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A96A1" w14:textId="42ADB5C5" w:rsidR="003F2C85" w:rsidRDefault="009E30E3" w:rsidP="003F2C85">
      <w:pPr>
        <w:adjustRightInd w:val="0"/>
        <w:snapToGrid w:val="0"/>
        <w:spacing w:after="0" w:line="360" w:lineRule="auto"/>
        <w:jc w:val="both"/>
        <w:rPr>
          <w:rFonts w:ascii="Times New Roman" w:hAnsi="Times New Roman" w:cs="Times New Roman"/>
          <w:sz w:val="24"/>
          <w:szCs w:val="24"/>
          <w:lang w:eastAsia="ja-JP"/>
        </w:rPr>
      </w:pPr>
      <w:r w:rsidRPr="00EB17EA">
        <w:rPr>
          <w:rFonts w:ascii="Times New Roman" w:hAnsi="Times New Roman" w:cs="Times New Roman" w:hint="eastAsia"/>
          <w:b/>
          <w:bCs/>
          <w:sz w:val="24"/>
          <w:szCs w:val="24"/>
          <w:lang w:eastAsia="ja-JP"/>
        </w:rPr>
        <w:t>Full manuscript t</w:t>
      </w:r>
      <w:r w:rsidR="00177DB9" w:rsidRPr="00EB17EA">
        <w:rPr>
          <w:rFonts w:ascii="Times New Roman" w:hAnsi="Times New Roman" w:cs="Times New Roman" w:hint="eastAsia"/>
          <w:b/>
          <w:bCs/>
          <w:sz w:val="24"/>
          <w:szCs w:val="24"/>
          <w:lang w:eastAsia="ja-JP"/>
        </w:rPr>
        <w:t>itle:</w:t>
      </w:r>
      <w:r w:rsidR="00177DB9" w:rsidRPr="00971486">
        <w:rPr>
          <w:rFonts w:ascii="Times New Roman" w:hAnsi="Times New Roman" w:cs="Times New Roman" w:hint="eastAsia"/>
          <w:sz w:val="24"/>
          <w:szCs w:val="24"/>
          <w:lang w:eastAsia="ja-JP"/>
        </w:rPr>
        <w:t xml:space="preserve"> </w:t>
      </w:r>
      <w:r w:rsidR="009C1FDB" w:rsidRPr="00971486">
        <w:rPr>
          <w:rFonts w:ascii="Times New Roman" w:hAnsi="Times New Roman" w:cs="Times New Roman"/>
          <w:sz w:val="24"/>
          <w:szCs w:val="24"/>
        </w:rPr>
        <w:t xml:space="preserve">Cutamesine </w:t>
      </w:r>
      <w:r w:rsidR="009D2904" w:rsidRPr="00971486">
        <w:rPr>
          <w:rFonts w:ascii="Times New Roman" w:hAnsi="Times New Roman" w:cs="Times New Roman"/>
          <w:sz w:val="24"/>
          <w:szCs w:val="24"/>
        </w:rPr>
        <w:t>(</w:t>
      </w:r>
      <w:r w:rsidR="009C1FDB" w:rsidRPr="00971486">
        <w:rPr>
          <w:rFonts w:ascii="Times New Roman" w:hAnsi="Times New Roman" w:cs="Times New Roman"/>
          <w:sz w:val="24"/>
          <w:szCs w:val="24"/>
        </w:rPr>
        <w:t>SA</w:t>
      </w:r>
      <w:r w:rsidR="009D2904" w:rsidRPr="00971486">
        <w:rPr>
          <w:rFonts w:ascii="Times New Roman" w:hAnsi="Times New Roman" w:cs="Times New Roman"/>
          <w:sz w:val="24"/>
          <w:szCs w:val="24"/>
        </w:rPr>
        <w:t xml:space="preserve">4503) Protects Retinal Ganglion Cells in an Ocular Hypertension Model of Glaucoma Determined Using </w:t>
      </w:r>
      <w:r w:rsidR="00077496" w:rsidRPr="00971486">
        <w:rPr>
          <w:rFonts w:ascii="Times New Roman" w:hAnsi="Times New Roman" w:cs="Times New Roman"/>
          <w:sz w:val="24"/>
          <w:szCs w:val="24"/>
        </w:rPr>
        <w:t xml:space="preserve">DARC </w:t>
      </w:r>
      <w:r w:rsidR="009D2904" w:rsidRPr="00971486">
        <w:rPr>
          <w:rFonts w:ascii="Times New Roman" w:hAnsi="Times New Roman" w:cs="Times New Roman"/>
          <w:sz w:val="24"/>
          <w:szCs w:val="24"/>
        </w:rPr>
        <w:t xml:space="preserve">Technology and </w:t>
      </w:r>
      <w:r w:rsidR="00C33606" w:rsidRPr="00971486">
        <w:rPr>
          <w:rFonts w:ascii="Times New Roman" w:hAnsi="Times New Roman" w:cs="Times New Roman"/>
          <w:sz w:val="24"/>
          <w:szCs w:val="24"/>
        </w:rPr>
        <w:t>RBPMS</w:t>
      </w:r>
      <w:r w:rsidR="00745841" w:rsidRPr="00971486">
        <w:rPr>
          <w:rFonts w:ascii="Times New Roman" w:hAnsi="Times New Roman" w:cs="Times New Roman"/>
          <w:sz w:val="24"/>
          <w:szCs w:val="24"/>
        </w:rPr>
        <w:t xml:space="preserve"> </w:t>
      </w:r>
      <w:r w:rsidR="009D2904" w:rsidRPr="00971486">
        <w:rPr>
          <w:rFonts w:ascii="Times New Roman" w:hAnsi="Times New Roman" w:cs="Times New Roman"/>
          <w:sz w:val="24"/>
          <w:szCs w:val="24"/>
        </w:rPr>
        <w:t>Cell Marker</w:t>
      </w:r>
    </w:p>
    <w:p w14:paraId="3D34C28E" w14:textId="404B6C45" w:rsidR="008F08FE" w:rsidRPr="00971486" w:rsidRDefault="00177DB9" w:rsidP="003F2C85">
      <w:pPr>
        <w:adjustRightInd w:val="0"/>
        <w:snapToGrid w:val="0"/>
        <w:spacing w:after="0" w:line="360" w:lineRule="auto"/>
        <w:jc w:val="both"/>
        <w:rPr>
          <w:rFonts w:ascii="Times New Roman" w:hAnsi="Times New Roman" w:cs="Times New Roman"/>
          <w:sz w:val="24"/>
          <w:szCs w:val="24"/>
          <w:lang w:eastAsia="ja-JP"/>
        </w:rPr>
      </w:pPr>
      <w:r w:rsidRPr="00EB17EA">
        <w:rPr>
          <w:rFonts w:ascii="Times New Roman" w:hAnsi="Times New Roman" w:cs="Times New Roman" w:hint="eastAsia"/>
          <w:b/>
          <w:bCs/>
          <w:sz w:val="24"/>
          <w:szCs w:val="24"/>
          <w:lang w:eastAsia="ja-JP"/>
        </w:rPr>
        <w:t>Short running title:</w:t>
      </w:r>
      <w:r w:rsidRPr="00971486">
        <w:rPr>
          <w:rFonts w:ascii="Times New Roman" w:hAnsi="Times New Roman" w:cs="Times New Roman" w:hint="eastAsia"/>
          <w:sz w:val="24"/>
          <w:szCs w:val="24"/>
          <w:lang w:eastAsia="ja-JP"/>
        </w:rPr>
        <w:t xml:space="preserve"> </w:t>
      </w:r>
      <w:ins w:id="0" w:author="Takashi Ota" w:date="2025-09-30T08:06:00Z">
        <w:r w:rsidR="0073662A" w:rsidRPr="0073662A">
          <w:rPr>
            <w:rFonts w:ascii="Times New Roman" w:hAnsi="Times New Roman" w:cs="Times New Roman"/>
            <w:sz w:val="24"/>
            <w:szCs w:val="24"/>
            <w:lang w:eastAsia="ja-JP"/>
          </w:rPr>
          <w:t>Cutamesine-Induced RGC Protection</w:t>
        </w:r>
      </w:ins>
      <w:del w:id="1" w:author="Takashi Ota" w:date="2025-09-30T08:06:00Z" w16du:dateUtc="2025-09-29T23:06:00Z">
        <w:r w:rsidRPr="00971486" w:rsidDel="0073662A">
          <w:rPr>
            <w:rFonts w:ascii="Times New Roman" w:hAnsi="Times New Roman" w:cs="Times New Roman"/>
            <w:sz w:val="24"/>
            <w:szCs w:val="24"/>
            <w:lang w:eastAsia="ja-JP"/>
          </w:rPr>
          <w:delText>Cutamesine-Induced Neuroprotection of RGCs</w:delText>
        </w:r>
      </w:del>
    </w:p>
    <w:p w14:paraId="3CBF6868" w14:textId="77777777" w:rsidR="00177DB9" w:rsidRPr="00971486" w:rsidRDefault="00177DB9" w:rsidP="003F2C85">
      <w:pPr>
        <w:adjustRightInd w:val="0"/>
        <w:snapToGrid w:val="0"/>
        <w:spacing w:after="0" w:line="360" w:lineRule="auto"/>
        <w:jc w:val="both"/>
        <w:rPr>
          <w:rFonts w:ascii="Times New Roman" w:hAnsi="Times New Roman" w:cs="Times New Roman"/>
          <w:sz w:val="24"/>
          <w:szCs w:val="24"/>
          <w:lang w:eastAsia="ja-JP"/>
        </w:rPr>
      </w:pPr>
    </w:p>
    <w:p w14:paraId="2B9DE04A" w14:textId="7BDC730C" w:rsidR="00EF5D64" w:rsidRPr="00971486" w:rsidRDefault="00177DB9" w:rsidP="003F2C85">
      <w:pPr>
        <w:adjustRightInd w:val="0"/>
        <w:snapToGrid w:val="0"/>
        <w:spacing w:after="0" w:line="360" w:lineRule="auto"/>
        <w:jc w:val="both"/>
        <w:rPr>
          <w:rFonts w:ascii="Times New Roman" w:hAnsi="Times New Roman" w:cs="Times New Roman"/>
          <w:sz w:val="24"/>
          <w:szCs w:val="24"/>
        </w:rPr>
      </w:pPr>
      <w:r w:rsidRPr="00EB17EA">
        <w:rPr>
          <w:rFonts w:ascii="Times New Roman" w:hAnsi="Times New Roman" w:cs="Times New Roman" w:hint="eastAsia"/>
          <w:b/>
          <w:bCs/>
          <w:sz w:val="24"/>
          <w:szCs w:val="24"/>
          <w:lang w:eastAsia="ja-JP"/>
        </w:rPr>
        <w:t>Authors:</w:t>
      </w:r>
      <w:r w:rsidRPr="00971486">
        <w:rPr>
          <w:rFonts w:ascii="Times New Roman" w:hAnsi="Times New Roman" w:cs="Times New Roman" w:hint="eastAsia"/>
          <w:sz w:val="24"/>
          <w:szCs w:val="24"/>
          <w:lang w:eastAsia="ja-JP"/>
        </w:rPr>
        <w:t xml:space="preserve"> </w:t>
      </w:r>
      <w:r w:rsidR="00EF5D64" w:rsidRPr="00971486">
        <w:rPr>
          <w:rFonts w:ascii="Times New Roman" w:hAnsi="Times New Roman" w:cs="Times New Roman"/>
          <w:sz w:val="24"/>
          <w:szCs w:val="24"/>
        </w:rPr>
        <w:t>Najam A. Sharif,</w:t>
      </w:r>
      <w:r w:rsidR="009345AD" w:rsidRPr="00971486">
        <w:rPr>
          <w:rFonts w:ascii="Times New Roman" w:hAnsi="Times New Roman" w:cs="Times New Roman"/>
          <w:sz w:val="24"/>
          <w:szCs w:val="24"/>
          <w:vertAlign w:val="superscript"/>
        </w:rPr>
        <w:t>1-</w:t>
      </w:r>
      <w:r w:rsidR="00B8702E" w:rsidRPr="00971486">
        <w:rPr>
          <w:rFonts w:ascii="Times New Roman" w:hAnsi="Times New Roman" w:cs="Times New Roman"/>
          <w:sz w:val="24"/>
          <w:szCs w:val="24"/>
          <w:vertAlign w:val="superscript"/>
        </w:rPr>
        <w:t>9</w:t>
      </w:r>
      <w:r w:rsidR="00EF5D64" w:rsidRPr="00971486">
        <w:rPr>
          <w:rFonts w:ascii="Times New Roman" w:hAnsi="Times New Roman" w:cs="Times New Roman"/>
          <w:sz w:val="24"/>
          <w:szCs w:val="24"/>
        </w:rPr>
        <w:t xml:space="preserve"> T</w:t>
      </w:r>
      <w:r w:rsidR="006F2D50" w:rsidRPr="00971486">
        <w:rPr>
          <w:rFonts w:ascii="Times New Roman" w:hAnsi="Times New Roman" w:cs="Times New Roman"/>
          <w:sz w:val="24"/>
          <w:szCs w:val="24"/>
        </w:rPr>
        <w:t>a</w:t>
      </w:r>
      <w:r w:rsidR="00EF5D64" w:rsidRPr="00971486">
        <w:rPr>
          <w:rFonts w:ascii="Times New Roman" w:hAnsi="Times New Roman" w:cs="Times New Roman"/>
          <w:sz w:val="24"/>
          <w:szCs w:val="24"/>
        </w:rPr>
        <w:t>kashi Ota</w:t>
      </w:r>
      <w:r w:rsidR="006F2D50" w:rsidRPr="00971486">
        <w:rPr>
          <w:rFonts w:ascii="Times New Roman" w:hAnsi="Times New Roman" w:cs="Times New Roman"/>
          <w:sz w:val="24"/>
          <w:szCs w:val="24"/>
        </w:rPr>
        <w:t>,</w:t>
      </w:r>
      <w:r w:rsidR="006052B6" w:rsidRPr="00971486">
        <w:rPr>
          <w:rFonts w:ascii="Times New Roman" w:hAnsi="Times New Roman" w:cs="Times New Roman"/>
          <w:sz w:val="24"/>
          <w:szCs w:val="24"/>
          <w:vertAlign w:val="superscript"/>
        </w:rPr>
        <w:t>1</w:t>
      </w:r>
      <w:r w:rsidR="008717B2" w:rsidRPr="00971486">
        <w:rPr>
          <w:rFonts w:ascii="Times New Roman" w:hAnsi="Times New Roman" w:cs="Times New Roman"/>
          <w:sz w:val="24"/>
          <w:szCs w:val="24"/>
          <w:vertAlign w:val="superscript"/>
        </w:rPr>
        <w:t>0</w:t>
      </w:r>
      <w:r w:rsidR="002C0D8A" w:rsidRPr="002C0D8A">
        <w:rPr>
          <w:rFonts w:ascii="Times New Roman" w:hAnsi="Times New Roman" w:cs="Times New Roman" w:hint="eastAsia"/>
          <w:sz w:val="24"/>
          <w:szCs w:val="24"/>
          <w:lang w:eastAsia="ja-JP"/>
        </w:rPr>
        <w:t>*</w:t>
      </w:r>
      <w:r w:rsidR="006F2D50" w:rsidRPr="00971486">
        <w:rPr>
          <w:rFonts w:ascii="Times New Roman" w:hAnsi="Times New Roman" w:cs="Times New Roman"/>
          <w:sz w:val="24"/>
          <w:szCs w:val="24"/>
        </w:rPr>
        <w:t xml:space="preserve"> Ta</w:t>
      </w:r>
      <w:r w:rsidR="007F0BDD" w:rsidRPr="00971486">
        <w:rPr>
          <w:rFonts w:ascii="Times New Roman" w:hAnsi="Times New Roman" w:cs="Times New Roman"/>
          <w:sz w:val="24"/>
          <w:szCs w:val="24"/>
        </w:rPr>
        <w:t xml:space="preserve">kazumi </w:t>
      </w:r>
      <w:r w:rsidR="006E6452" w:rsidRPr="00971486">
        <w:rPr>
          <w:rFonts w:ascii="Times New Roman" w:hAnsi="Times New Roman" w:cs="Times New Roman"/>
          <w:sz w:val="24"/>
          <w:szCs w:val="24"/>
        </w:rPr>
        <w:t>Taniguchi</w:t>
      </w:r>
      <w:r w:rsidR="00C26733" w:rsidRPr="00971486">
        <w:rPr>
          <w:rFonts w:ascii="Times New Roman" w:hAnsi="Times New Roman" w:cs="Times New Roman"/>
          <w:sz w:val="24"/>
          <w:szCs w:val="24"/>
        </w:rPr>
        <w:t>,</w:t>
      </w:r>
      <w:r w:rsidR="006052B6" w:rsidRPr="00971486">
        <w:rPr>
          <w:rFonts w:ascii="Times New Roman" w:hAnsi="Times New Roman" w:cs="Times New Roman"/>
          <w:sz w:val="24"/>
          <w:szCs w:val="24"/>
          <w:vertAlign w:val="superscript"/>
        </w:rPr>
        <w:t>1</w:t>
      </w:r>
      <w:r w:rsidR="008717B2" w:rsidRPr="00971486">
        <w:rPr>
          <w:rFonts w:ascii="Times New Roman" w:hAnsi="Times New Roman" w:cs="Times New Roman"/>
          <w:sz w:val="24"/>
          <w:szCs w:val="24"/>
          <w:vertAlign w:val="superscript"/>
        </w:rPr>
        <w:t>0</w:t>
      </w:r>
      <w:r w:rsidR="00112E36" w:rsidRPr="00971486">
        <w:rPr>
          <w:rFonts w:ascii="Times New Roman" w:hAnsi="Times New Roman" w:cs="Times New Roman"/>
          <w:sz w:val="24"/>
          <w:szCs w:val="24"/>
        </w:rPr>
        <w:t xml:space="preserve"> </w:t>
      </w:r>
      <w:r w:rsidR="00C15A1C" w:rsidRPr="00971486">
        <w:rPr>
          <w:rFonts w:ascii="Times New Roman" w:hAnsi="Times New Roman" w:cs="Times New Roman"/>
          <w:sz w:val="24"/>
          <w:szCs w:val="24"/>
        </w:rPr>
        <w:t>Masaaki Sasaoka</w:t>
      </w:r>
      <w:r w:rsidR="00DB7D1D" w:rsidRPr="00971486">
        <w:rPr>
          <w:rFonts w:ascii="Times New Roman" w:hAnsi="Times New Roman" w:cs="Times New Roman"/>
          <w:sz w:val="24"/>
          <w:szCs w:val="24"/>
          <w:vertAlign w:val="superscript"/>
        </w:rPr>
        <w:t>1</w:t>
      </w:r>
      <w:r w:rsidR="008717B2" w:rsidRPr="00971486">
        <w:rPr>
          <w:rFonts w:ascii="Times New Roman" w:hAnsi="Times New Roman" w:cs="Times New Roman"/>
          <w:sz w:val="24"/>
          <w:szCs w:val="24"/>
          <w:vertAlign w:val="superscript"/>
        </w:rPr>
        <w:t>0</w:t>
      </w:r>
      <w:r w:rsidR="00DB7D1D" w:rsidRPr="00971486">
        <w:rPr>
          <w:rFonts w:ascii="Times New Roman" w:hAnsi="Times New Roman" w:cs="Times New Roman"/>
          <w:sz w:val="24"/>
          <w:szCs w:val="24"/>
        </w:rPr>
        <w:t xml:space="preserve">, </w:t>
      </w:r>
      <w:r w:rsidR="004650D9" w:rsidRPr="00971486">
        <w:rPr>
          <w:rFonts w:ascii="Times New Roman" w:hAnsi="Times New Roman" w:cs="Times New Roman"/>
          <w:sz w:val="24"/>
          <w:szCs w:val="24"/>
          <w:lang w:val="en-GB"/>
        </w:rPr>
        <w:t>Li Guo,</w:t>
      </w:r>
      <w:r w:rsidR="005A0021" w:rsidRPr="00971486">
        <w:rPr>
          <w:rFonts w:ascii="Times New Roman" w:hAnsi="Times New Roman" w:cs="Times New Roman"/>
          <w:sz w:val="24"/>
          <w:szCs w:val="24"/>
          <w:vertAlign w:val="superscript"/>
        </w:rPr>
        <w:t>2</w:t>
      </w:r>
      <w:r w:rsidR="004650D9" w:rsidRPr="00971486">
        <w:rPr>
          <w:rFonts w:ascii="Times New Roman" w:hAnsi="Times New Roman" w:cs="Times New Roman"/>
          <w:sz w:val="24"/>
          <w:szCs w:val="24"/>
          <w:lang w:val="en-GB"/>
        </w:rPr>
        <w:t xml:space="preserve"> Soyoung Choi</w:t>
      </w:r>
      <w:r w:rsidR="00112E36" w:rsidRPr="00971486">
        <w:rPr>
          <w:rFonts w:ascii="Times New Roman" w:hAnsi="Times New Roman" w:cs="Times New Roman"/>
          <w:sz w:val="24"/>
          <w:szCs w:val="24"/>
          <w:lang w:val="en-GB"/>
        </w:rPr>
        <w:t>,</w:t>
      </w:r>
      <w:r w:rsidR="005A0021" w:rsidRPr="00971486">
        <w:rPr>
          <w:rFonts w:ascii="Times New Roman" w:hAnsi="Times New Roman" w:cs="Times New Roman"/>
          <w:sz w:val="24"/>
          <w:szCs w:val="24"/>
          <w:vertAlign w:val="superscript"/>
        </w:rPr>
        <w:t>2</w:t>
      </w:r>
      <w:r w:rsidR="0075205C" w:rsidRPr="00971486">
        <w:rPr>
          <w:rFonts w:ascii="Times New Roman" w:hAnsi="Times New Roman" w:cs="Times New Roman"/>
          <w:sz w:val="24"/>
          <w:szCs w:val="24"/>
          <w:vertAlign w:val="superscript"/>
        </w:rPr>
        <w:t>,</w:t>
      </w:r>
      <w:r w:rsidR="008717B2" w:rsidRPr="00971486">
        <w:rPr>
          <w:rFonts w:ascii="Times New Roman" w:hAnsi="Times New Roman" w:cs="Times New Roman"/>
          <w:sz w:val="24"/>
          <w:szCs w:val="24"/>
          <w:vertAlign w:val="superscript"/>
        </w:rPr>
        <w:t>11</w:t>
      </w:r>
      <w:r w:rsidR="008717B2" w:rsidRPr="00971486">
        <w:rPr>
          <w:rFonts w:ascii="Times New Roman" w:hAnsi="Times New Roman" w:cs="Times New Roman"/>
          <w:sz w:val="24"/>
          <w:szCs w:val="24"/>
          <w:lang w:val="en-GB"/>
        </w:rPr>
        <w:t xml:space="preserve"> </w:t>
      </w:r>
      <w:r w:rsidR="004650D9" w:rsidRPr="00971486">
        <w:rPr>
          <w:rFonts w:ascii="Times New Roman" w:hAnsi="Times New Roman" w:cs="Times New Roman"/>
          <w:sz w:val="24"/>
          <w:szCs w:val="24"/>
          <w:lang w:val="en-GB"/>
        </w:rPr>
        <w:t>Vy Luong</w:t>
      </w:r>
      <w:r w:rsidR="005A0021" w:rsidRPr="00971486">
        <w:rPr>
          <w:rFonts w:ascii="Times New Roman" w:hAnsi="Times New Roman" w:cs="Times New Roman"/>
          <w:sz w:val="24"/>
          <w:szCs w:val="24"/>
          <w:vertAlign w:val="superscript"/>
        </w:rPr>
        <w:t>2</w:t>
      </w:r>
      <w:r w:rsidR="00152F7D" w:rsidRPr="00971486">
        <w:rPr>
          <w:rFonts w:ascii="Times New Roman" w:hAnsi="Times New Roman" w:cs="Times New Roman"/>
          <w:sz w:val="24"/>
          <w:szCs w:val="24"/>
          <w:lang w:val="en-GB"/>
        </w:rPr>
        <w:t xml:space="preserve"> and </w:t>
      </w:r>
      <w:r w:rsidR="00E7464C" w:rsidRPr="00971486">
        <w:rPr>
          <w:rFonts w:ascii="Times New Roman" w:hAnsi="Times New Roman" w:cs="Times New Roman"/>
          <w:sz w:val="24"/>
          <w:szCs w:val="24"/>
          <w:lang w:val="en-GB"/>
        </w:rPr>
        <w:t xml:space="preserve">M. </w:t>
      </w:r>
      <w:r w:rsidR="00152F7D" w:rsidRPr="00971486">
        <w:rPr>
          <w:rFonts w:ascii="Times New Roman" w:hAnsi="Times New Roman" w:cs="Times New Roman"/>
          <w:sz w:val="24"/>
          <w:szCs w:val="24"/>
          <w:lang w:val="en-GB"/>
        </w:rPr>
        <w:t>Francesca Cordeiro</w:t>
      </w:r>
      <w:r w:rsidR="005A0021" w:rsidRPr="00971486">
        <w:rPr>
          <w:rFonts w:ascii="Times New Roman" w:hAnsi="Times New Roman" w:cs="Times New Roman"/>
          <w:sz w:val="24"/>
          <w:szCs w:val="24"/>
          <w:vertAlign w:val="superscript"/>
        </w:rPr>
        <w:t>2,3,</w:t>
      </w:r>
      <w:r w:rsidR="008717B2" w:rsidRPr="00971486">
        <w:rPr>
          <w:rFonts w:ascii="Times New Roman" w:hAnsi="Times New Roman" w:cs="Times New Roman"/>
          <w:sz w:val="24"/>
          <w:szCs w:val="24"/>
          <w:vertAlign w:val="superscript"/>
        </w:rPr>
        <w:t>11</w:t>
      </w:r>
    </w:p>
    <w:p w14:paraId="45C04623" w14:textId="77777777" w:rsidR="00EB17EA" w:rsidRDefault="00EB17EA" w:rsidP="00C0384F">
      <w:pPr>
        <w:adjustRightInd w:val="0"/>
        <w:snapToGrid w:val="0"/>
        <w:spacing w:after="0" w:line="360" w:lineRule="auto"/>
        <w:ind w:left="720"/>
        <w:rPr>
          <w:rFonts w:ascii="Times New Roman" w:hAnsi="Times New Roman" w:cs="Times New Roman"/>
          <w:kern w:val="0"/>
          <w:sz w:val="24"/>
          <w:szCs w:val="24"/>
          <w:vertAlign w:val="superscript"/>
          <w14:ligatures w14:val="none"/>
        </w:rPr>
      </w:pPr>
    </w:p>
    <w:p w14:paraId="29054D0C" w14:textId="06CEC74B" w:rsidR="005B6414" w:rsidRPr="00971486" w:rsidRDefault="008A7FFB"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1</w:t>
      </w:r>
      <w:r w:rsidR="00AE4878" w:rsidRPr="00971486">
        <w:rPr>
          <w:rFonts w:ascii="Times New Roman" w:hAnsi="Times New Roman" w:cs="Times New Roman"/>
          <w:kern w:val="0"/>
          <w:sz w:val="24"/>
          <w:szCs w:val="24"/>
          <w14:ligatures w14:val="none"/>
        </w:rPr>
        <w:t xml:space="preserve"> </w:t>
      </w:r>
      <w:r w:rsidR="005B6414" w:rsidRPr="00971486">
        <w:rPr>
          <w:rFonts w:ascii="Times New Roman" w:hAnsi="Times New Roman" w:cs="Times New Roman"/>
          <w:kern w:val="0"/>
          <w:sz w:val="24"/>
          <w:szCs w:val="24"/>
          <w14:ligatures w14:val="none"/>
        </w:rPr>
        <w:t>Ophthalmology Innovation Center, Santen Inc</w:t>
      </w:r>
      <w:r w:rsidR="00B373E2" w:rsidRPr="00971486">
        <w:rPr>
          <w:rFonts w:ascii="Times New Roman" w:hAnsi="Times New Roman" w:cs="Times New Roman" w:hint="eastAsia"/>
          <w:kern w:val="0"/>
          <w:sz w:val="24"/>
          <w:szCs w:val="24"/>
          <w:lang w:eastAsia="ja-JP"/>
          <w14:ligatures w14:val="none"/>
        </w:rPr>
        <w:t>.</w:t>
      </w:r>
      <w:r w:rsidR="005B6414" w:rsidRPr="00971486">
        <w:rPr>
          <w:rFonts w:ascii="Times New Roman" w:hAnsi="Times New Roman" w:cs="Times New Roman"/>
          <w:kern w:val="0"/>
          <w:sz w:val="24"/>
          <w:szCs w:val="24"/>
          <w14:ligatures w14:val="none"/>
        </w:rPr>
        <w:t>, Emeryville, CA</w:t>
      </w:r>
      <w:r w:rsidR="002A50DA" w:rsidRPr="00971486">
        <w:rPr>
          <w:rFonts w:ascii="Times New Roman" w:hAnsi="Times New Roman" w:cs="Times New Roman"/>
          <w:kern w:val="0"/>
          <w:sz w:val="24"/>
          <w:szCs w:val="24"/>
          <w14:ligatures w14:val="none"/>
        </w:rPr>
        <w:t>,</w:t>
      </w:r>
      <w:r w:rsidR="005B6414" w:rsidRPr="00971486">
        <w:rPr>
          <w:rFonts w:ascii="Times New Roman" w:hAnsi="Times New Roman" w:cs="Times New Roman"/>
          <w:kern w:val="0"/>
          <w:sz w:val="24"/>
          <w:szCs w:val="24"/>
          <w14:ligatures w14:val="none"/>
        </w:rPr>
        <w:t xml:space="preserve"> US</w:t>
      </w:r>
      <w:r w:rsidR="00BD0372" w:rsidRPr="00971486">
        <w:rPr>
          <w:rFonts w:ascii="Times New Roman" w:hAnsi="Times New Roman" w:cs="Times New Roman"/>
          <w:kern w:val="0"/>
          <w:sz w:val="24"/>
          <w:szCs w:val="24"/>
          <w14:ligatures w14:val="none"/>
        </w:rPr>
        <w:t>A</w:t>
      </w:r>
      <w:r w:rsidR="00766BAD" w:rsidRPr="00971486">
        <w:rPr>
          <w:rFonts w:ascii="Times New Roman" w:hAnsi="Times New Roman" w:cs="Times New Roman"/>
          <w:kern w:val="0"/>
          <w:sz w:val="24"/>
          <w:szCs w:val="24"/>
          <w14:ligatures w14:val="none"/>
        </w:rPr>
        <w:t>.</w:t>
      </w:r>
    </w:p>
    <w:p w14:paraId="3213E4FF" w14:textId="17148ECC" w:rsidR="002C41D8" w:rsidRPr="00971486" w:rsidRDefault="008A7FFB"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2</w:t>
      </w:r>
      <w:r w:rsidR="00AE4878" w:rsidRPr="00971486">
        <w:rPr>
          <w:rFonts w:ascii="Times New Roman" w:hAnsi="Times New Roman" w:cs="Times New Roman"/>
          <w:kern w:val="0"/>
          <w:sz w:val="24"/>
          <w:szCs w:val="24"/>
          <w14:ligatures w14:val="none"/>
        </w:rPr>
        <w:t xml:space="preserve"> </w:t>
      </w:r>
      <w:r w:rsidR="002C41D8" w:rsidRPr="00971486">
        <w:rPr>
          <w:rFonts w:ascii="Times New Roman" w:hAnsi="Times New Roman" w:cs="Times New Roman"/>
          <w:kern w:val="0"/>
          <w:sz w:val="24"/>
          <w:szCs w:val="24"/>
          <w14:ligatures w14:val="none"/>
        </w:rPr>
        <w:t>Institute of Ophthalmology, University College London (UCL), London</w:t>
      </w:r>
      <w:r w:rsidR="002A50DA" w:rsidRPr="00971486">
        <w:rPr>
          <w:rFonts w:ascii="Times New Roman" w:hAnsi="Times New Roman" w:cs="Times New Roman"/>
          <w:kern w:val="0"/>
          <w:sz w:val="24"/>
          <w:szCs w:val="24"/>
          <w14:ligatures w14:val="none"/>
        </w:rPr>
        <w:t>,</w:t>
      </w:r>
      <w:r w:rsidR="002C41D8" w:rsidRPr="00971486">
        <w:rPr>
          <w:rFonts w:ascii="Times New Roman" w:hAnsi="Times New Roman" w:cs="Times New Roman"/>
          <w:kern w:val="0"/>
          <w:sz w:val="24"/>
          <w:szCs w:val="24"/>
          <w14:ligatures w14:val="none"/>
        </w:rPr>
        <w:t xml:space="preserve"> UK</w:t>
      </w:r>
      <w:r w:rsidR="00766BAD" w:rsidRPr="00971486">
        <w:rPr>
          <w:rFonts w:ascii="Times New Roman" w:hAnsi="Times New Roman" w:cs="Times New Roman"/>
          <w:kern w:val="0"/>
          <w:sz w:val="24"/>
          <w:szCs w:val="24"/>
          <w14:ligatures w14:val="none"/>
        </w:rPr>
        <w:t>.</w:t>
      </w:r>
    </w:p>
    <w:p w14:paraId="4044DDBC" w14:textId="5EB9CDD8" w:rsidR="002C41D8" w:rsidRPr="00971486" w:rsidRDefault="008A7FFB"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3</w:t>
      </w:r>
      <w:r w:rsidR="00AE4878" w:rsidRPr="00971486">
        <w:rPr>
          <w:rFonts w:ascii="Times New Roman" w:hAnsi="Times New Roman" w:cs="Times New Roman"/>
          <w:kern w:val="0"/>
          <w:sz w:val="24"/>
          <w:szCs w:val="24"/>
          <w14:ligatures w14:val="none"/>
        </w:rPr>
        <w:t xml:space="preserve"> </w:t>
      </w:r>
      <w:r w:rsidR="002C41D8" w:rsidRPr="00971486">
        <w:rPr>
          <w:rFonts w:ascii="Times New Roman" w:hAnsi="Times New Roman" w:cs="Times New Roman"/>
          <w:kern w:val="0"/>
          <w:sz w:val="24"/>
          <w:szCs w:val="24"/>
          <w14:ligatures w14:val="none"/>
        </w:rPr>
        <w:t>Imperial College of Science and Technology, St. Mary’s Campus, London</w:t>
      </w:r>
      <w:r w:rsidR="002A50DA" w:rsidRPr="00971486">
        <w:rPr>
          <w:rFonts w:ascii="Times New Roman" w:hAnsi="Times New Roman" w:cs="Times New Roman"/>
          <w:kern w:val="0"/>
          <w:sz w:val="24"/>
          <w:szCs w:val="24"/>
          <w14:ligatures w14:val="none"/>
        </w:rPr>
        <w:t>,</w:t>
      </w:r>
      <w:r w:rsidR="002C41D8" w:rsidRPr="00971486">
        <w:rPr>
          <w:rFonts w:ascii="Times New Roman" w:hAnsi="Times New Roman" w:cs="Times New Roman"/>
          <w:kern w:val="0"/>
          <w:sz w:val="24"/>
          <w:szCs w:val="24"/>
          <w14:ligatures w14:val="none"/>
        </w:rPr>
        <w:t xml:space="preserve"> UK</w:t>
      </w:r>
      <w:r w:rsidR="00AF4083" w:rsidRPr="00971486">
        <w:rPr>
          <w:rFonts w:ascii="Times New Roman" w:hAnsi="Times New Roman" w:cs="Times New Roman"/>
          <w:kern w:val="0"/>
          <w:sz w:val="24"/>
          <w:szCs w:val="24"/>
          <w14:ligatures w14:val="none"/>
        </w:rPr>
        <w:t>.</w:t>
      </w:r>
    </w:p>
    <w:p w14:paraId="2CFB4522" w14:textId="5C181545" w:rsidR="002C41D8" w:rsidRPr="00971486" w:rsidRDefault="008A7FFB"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4</w:t>
      </w:r>
      <w:r w:rsidR="00AE4878" w:rsidRPr="00971486">
        <w:rPr>
          <w:rFonts w:ascii="Times New Roman" w:hAnsi="Times New Roman" w:cs="Times New Roman"/>
          <w:kern w:val="0"/>
          <w:sz w:val="24"/>
          <w:szCs w:val="24"/>
          <w14:ligatures w14:val="none"/>
        </w:rPr>
        <w:t xml:space="preserve"> </w:t>
      </w:r>
      <w:r w:rsidR="002C41D8" w:rsidRPr="00971486">
        <w:rPr>
          <w:rFonts w:ascii="Times New Roman" w:hAnsi="Times New Roman" w:cs="Times New Roman"/>
          <w:kern w:val="0"/>
          <w:sz w:val="24"/>
          <w:szCs w:val="24"/>
          <w14:ligatures w14:val="none"/>
        </w:rPr>
        <w:t>Eye-ACP Duke-National University of Singapore Medical School, Singapore</w:t>
      </w:r>
      <w:r w:rsidR="00766BAD" w:rsidRPr="00971486">
        <w:rPr>
          <w:rFonts w:ascii="Times New Roman" w:hAnsi="Times New Roman" w:cs="Times New Roman"/>
          <w:kern w:val="0"/>
          <w:sz w:val="24"/>
          <w:szCs w:val="24"/>
          <w14:ligatures w14:val="none"/>
        </w:rPr>
        <w:t>.</w:t>
      </w:r>
    </w:p>
    <w:p w14:paraId="3E98049D" w14:textId="0CB052BD" w:rsidR="002C41D8" w:rsidRPr="00971486" w:rsidRDefault="008A7FFB"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5</w:t>
      </w:r>
      <w:r w:rsidR="00AE4878" w:rsidRPr="00971486">
        <w:rPr>
          <w:rFonts w:ascii="Times New Roman" w:hAnsi="Times New Roman" w:cs="Times New Roman"/>
          <w:kern w:val="0"/>
          <w:sz w:val="24"/>
          <w:szCs w:val="24"/>
          <w14:ligatures w14:val="none"/>
        </w:rPr>
        <w:t xml:space="preserve"> </w:t>
      </w:r>
      <w:r w:rsidR="002C41D8" w:rsidRPr="00971486">
        <w:rPr>
          <w:rFonts w:ascii="Times New Roman" w:hAnsi="Times New Roman" w:cs="Times New Roman"/>
          <w:kern w:val="0"/>
          <w:sz w:val="24"/>
          <w:szCs w:val="24"/>
          <w14:ligatures w14:val="none"/>
        </w:rPr>
        <w:t>Singapore Eye Research Institute (SERI), Singapore</w:t>
      </w:r>
      <w:r w:rsidR="00766BAD" w:rsidRPr="00971486">
        <w:rPr>
          <w:rFonts w:ascii="Times New Roman" w:hAnsi="Times New Roman" w:cs="Times New Roman"/>
          <w:kern w:val="0"/>
          <w:sz w:val="24"/>
          <w:szCs w:val="24"/>
          <w14:ligatures w14:val="none"/>
        </w:rPr>
        <w:t>.</w:t>
      </w:r>
    </w:p>
    <w:p w14:paraId="68F5DE03" w14:textId="01A8BC31" w:rsidR="002C41D8" w:rsidRPr="00971486" w:rsidRDefault="008A7FFB"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6</w:t>
      </w:r>
      <w:r w:rsidR="00AE4878" w:rsidRPr="00971486">
        <w:rPr>
          <w:rFonts w:ascii="Times New Roman" w:hAnsi="Times New Roman" w:cs="Times New Roman"/>
          <w:kern w:val="0"/>
          <w:sz w:val="24"/>
          <w:szCs w:val="24"/>
          <w14:ligatures w14:val="none"/>
        </w:rPr>
        <w:t xml:space="preserve"> </w:t>
      </w:r>
      <w:r w:rsidR="002C41D8" w:rsidRPr="00971486">
        <w:rPr>
          <w:rFonts w:ascii="Times New Roman" w:hAnsi="Times New Roman" w:cs="Times New Roman"/>
          <w:kern w:val="0"/>
          <w:sz w:val="24"/>
          <w:szCs w:val="24"/>
          <w14:ligatures w14:val="none"/>
        </w:rPr>
        <w:t xml:space="preserve">Department of Pharmacy Sciences, Creighton University, Omaha, </w:t>
      </w:r>
      <w:r w:rsidR="00F31E51" w:rsidRPr="00971486">
        <w:rPr>
          <w:rFonts w:ascii="Times New Roman" w:hAnsi="Times New Roman" w:cs="Times New Roman"/>
          <w:kern w:val="0"/>
          <w:sz w:val="24"/>
          <w:szCs w:val="24"/>
          <w14:ligatures w14:val="none"/>
        </w:rPr>
        <w:t>NE</w:t>
      </w:r>
      <w:r w:rsidR="002A50DA" w:rsidRPr="00971486">
        <w:rPr>
          <w:rFonts w:ascii="Times New Roman" w:hAnsi="Times New Roman" w:cs="Times New Roman"/>
          <w:kern w:val="0"/>
          <w:sz w:val="24"/>
          <w:szCs w:val="24"/>
          <w14:ligatures w14:val="none"/>
        </w:rPr>
        <w:t>,</w:t>
      </w:r>
      <w:r w:rsidR="00F31E51" w:rsidRPr="00971486">
        <w:rPr>
          <w:rFonts w:ascii="Times New Roman" w:hAnsi="Times New Roman" w:cs="Times New Roman"/>
          <w:kern w:val="0"/>
          <w:sz w:val="24"/>
          <w:szCs w:val="24"/>
          <w14:ligatures w14:val="none"/>
        </w:rPr>
        <w:t xml:space="preserve"> </w:t>
      </w:r>
      <w:r w:rsidR="002C41D8" w:rsidRPr="00971486">
        <w:rPr>
          <w:rFonts w:ascii="Times New Roman" w:hAnsi="Times New Roman" w:cs="Times New Roman"/>
          <w:kern w:val="0"/>
          <w:sz w:val="24"/>
          <w:szCs w:val="24"/>
          <w14:ligatures w14:val="none"/>
        </w:rPr>
        <w:t>USA</w:t>
      </w:r>
      <w:r w:rsidR="00AF4083" w:rsidRPr="00971486">
        <w:rPr>
          <w:rFonts w:ascii="Times New Roman" w:hAnsi="Times New Roman" w:cs="Times New Roman"/>
          <w:kern w:val="0"/>
          <w:sz w:val="24"/>
          <w:szCs w:val="24"/>
          <w14:ligatures w14:val="none"/>
        </w:rPr>
        <w:t>.</w:t>
      </w:r>
    </w:p>
    <w:p w14:paraId="3B531745" w14:textId="2A9D305E" w:rsidR="002C41D8" w:rsidRPr="00971486" w:rsidRDefault="008A7FFB"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7</w:t>
      </w:r>
      <w:r w:rsidR="00AE4878" w:rsidRPr="00971486">
        <w:rPr>
          <w:rFonts w:ascii="Times New Roman" w:hAnsi="Times New Roman" w:cs="Times New Roman"/>
          <w:kern w:val="0"/>
          <w:sz w:val="24"/>
          <w:szCs w:val="24"/>
          <w14:ligatures w14:val="none"/>
        </w:rPr>
        <w:t xml:space="preserve"> </w:t>
      </w:r>
      <w:r w:rsidR="002C41D8" w:rsidRPr="00971486">
        <w:rPr>
          <w:rFonts w:ascii="Times New Roman" w:hAnsi="Times New Roman" w:cs="Times New Roman"/>
          <w:kern w:val="0"/>
          <w:sz w:val="24"/>
          <w:szCs w:val="24"/>
          <w14:ligatures w14:val="none"/>
        </w:rPr>
        <w:t xml:space="preserve">Department of Pharmacology and Neuroscience, University of North Texas Health Sciences Center, Fort Worth, </w:t>
      </w:r>
      <w:r w:rsidR="002A50DA" w:rsidRPr="00971486">
        <w:rPr>
          <w:rFonts w:ascii="Times New Roman" w:hAnsi="Times New Roman" w:cs="Times New Roman"/>
          <w:kern w:val="0"/>
          <w:sz w:val="24"/>
          <w:szCs w:val="24"/>
          <w14:ligatures w14:val="none"/>
        </w:rPr>
        <w:t xml:space="preserve">TX, </w:t>
      </w:r>
      <w:r w:rsidR="002C41D8" w:rsidRPr="00971486">
        <w:rPr>
          <w:rFonts w:ascii="Times New Roman" w:hAnsi="Times New Roman" w:cs="Times New Roman"/>
          <w:kern w:val="0"/>
          <w:sz w:val="24"/>
          <w:szCs w:val="24"/>
          <w14:ligatures w14:val="none"/>
        </w:rPr>
        <w:t>USA</w:t>
      </w:r>
      <w:r w:rsidR="00766BAD" w:rsidRPr="00971486">
        <w:rPr>
          <w:rFonts w:ascii="Times New Roman" w:hAnsi="Times New Roman" w:cs="Times New Roman"/>
          <w:kern w:val="0"/>
          <w:sz w:val="24"/>
          <w:szCs w:val="24"/>
          <w14:ligatures w14:val="none"/>
        </w:rPr>
        <w:t>.</w:t>
      </w:r>
    </w:p>
    <w:p w14:paraId="7DB08768" w14:textId="3F09BD9B" w:rsidR="002C41D8" w:rsidRPr="00971486" w:rsidRDefault="008A7FFB"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8</w:t>
      </w:r>
      <w:r w:rsidR="00AE4878" w:rsidRPr="00971486">
        <w:rPr>
          <w:rFonts w:ascii="Times New Roman" w:hAnsi="Times New Roman" w:cs="Times New Roman"/>
          <w:kern w:val="0"/>
          <w:sz w:val="24"/>
          <w:szCs w:val="24"/>
          <w14:ligatures w14:val="none"/>
        </w:rPr>
        <w:t xml:space="preserve"> </w:t>
      </w:r>
      <w:r w:rsidR="002C41D8" w:rsidRPr="00971486">
        <w:rPr>
          <w:rFonts w:ascii="Times New Roman" w:hAnsi="Times New Roman" w:cs="Times New Roman"/>
          <w:kern w:val="0"/>
          <w:sz w:val="24"/>
          <w:szCs w:val="24"/>
          <w14:ligatures w14:val="none"/>
        </w:rPr>
        <w:t xml:space="preserve">Department of Pharmaceutical Sciences, </w:t>
      </w:r>
      <w:r w:rsidR="002C41D8" w:rsidRPr="00971486">
        <w:rPr>
          <w:rFonts w:ascii="Times New Roman" w:hAnsi="Times New Roman" w:cs="Times New Roman"/>
          <w:bCs/>
          <w:kern w:val="0"/>
          <w:sz w:val="24"/>
          <w:szCs w:val="24"/>
          <w14:ligatures w14:val="none"/>
        </w:rPr>
        <w:t xml:space="preserve">College of Pharmacy and Health Sciences, </w:t>
      </w:r>
      <w:r w:rsidR="002C41D8" w:rsidRPr="00971486">
        <w:rPr>
          <w:rFonts w:ascii="Times New Roman" w:hAnsi="Times New Roman" w:cs="Times New Roman"/>
          <w:kern w:val="0"/>
          <w:sz w:val="24"/>
          <w:szCs w:val="24"/>
          <w14:ligatures w14:val="none"/>
        </w:rPr>
        <w:t xml:space="preserve">Texas Southern University, Houston, </w:t>
      </w:r>
      <w:r w:rsidR="002A50DA" w:rsidRPr="00971486">
        <w:rPr>
          <w:rFonts w:ascii="Times New Roman" w:hAnsi="Times New Roman" w:cs="Times New Roman"/>
          <w:kern w:val="0"/>
          <w:sz w:val="24"/>
          <w:szCs w:val="24"/>
          <w14:ligatures w14:val="none"/>
        </w:rPr>
        <w:t>T</w:t>
      </w:r>
      <w:r w:rsidR="007A7590" w:rsidRPr="00971486">
        <w:rPr>
          <w:rFonts w:ascii="Times New Roman" w:hAnsi="Times New Roman" w:cs="Times New Roman"/>
          <w:kern w:val="0"/>
          <w:sz w:val="24"/>
          <w:szCs w:val="24"/>
          <w14:ligatures w14:val="none"/>
        </w:rPr>
        <w:t>X,</w:t>
      </w:r>
      <w:r w:rsidR="002A50DA" w:rsidRPr="00971486">
        <w:rPr>
          <w:rFonts w:ascii="Times New Roman" w:hAnsi="Times New Roman" w:cs="Times New Roman"/>
          <w:kern w:val="0"/>
          <w:sz w:val="24"/>
          <w:szCs w:val="24"/>
          <w14:ligatures w14:val="none"/>
        </w:rPr>
        <w:t xml:space="preserve"> </w:t>
      </w:r>
      <w:r w:rsidR="002C41D8" w:rsidRPr="00971486">
        <w:rPr>
          <w:rFonts w:ascii="Times New Roman" w:hAnsi="Times New Roman" w:cs="Times New Roman"/>
          <w:kern w:val="0"/>
          <w:sz w:val="24"/>
          <w:szCs w:val="24"/>
          <w14:ligatures w14:val="none"/>
        </w:rPr>
        <w:t>USA</w:t>
      </w:r>
      <w:r w:rsidR="00766BAD" w:rsidRPr="00971486">
        <w:rPr>
          <w:rFonts w:ascii="Times New Roman" w:hAnsi="Times New Roman" w:cs="Times New Roman"/>
          <w:kern w:val="0"/>
          <w:sz w:val="24"/>
          <w:szCs w:val="24"/>
          <w14:ligatures w14:val="none"/>
        </w:rPr>
        <w:t>.</w:t>
      </w:r>
    </w:p>
    <w:p w14:paraId="542CE388" w14:textId="680F33F0" w:rsidR="00B8702E" w:rsidRPr="00971486" w:rsidRDefault="0015268E"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9</w:t>
      </w:r>
      <w:r w:rsidR="00AE4878" w:rsidRPr="00971486">
        <w:rPr>
          <w:rFonts w:ascii="Times New Roman" w:hAnsi="Times New Roman" w:cs="Times New Roman"/>
          <w:kern w:val="0"/>
          <w:sz w:val="24"/>
          <w:szCs w:val="24"/>
          <w14:ligatures w14:val="none"/>
        </w:rPr>
        <w:t xml:space="preserve"> </w:t>
      </w:r>
      <w:r w:rsidR="00B8702E" w:rsidRPr="00971486">
        <w:rPr>
          <w:rFonts w:ascii="Times New Roman" w:hAnsi="Times New Roman" w:cs="Times New Roman"/>
          <w:kern w:val="0"/>
          <w:sz w:val="24"/>
          <w:szCs w:val="24"/>
          <w14:ligatures w14:val="none"/>
        </w:rPr>
        <w:t>Global Research and Development</w:t>
      </w:r>
      <w:r w:rsidR="00E056AA" w:rsidRPr="00971486">
        <w:rPr>
          <w:rFonts w:ascii="Times New Roman" w:hAnsi="Times New Roman" w:cs="Times New Roman"/>
          <w:kern w:val="0"/>
          <w:sz w:val="24"/>
          <w:szCs w:val="24"/>
          <w14:ligatures w14:val="none"/>
        </w:rPr>
        <w:t xml:space="preserve">, </w:t>
      </w:r>
      <w:proofErr w:type="spellStart"/>
      <w:r w:rsidR="00E056AA" w:rsidRPr="00971486">
        <w:rPr>
          <w:rFonts w:ascii="Times New Roman" w:hAnsi="Times New Roman" w:cs="Times New Roman"/>
          <w:kern w:val="0"/>
          <w:sz w:val="24"/>
          <w:szCs w:val="24"/>
          <w14:ligatures w14:val="none"/>
        </w:rPr>
        <w:t>Nanoscope</w:t>
      </w:r>
      <w:proofErr w:type="spellEnd"/>
      <w:r w:rsidR="00E056AA" w:rsidRPr="00971486">
        <w:rPr>
          <w:rFonts w:ascii="Times New Roman" w:hAnsi="Times New Roman" w:cs="Times New Roman"/>
          <w:kern w:val="0"/>
          <w:sz w:val="24"/>
          <w:szCs w:val="24"/>
          <w14:ligatures w14:val="none"/>
        </w:rPr>
        <w:t xml:space="preserve"> Therapeutics Inc., Dallas, TX</w:t>
      </w:r>
      <w:r w:rsidR="007A7590" w:rsidRPr="00971486">
        <w:rPr>
          <w:rFonts w:ascii="Times New Roman" w:hAnsi="Times New Roman" w:cs="Times New Roman"/>
          <w:kern w:val="0"/>
          <w:sz w:val="24"/>
          <w:szCs w:val="24"/>
          <w14:ligatures w14:val="none"/>
        </w:rPr>
        <w:t>,</w:t>
      </w:r>
      <w:r w:rsidR="00E056AA" w:rsidRPr="00971486">
        <w:rPr>
          <w:rFonts w:ascii="Times New Roman" w:hAnsi="Times New Roman" w:cs="Times New Roman"/>
          <w:kern w:val="0"/>
          <w:sz w:val="24"/>
          <w:szCs w:val="24"/>
          <w14:ligatures w14:val="none"/>
        </w:rPr>
        <w:t xml:space="preserve"> USA</w:t>
      </w:r>
      <w:r w:rsidR="00766BAD" w:rsidRPr="00971486">
        <w:rPr>
          <w:rFonts w:ascii="Times New Roman" w:hAnsi="Times New Roman" w:cs="Times New Roman"/>
          <w:kern w:val="0"/>
          <w:sz w:val="24"/>
          <w:szCs w:val="24"/>
          <w14:ligatures w14:val="none"/>
        </w:rPr>
        <w:t>.</w:t>
      </w:r>
    </w:p>
    <w:p w14:paraId="5D5D8434" w14:textId="06B17A61" w:rsidR="008717B2" w:rsidRPr="00971486" w:rsidRDefault="00E056AA"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10</w:t>
      </w:r>
      <w:r w:rsidR="00AE4878" w:rsidRPr="00971486">
        <w:rPr>
          <w:rFonts w:ascii="Times New Roman" w:hAnsi="Times New Roman" w:cs="Times New Roman"/>
          <w:kern w:val="0"/>
          <w:sz w:val="24"/>
          <w:szCs w:val="24"/>
          <w14:ligatures w14:val="none"/>
        </w:rPr>
        <w:t xml:space="preserve"> </w:t>
      </w:r>
      <w:r w:rsidR="003F383B" w:rsidRPr="00971486">
        <w:rPr>
          <w:rFonts w:ascii="Times New Roman" w:hAnsi="Times New Roman" w:cs="Times New Roman"/>
          <w:kern w:val="0"/>
          <w:sz w:val="24"/>
          <w:szCs w:val="24"/>
          <w14:ligatures w14:val="none"/>
        </w:rPr>
        <w:t xml:space="preserve">Ophthalmology Innovation Center, </w:t>
      </w:r>
      <w:r w:rsidR="008717B2" w:rsidRPr="00971486">
        <w:rPr>
          <w:rFonts w:ascii="Times New Roman" w:hAnsi="Times New Roman" w:cs="Times New Roman"/>
          <w:kern w:val="0"/>
          <w:sz w:val="24"/>
          <w:szCs w:val="24"/>
          <w14:ligatures w14:val="none"/>
        </w:rPr>
        <w:t>Santen Pharmaceutical Co., Ltd., Nara</w:t>
      </w:r>
      <w:r w:rsidR="007A7590" w:rsidRPr="00971486">
        <w:rPr>
          <w:rFonts w:ascii="Times New Roman" w:hAnsi="Times New Roman" w:cs="Times New Roman"/>
          <w:kern w:val="0"/>
          <w:sz w:val="24"/>
          <w:szCs w:val="24"/>
          <w14:ligatures w14:val="none"/>
        </w:rPr>
        <w:t>,</w:t>
      </w:r>
      <w:r w:rsidR="008717B2" w:rsidRPr="00971486">
        <w:rPr>
          <w:rFonts w:ascii="Times New Roman" w:hAnsi="Times New Roman" w:cs="Times New Roman"/>
          <w:kern w:val="0"/>
          <w:sz w:val="24"/>
          <w:szCs w:val="24"/>
          <w14:ligatures w14:val="none"/>
        </w:rPr>
        <w:t xml:space="preserve"> Japan</w:t>
      </w:r>
      <w:r w:rsidR="00766BAD" w:rsidRPr="00971486">
        <w:rPr>
          <w:rFonts w:ascii="Times New Roman" w:hAnsi="Times New Roman" w:cs="Times New Roman"/>
          <w:kern w:val="0"/>
          <w:sz w:val="24"/>
          <w:szCs w:val="24"/>
          <w14:ligatures w14:val="none"/>
        </w:rPr>
        <w:t>.</w:t>
      </w:r>
    </w:p>
    <w:p w14:paraId="2358DAB6" w14:textId="12894A8E" w:rsidR="0015268E" w:rsidRPr="00971486" w:rsidRDefault="008717B2" w:rsidP="00C0384F">
      <w:pPr>
        <w:adjustRightInd w:val="0"/>
        <w:snapToGrid w:val="0"/>
        <w:spacing w:after="0" w:line="360" w:lineRule="auto"/>
        <w:ind w:left="720"/>
        <w:rPr>
          <w:rFonts w:ascii="Times New Roman" w:hAnsi="Times New Roman" w:cs="Times New Roman"/>
          <w:kern w:val="0"/>
          <w:sz w:val="24"/>
          <w:szCs w:val="24"/>
          <w14:ligatures w14:val="none"/>
        </w:rPr>
      </w:pPr>
      <w:r w:rsidRPr="00971486">
        <w:rPr>
          <w:rFonts w:ascii="Times New Roman" w:hAnsi="Times New Roman" w:cs="Times New Roman"/>
          <w:kern w:val="0"/>
          <w:sz w:val="24"/>
          <w:szCs w:val="24"/>
          <w:vertAlign w:val="superscript"/>
          <w14:ligatures w14:val="none"/>
        </w:rPr>
        <w:t>11</w:t>
      </w:r>
      <w:r w:rsidR="00AE4878" w:rsidRPr="00971486">
        <w:rPr>
          <w:rFonts w:ascii="Times New Roman" w:hAnsi="Times New Roman" w:cs="Times New Roman"/>
          <w:kern w:val="0"/>
          <w:sz w:val="24"/>
          <w:szCs w:val="24"/>
          <w14:ligatures w14:val="none"/>
        </w:rPr>
        <w:t xml:space="preserve"> </w:t>
      </w:r>
      <w:proofErr w:type="spellStart"/>
      <w:r w:rsidR="0015268E" w:rsidRPr="00971486">
        <w:rPr>
          <w:rFonts w:ascii="Times New Roman" w:hAnsi="Times New Roman" w:cs="Times New Roman"/>
          <w:kern w:val="0"/>
          <w:sz w:val="24"/>
          <w:szCs w:val="24"/>
          <w14:ligatures w14:val="none"/>
        </w:rPr>
        <w:t>Novai</w:t>
      </w:r>
      <w:proofErr w:type="spellEnd"/>
      <w:r w:rsidR="0015268E" w:rsidRPr="00971486">
        <w:rPr>
          <w:rFonts w:ascii="Times New Roman" w:hAnsi="Times New Roman" w:cs="Times New Roman"/>
          <w:kern w:val="0"/>
          <w:sz w:val="24"/>
          <w:szCs w:val="24"/>
          <w14:ligatures w14:val="none"/>
        </w:rPr>
        <w:t xml:space="preserve"> Ltd., </w:t>
      </w:r>
      <w:r w:rsidR="00A45716" w:rsidRPr="00971486">
        <w:rPr>
          <w:rFonts w:ascii="Times New Roman" w:hAnsi="Times New Roman" w:cs="Times New Roman"/>
          <w:kern w:val="0"/>
          <w:sz w:val="24"/>
          <w:szCs w:val="24"/>
          <w14:ligatures w14:val="none"/>
        </w:rPr>
        <w:t>Work Life, The White Building, 33 King's Road, Reading, RG1 3AR, UK</w:t>
      </w:r>
      <w:r w:rsidR="002B132B" w:rsidRPr="00971486">
        <w:rPr>
          <w:rFonts w:ascii="Times New Roman" w:hAnsi="Times New Roman" w:cs="Times New Roman"/>
          <w:kern w:val="0"/>
          <w:sz w:val="24"/>
          <w:szCs w:val="24"/>
          <w14:ligatures w14:val="none"/>
        </w:rPr>
        <w:t>.</w:t>
      </w:r>
    </w:p>
    <w:p w14:paraId="02EEF526" w14:textId="77777777" w:rsidR="0015268E" w:rsidRPr="00971486" w:rsidRDefault="0015268E" w:rsidP="003F2C85">
      <w:pPr>
        <w:adjustRightInd w:val="0"/>
        <w:snapToGrid w:val="0"/>
        <w:spacing w:after="0" w:line="360" w:lineRule="auto"/>
        <w:rPr>
          <w:rFonts w:ascii="Times New Roman" w:hAnsi="Times New Roman" w:cs="Times New Roman"/>
          <w:kern w:val="0"/>
          <w:sz w:val="24"/>
          <w:szCs w:val="24"/>
          <w14:ligatures w14:val="none"/>
        </w:rPr>
      </w:pPr>
    </w:p>
    <w:p w14:paraId="4B987B17" w14:textId="15449B48" w:rsidR="00CC3DA0" w:rsidRPr="00971486" w:rsidRDefault="002C0D8A" w:rsidP="003F2C85">
      <w:pPr>
        <w:adjustRightInd w:val="0"/>
        <w:snapToGrid w:val="0"/>
        <w:spacing w:after="0" w:line="360" w:lineRule="auto"/>
        <w:rPr>
          <w:rFonts w:ascii="Times New Roman" w:hAnsi="Times New Roman" w:cs="Times New Roman"/>
          <w:bCs/>
          <w:kern w:val="0"/>
          <w:sz w:val="24"/>
          <w:szCs w:val="24"/>
          <w14:ligatures w14:val="none"/>
        </w:rPr>
      </w:pPr>
      <w:r>
        <w:rPr>
          <w:rFonts w:ascii="Times New Roman" w:hAnsi="Times New Roman" w:cs="Times New Roman" w:hint="eastAsia"/>
          <w:b/>
          <w:kern w:val="0"/>
          <w:sz w:val="24"/>
          <w:szCs w:val="24"/>
          <w:lang w:eastAsia="ja-JP"/>
          <w14:ligatures w14:val="none"/>
        </w:rPr>
        <w:t xml:space="preserve">* </w:t>
      </w:r>
      <w:r w:rsidR="002C41D8" w:rsidRPr="00EB17EA">
        <w:rPr>
          <w:rFonts w:ascii="Times New Roman" w:hAnsi="Times New Roman" w:cs="Times New Roman"/>
          <w:b/>
          <w:kern w:val="0"/>
          <w:sz w:val="24"/>
          <w:szCs w:val="24"/>
          <w14:ligatures w14:val="none"/>
        </w:rPr>
        <w:t>Correspondence to:</w:t>
      </w:r>
      <w:r w:rsidR="003F2C85">
        <w:rPr>
          <w:rFonts w:ascii="Times New Roman" w:hAnsi="Times New Roman" w:cs="Times New Roman" w:hint="eastAsia"/>
          <w:bCs/>
          <w:kern w:val="0"/>
          <w:sz w:val="24"/>
          <w:szCs w:val="24"/>
          <w:lang w:eastAsia="ja-JP"/>
          <w14:ligatures w14:val="none"/>
        </w:rPr>
        <w:t xml:space="preserve"> </w:t>
      </w:r>
      <w:r w:rsidR="00E056AA" w:rsidRPr="00971486">
        <w:rPr>
          <w:rFonts w:ascii="Times New Roman" w:hAnsi="Times New Roman" w:cs="Times New Roman"/>
          <w:bCs/>
          <w:kern w:val="0"/>
          <w:sz w:val="24"/>
          <w:szCs w:val="24"/>
          <w14:ligatures w14:val="none"/>
        </w:rPr>
        <w:t>Takashi Ota, PhD</w:t>
      </w:r>
    </w:p>
    <w:p w14:paraId="7D37ADDC" w14:textId="5FA6D56D" w:rsidR="003534BC" w:rsidRPr="00971486" w:rsidRDefault="005E6C51" w:rsidP="00C0384F">
      <w:pPr>
        <w:adjustRightInd w:val="0"/>
        <w:snapToGrid w:val="0"/>
        <w:spacing w:after="0" w:line="360" w:lineRule="auto"/>
        <w:ind w:left="720"/>
        <w:rPr>
          <w:rFonts w:ascii="Times New Roman" w:hAnsi="Times New Roman" w:cs="Times New Roman"/>
          <w:bCs/>
          <w:kern w:val="0"/>
          <w:sz w:val="24"/>
          <w:szCs w:val="24"/>
          <w14:ligatures w14:val="none"/>
        </w:rPr>
      </w:pPr>
      <w:r w:rsidRPr="00971486">
        <w:rPr>
          <w:rFonts w:ascii="Times New Roman" w:hAnsi="Times New Roman" w:cs="Times New Roman"/>
          <w:bCs/>
          <w:kern w:val="0"/>
          <w:sz w:val="24"/>
          <w:szCs w:val="24"/>
          <w14:ligatures w14:val="none"/>
        </w:rPr>
        <w:t xml:space="preserve">Ophthalmology Innovation Center, </w:t>
      </w:r>
      <w:r w:rsidR="003534BC" w:rsidRPr="00971486">
        <w:rPr>
          <w:rFonts w:ascii="Times New Roman" w:hAnsi="Times New Roman" w:cs="Times New Roman"/>
          <w:bCs/>
          <w:kern w:val="0"/>
          <w:sz w:val="24"/>
          <w:szCs w:val="24"/>
          <w14:ligatures w14:val="none"/>
        </w:rPr>
        <w:t>Santen Pharmaceutical Co., Ltd.</w:t>
      </w:r>
    </w:p>
    <w:p w14:paraId="79A9C1CE" w14:textId="77777777" w:rsidR="00892F12" w:rsidRPr="00971486" w:rsidRDefault="00892F12" w:rsidP="00C0384F">
      <w:pPr>
        <w:adjustRightInd w:val="0"/>
        <w:snapToGrid w:val="0"/>
        <w:spacing w:after="0" w:line="360" w:lineRule="auto"/>
        <w:ind w:left="720"/>
        <w:rPr>
          <w:rFonts w:ascii="Times New Roman" w:hAnsi="Times New Roman" w:cs="Times New Roman"/>
          <w:bCs/>
          <w:kern w:val="0"/>
          <w:sz w:val="24"/>
          <w:szCs w:val="24"/>
          <w14:ligatures w14:val="none"/>
        </w:rPr>
      </w:pPr>
      <w:r w:rsidRPr="00971486">
        <w:rPr>
          <w:rFonts w:ascii="Times New Roman" w:hAnsi="Times New Roman" w:cs="Times New Roman"/>
          <w:bCs/>
          <w:kern w:val="0"/>
          <w:sz w:val="24"/>
          <w:szCs w:val="24"/>
          <w14:ligatures w14:val="none"/>
        </w:rPr>
        <w:t>8916-16 Takayama-</w:t>
      </w:r>
      <w:proofErr w:type="spellStart"/>
      <w:r w:rsidRPr="00971486">
        <w:rPr>
          <w:rFonts w:ascii="Times New Roman" w:hAnsi="Times New Roman" w:cs="Times New Roman"/>
          <w:bCs/>
          <w:kern w:val="0"/>
          <w:sz w:val="24"/>
          <w:szCs w:val="24"/>
          <w14:ligatures w14:val="none"/>
        </w:rPr>
        <w:t>cho</w:t>
      </w:r>
      <w:proofErr w:type="spellEnd"/>
      <w:r w:rsidRPr="00971486">
        <w:rPr>
          <w:rFonts w:ascii="Times New Roman" w:hAnsi="Times New Roman" w:cs="Times New Roman"/>
          <w:bCs/>
          <w:kern w:val="0"/>
          <w:sz w:val="24"/>
          <w:szCs w:val="24"/>
          <w14:ligatures w14:val="none"/>
        </w:rPr>
        <w:t xml:space="preserve">, </w:t>
      </w:r>
      <w:proofErr w:type="spellStart"/>
      <w:r w:rsidRPr="00971486">
        <w:rPr>
          <w:rFonts w:ascii="Times New Roman" w:hAnsi="Times New Roman" w:cs="Times New Roman"/>
          <w:bCs/>
          <w:kern w:val="0"/>
          <w:sz w:val="24"/>
          <w:szCs w:val="24"/>
          <w14:ligatures w14:val="none"/>
        </w:rPr>
        <w:t>Ikoma-shi</w:t>
      </w:r>
      <w:proofErr w:type="spellEnd"/>
      <w:r w:rsidRPr="00971486">
        <w:rPr>
          <w:rFonts w:ascii="Times New Roman" w:hAnsi="Times New Roman" w:cs="Times New Roman"/>
          <w:bCs/>
          <w:kern w:val="0"/>
          <w:sz w:val="24"/>
          <w:szCs w:val="24"/>
          <w14:ligatures w14:val="none"/>
        </w:rPr>
        <w:t>, Nara 630-0101, Japan</w:t>
      </w:r>
    </w:p>
    <w:p w14:paraId="13CBE7F0" w14:textId="4EC57C8B" w:rsidR="00C462F2" w:rsidRDefault="00644D8A" w:rsidP="00C0384F">
      <w:pPr>
        <w:adjustRightInd w:val="0"/>
        <w:snapToGrid w:val="0"/>
        <w:spacing w:after="0" w:line="360" w:lineRule="auto"/>
        <w:ind w:left="720"/>
        <w:rPr>
          <w:sz w:val="24"/>
          <w:szCs w:val="24"/>
        </w:rPr>
      </w:pPr>
      <w:hyperlink r:id="rId8" w:history="1">
        <w:r w:rsidRPr="00971486">
          <w:rPr>
            <w:rStyle w:val="Hyperlink"/>
            <w:rFonts w:ascii="Times New Roman" w:hAnsi="Times New Roman" w:cs="Times New Roman"/>
            <w:bCs/>
            <w:kern w:val="0"/>
            <w:sz w:val="24"/>
            <w:szCs w:val="24"/>
            <w14:ligatures w14:val="none"/>
          </w:rPr>
          <w:t>takashi.ota@santen.com</w:t>
        </w:r>
      </w:hyperlink>
      <w:r w:rsidRPr="00971486">
        <w:rPr>
          <w:rFonts w:ascii="Times New Roman" w:hAnsi="Times New Roman" w:cs="Times New Roman"/>
          <w:bCs/>
          <w:kern w:val="0"/>
          <w:sz w:val="24"/>
          <w:szCs w:val="24"/>
          <w14:ligatures w14:val="none"/>
        </w:rPr>
        <w:t xml:space="preserve">; </w:t>
      </w:r>
      <w:hyperlink r:id="rId9" w:history="1">
        <w:r w:rsidR="00C462F2" w:rsidRPr="00971486">
          <w:rPr>
            <w:rStyle w:val="Hyperlink"/>
            <w:rFonts w:ascii="Times New Roman" w:hAnsi="Times New Roman" w:cs="Times New Roman"/>
            <w:sz w:val="24"/>
            <w:szCs w:val="24"/>
          </w:rPr>
          <w:t>nsharif@nanostherapeutics.com</w:t>
        </w:r>
      </w:hyperlink>
    </w:p>
    <w:p w14:paraId="292F15E0" w14:textId="77777777" w:rsidR="00DC7F68" w:rsidRDefault="00DC7F68" w:rsidP="00DC7F68">
      <w:pPr>
        <w:adjustRightInd w:val="0"/>
        <w:snapToGrid w:val="0"/>
        <w:spacing w:after="0" w:line="360" w:lineRule="auto"/>
        <w:rPr>
          <w:ins w:id="2" w:author="Takashi Ota" w:date="2025-09-30T20:56:00Z" w16du:dateUtc="2025-09-30T11:56:00Z"/>
          <w:rFonts w:ascii="Times New Roman" w:hAnsi="Times New Roman" w:cs="Times New Roman"/>
          <w:sz w:val="24"/>
          <w:szCs w:val="24"/>
        </w:rPr>
      </w:pPr>
    </w:p>
    <w:p w14:paraId="710A4908" w14:textId="222DD9CB" w:rsidR="003F2C85" w:rsidRPr="00971486" w:rsidRDefault="00DC7F68" w:rsidP="00DC7F68">
      <w:pPr>
        <w:adjustRightInd w:val="0"/>
        <w:snapToGrid w:val="0"/>
        <w:spacing w:after="0" w:line="360" w:lineRule="auto"/>
        <w:rPr>
          <w:rFonts w:ascii="Arial" w:hAnsi="Arial" w:cs="Arial"/>
          <w:sz w:val="24"/>
          <w:szCs w:val="24"/>
        </w:rPr>
      </w:pPr>
      <w:ins w:id="3" w:author="Takashi Ota" w:date="2025-09-30T20:56:00Z" w16du:dateUtc="2025-09-30T11:56:00Z">
        <w:r w:rsidRPr="006A72F1">
          <w:rPr>
            <w:rFonts w:ascii="Times New Roman" w:hAnsi="Times New Roman" w:cs="Times New Roman"/>
            <w:b/>
            <w:bCs/>
            <w:sz w:val="24"/>
            <w:szCs w:val="24"/>
            <w:lang w:eastAsia="ja-JP"/>
            <w:rPrChange w:id="4" w:author="Takashi Ota" w:date="2025-09-30T20:58:00Z" w16du:dateUtc="2025-09-30T11:58:00Z">
              <w:rPr>
                <w:rFonts w:ascii="Times New Roman" w:hAnsi="Times New Roman" w:cs="Times New Roman"/>
                <w:sz w:val="24"/>
                <w:szCs w:val="24"/>
                <w:lang w:eastAsia="ja-JP"/>
              </w:rPr>
            </w:rPrChange>
          </w:rPr>
          <w:t>Word count:</w:t>
        </w:r>
        <w:r>
          <w:rPr>
            <w:rFonts w:ascii="Times New Roman" w:hAnsi="Times New Roman" w:cs="Times New Roman" w:hint="eastAsia"/>
            <w:sz w:val="24"/>
            <w:szCs w:val="24"/>
            <w:lang w:eastAsia="ja-JP"/>
          </w:rPr>
          <w:t xml:space="preserve"> </w:t>
        </w:r>
      </w:ins>
      <w:ins w:id="5" w:author="Takashi Ota" w:date="2025-09-30T20:58:00Z" w16du:dateUtc="2025-09-30T11:58:00Z">
        <w:r>
          <w:rPr>
            <w:rFonts w:ascii="Times New Roman" w:hAnsi="Times New Roman" w:cs="Times New Roman" w:hint="eastAsia"/>
            <w:sz w:val="24"/>
            <w:szCs w:val="24"/>
            <w:lang w:eastAsia="ja-JP"/>
          </w:rPr>
          <w:t>39</w:t>
        </w:r>
      </w:ins>
      <w:ins w:id="6" w:author="Takashi Ota" w:date="2025-10-04T07:29:00Z" w16du:dateUtc="2025-10-03T22:29:00Z">
        <w:r w:rsidR="00F00712">
          <w:rPr>
            <w:rFonts w:ascii="Times New Roman" w:hAnsi="Times New Roman" w:cs="Times New Roman" w:hint="eastAsia"/>
            <w:sz w:val="24"/>
            <w:szCs w:val="24"/>
            <w:lang w:eastAsia="ja-JP"/>
          </w:rPr>
          <w:t>82</w:t>
        </w:r>
      </w:ins>
      <w:ins w:id="7" w:author="Takashi Ota" w:date="2025-09-30T20:58:00Z" w16du:dateUtc="2025-09-30T11:58:00Z">
        <w:r>
          <w:rPr>
            <w:rFonts w:ascii="Times New Roman" w:hAnsi="Times New Roman" w:cs="Times New Roman" w:hint="eastAsia"/>
            <w:sz w:val="24"/>
            <w:szCs w:val="24"/>
            <w:lang w:eastAsia="ja-JP"/>
          </w:rPr>
          <w:t xml:space="preserve"> (</w:t>
        </w:r>
        <w:r w:rsidR="006A72F1" w:rsidRPr="006A72F1">
          <w:rPr>
            <w:rFonts w:ascii="Times New Roman" w:hAnsi="Times New Roman" w:cs="Times New Roman"/>
            <w:sz w:val="24"/>
            <w:szCs w:val="24"/>
            <w:lang w:eastAsia="ja-JP"/>
          </w:rPr>
          <w:t>not including abstract, figure legends and references</w:t>
        </w:r>
        <w:r>
          <w:rPr>
            <w:rFonts w:ascii="Times New Roman" w:hAnsi="Times New Roman" w:cs="Times New Roman" w:hint="eastAsia"/>
            <w:sz w:val="24"/>
            <w:szCs w:val="24"/>
            <w:lang w:eastAsia="ja-JP"/>
          </w:rPr>
          <w:t>)</w:t>
        </w:r>
      </w:ins>
    </w:p>
    <w:p w14:paraId="739473F1" w14:textId="0217060C" w:rsidR="0026139E" w:rsidRPr="00971486" w:rsidRDefault="00971486" w:rsidP="00DC7F68">
      <w:pPr>
        <w:adjustRightInd w:val="0"/>
        <w:snapToGrid w:val="0"/>
        <w:spacing w:after="0" w:line="360" w:lineRule="auto"/>
        <w:rPr>
          <w:rFonts w:ascii="Times New Roman" w:hAnsi="Times New Roman" w:cs="Times New Roman"/>
          <w:sz w:val="24"/>
          <w:szCs w:val="24"/>
        </w:rPr>
      </w:pPr>
      <w:r w:rsidRPr="00EB17EA">
        <w:rPr>
          <w:rFonts w:ascii="Times New Roman" w:hAnsi="Times New Roman" w:cs="Times New Roman"/>
          <w:b/>
          <w:bCs/>
          <w:sz w:val="24"/>
          <w:szCs w:val="24"/>
        </w:rPr>
        <w:t>Key words:</w:t>
      </w:r>
      <w:r w:rsidRPr="00971486">
        <w:rPr>
          <w:rFonts w:ascii="Times New Roman" w:hAnsi="Times New Roman" w:cs="Times New Roman"/>
          <w:sz w:val="24"/>
          <w:szCs w:val="24"/>
        </w:rPr>
        <w:t xml:space="preserve"> DARC; Cutamesine; Ocular hypertension; Sigma-1 receptor; Retinal ganglion cells; Rotenone.</w:t>
      </w:r>
      <w:ins w:id="8" w:author="Takashi Ota" w:date="2025-09-30T20:56:00Z" w16du:dateUtc="2025-09-30T11:56:00Z">
        <w:r w:rsidR="00495B41">
          <w:rPr>
            <w:rFonts w:ascii="Times New Roman" w:hAnsi="Times New Roman" w:cs="Times New Roman" w:hint="eastAsia"/>
            <w:sz w:val="24"/>
            <w:szCs w:val="24"/>
            <w:lang w:eastAsia="ja-JP"/>
          </w:rPr>
          <w:t xml:space="preserve"> </w:t>
        </w:r>
      </w:ins>
      <w:r w:rsidR="0026139E" w:rsidRPr="00971486">
        <w:rPr>
          <w:rFonts w:ascii="Times New Roman" w:hAnsi="Times New Roman" w:cs="Times New Roman"/>
          <w:sz w:val="24"/>
          <w:szCs w:val="24"/>
        </w:rPr>
        <w:br w:type="page"/>
      </w:r>
    </w:p>
    <w:p w14:paraId="6B1EAAD4" w14:textId="590AE3AC" w:rsidR="005E3006" w:rsidRPr="00956B61" w:rsidRDefault="00A23DC1" w:rsidP="0026193D">
      <w:pPr>
        <w:adjustRightInd w:val="0"/>
        <w:snapToGrid w:val="0"/>
        <w:spacing w:after="0" w:line="360" w:lineRule="auto"/>
        <w:rPr>
          <w:rFonts w:ascii="Times New Roman" w:hAnsi="Times New Roman" w:cs="Times New Roman"/>
          <w:sz w:val="24"/>
          <w:szCs w:val="24"/>
        </w:rPr>
      </w:pPr>
      <w:commentRangeStart w:id="9"/>
      <w:r w:rsidRPr="00956B61">
        <w:rPr>
          <w:rFonts w:ascii="Times New Roman" w:hAnsi="Times New Roman" w:cs="Times New Roman"/>
          <w:b/>
          <w:bCs/>
          <w:sz w:val="24"/>
          <w:szCs w:val="24"/>
        </w:rPr>
        <w:lastRenderedPageBreak/>
        <w:t>Abstract</w:t>
      </w:r>
      <w:commentRangeEnd w:id="9"/>
      <w:r w:rsidR="000A4145">
        <w:rPr>
          <w:rStyle w:val="CommentReference"/>
        </w:rPr>
        <w:commentReference w:id="9"/>
      </w:r>
    </w:p>
    <w:p w14:paraId="7EAA1436" w14:textId="0A6E3BEA" w:rsidR="00CC57C9" w:rsidRPr="00956B61" w:rsidRDefault="00CC57C9" w:rsidP="0026193D">
      <w:pPr>
        <w:adjustRightInd w:val="0"/>
        <w:snapToGrid w:val="0"/>
        <w:spacing w:after="0" w:line="360" w:lineRule="auto"/>
        <w:jc w:val="both"/>
        <w:rPr>
          <w:rFonts w:ascii="Times New Roman" w:hAnsi="Times New Roman" w:cs="Times New Roman"/>
          <w:sz w:val="24"/>
          <w:szCs w:val="24"/>
        </w:rPr>
      </w:pPr>
      <w:r w:rsidRPr="00956B61">
        <w:rPr>
          <w:rFonts w:ascii="Times New Roman" w:hAnsi="Times New Roman" w:cs="Times New Roman"/>
          <w:b/>
          <w:bCs/>
          <w:sz w:val="24"/>
          <w:szCs w:val="24"/>
        </w:rPr>
        <w:t>Purpose:</w:t>
      </w:r>
      <w:r w:rsidRPr="00956B61">
        <w:rPr>
          <w:rFonts w:ascii="Times New Roman" w:hAnsi="Times New Roman" w:cs="Times New Roman"/>
          <w:sz w:val="24"/>
          <w:szCs w:val="24"/>
        </w:rPr>
        <w:t xml:space="preserve"> </w:t>
      </w:r>
      <w:r w:rsidR="00011863">
        <w:rPr>
          <w:rFonts w:ascii="Times New Roman" w:hAnsi="Times New Roman" w:cs="Times New Roman"/>
          <w:sz w:val="24"/>
          <w:szCs w:val="24"/>
        </w:rPr>
        <w:t>Th</w:t>
      </w:r>
      <w:ins w:id="10" w:author="Takashi Ota" w:date="2025-09-30T08:08:00Z" w16du:dateUtc="2025-09-29T23:08:00Z">
        <w:r w:rsidR="00082ACF">
          <w:rPr>
            <w:rFonts w:ascii="Times New Roman" w:hAnsi="Times New Roman" w:cs="Times New Roman" w:hint="eastAsia"/>
            <w:sz w:val="24"/>
            <w:szCs w:val="24"/>
            <w:lang w:eastAsia="ja-JP"/>
          </w:rPr>
          <w:t>is</w:t>
        </w:r>
      </w:ins>
      <w:del w:id="11" w:author="Takashi Ota" w:date="2025-09-30T08:08:00Z" w16du:dateUtc="2025-09-29T23:08:00Z">
        <w:r w:rsidR="00011863" w:rsidDel="00082ACF">
          <w:rPr>
            <w:rFonts w:ascii="Times New Roman" w:hAnsi="Times New Roman" w:cs="Times New Roman"/>
            <w:sz w:val="24"/>
            <w:szCs w:val="24"/>
          </w:rPr>
          <w:delText>e</w:delText>
        </w:r>
      </w:del>
      <w:r w:rsidR="00011863">
        <w:rPr>
          <w:rFonts w:ascii="Times New Roman" w:hAnsi="Times New Roman" w:cs="Times New Roman"/>
          <w:sz w:val="24"/>
          <w:szCs w:val="24"/>
        </w:rPr>
        <w:t xml:space="preserve"> </w:t>
      </w:r>
      <w:del w:id="12" w:author="Takashi Ota" w:date="2025-09-30T08:08:00Z" w16du:dateUtc="2025-09-29T23:08:00Z">
        <w:r w:rsidR="00011863" w:rsidDel="00082ACF">
          <w:rPr>
            <w:rFonts w:ascii="Times New Roman" w:hAnsi="Times New Roman" w:cs="Times New Roman"/>
            <w:sz w:val="24"/>
            <w:szCs w:val="24"/>
          </w:rPr>
          <w:delText xml:space="preserve">primary </w:delText>
        </w:r>
      </w:del>
      <w:ins w:id="13" w:author="Takashi Ota" w:date="2025-09-30T08:08:00Z" w16du:dateUtc="2025-09-29T23:08:00Z">
        <w:r w:rsidR="00082ACF">
          <w:rPr>
            <w:rFonts w:ascii="Times New Roman" w:hAnsi="Times New Roman" w:cs="Times New Roman" w:hint="eastAsia"/>
            <w:sz w:val="24"/>
            <w:szCs w:val="24"/>
            <w:lang w:eastAsia="ja-JP"/>
          </w:rPr>
          <w:t xml:space="preserve">study </w:t>
        </w:r>
      </w:ins>
      <w:r w:rsidR="00011863">
        <w:rPr>
          <w:rFonts w:ascii="Times New Roman" w:hAnsi="Times New Roman" w:cs="Times New Roman"/>
          <w:sz w:val="24"/>
          <w:szCs w:val="24"/>
        </w:rPr>
        <w:t>aim</w:t>
      </w:r>
      <w:ins w:id="14" w:author="Takashi Ota" w:date="2025-09-30T08:08:00Z" w16du:dateUtc="2025-09-29T23:08:00Z">
        <w:r w:rsidR="00082ACF">
          <w:rPr>
            <w:rFonts w:ascii="Times New Roman" w:hAnsi="Times New Roman" w:cs="Times New Roman" w:hint="eastAsia"/>
            <w:sz w:val="24"/>
            <w:szCs w:val="24"/>
            <w:lang w:eastAsia="ja-JP"/>
          </w:rPr>
          <w:t>ed</w:t>
        </w:r>
      </w:ins>
      <w:r w:rsidR="00011863">
        <w:rPr>
          <w:rFonts w:ascii="Times New Roman" w:hAnsi="Times New Roman" w:cs="Times New Roman"/>
          <w:sz w:val="24"/>
          <w:szCs w:val="24"/>
        </w:rPr>
        <w:t xml:space="preserve"> </w:t>
      </w:r>
      <w:del w:id="15" w:author="Takashi Ota" w:date="2025-09-30T08:08:00Z" w16du:dateUtc="2025-09-29T23:08:00Z">
        <w:r w:rsidR="00011863" w:rsidDel="00082ACF">
          <w:rPr>
            <w:rFonts w:ascii="Times New Roman" w:hAnsi="Times New Roman" w:cs="Times New Roman"/>
            <w:sz w:val="24"/>
            <w:szCs w:val="24"/>
          </w:rPr>
          <w:delText>of this study was</w:delText>
        </w:r>
        <w:r w:rsidRPr="00956B61" w:rsidDel="00082ACF">
          <w:rPr>
            <w:rFonts w:ascii="Times New Roman" w:hAnsi="Times New Roman" w:cs="Times New Roman" w:hint="eastAsia"/>
            <w:sz w:val="24"/>
            <w:szCs w:val="24"/>
            <w:lang w:eastAsia="ja-JP"/>
          </w:rPr>
          <w:delText xml:space="preserve"> </w:delText>
        </w:r>
      </w:del>
      <w:r w:rsidRPr="00956B61">
        <w:rPr>
          <w:rFonts w:ascii="Times New Roman" w:hAnsi="Times New Roman" w:cs="Times New Roman" w:hint="eastAsia"/>
          <w:sz w:val="24"/>
          <w:szCs w:val="24"/>
          <w:lang w:eastAsia="ja-JP"/>
        </w:rPr>
        <w:t xml:space="preserve">to evaluate </w:t>
      </w:r>
      <w:r w:rsidRPr="00956B61">
        <w:rPr>
          <w:rFonts w:ascii="Times New Roman" w:hAnsi="Times New Roman" w:cs="Times New Roman"/>
          <w:sz w:val="24"/>
          <w:szCs w:val="24"/>
        </w:rPr>
        <w:t xml:space="preserve">the neuroprotective </w:t>
      </w:r>
      <w:r w:rsidRPr="00956B61">
        <w:rPr>
          <w:rFonts w:ascii="Times New Roman" w:hAnsi="Times New Roman" w:cs="Times New Roman" w:hint="eastAsia"/>
          <w:sz w:val="24"/>
          <w:szCs w:val="24"/>
          <w:lang w:eastAsia="ja-JP"/>
        </w:rPr>
        <w:t xml:space="preserve">effects </w:t>
      </w:r>
      <w:r w:rsidRPr="00956B61">
        <w:rPr>
          <w:rFonts w:ascii="Times New Roman" w:hAnsi="Times New Roman" w:cs="Times New Roman"/>
          <w:sz w:val="24"/>
          <w:szCs w:val="24"/>
        </w:rPr>
        <w:t>of cutamesine (SA4503), a potent sigma-1-receptor agonist (S1R-agonist), in rat model</w:t>
      </w:r>
      <w:r w:rsidRPr="00956B61">
        <w:rPr>
          <w:rFonts w:ascii="Times New Roman" w:hAnsi="Times New Roman" w:cs="Times New Roman" w:hint="eastAsia"/>
          <w:sz w:val="24"/>
          <w:szCs w:val="24"/>
          <w:lang w:eastAsia="ja-JP"/>
        </w:rPr>
        <w:t>s</w:t>
      </w:r>
      <w:r w:rsidRPr="00956B61">
        <w:rPr>
          <w:rFonts w:ascii="Times New Roman" w:hAnsi="Times New Roman" w:cs="Times New Roman"/>
          <w:sz w:val="24"/>
          <w:szCs w:val="24"/>
        </w:rPr>
        <w:t xml:space="preserve"> of retinal degeneration induced by elevated intraocular pressure (IOP)</w:t>
      </w:r>
      <w:r w:rsidRPr="00956B61">
        <w:rPr>
          <w:rFonts w:ascii="Times New Roman" w:hAnsi="Times New Roman" w:cs="Times New Roman" w:hint="eastAsia"/>
          <w:sz w:val="24"/>
          <w:szCs w:val="24"/>
          <w:lang w:eastAsia="ja-JP"/>
        </w:rPr>
        <w:t xml:space="preserve"> </w:t>
      </w:r>
      <w:r w:rsidR="007A6A68">
        <w:rPr>
          <w:rFonts w:ascii="Times New Roman" w:hAnsi="Times New Roman" w:cs="Times New Roman"/>
          <w:sz w:val="24"/>
          <w:szCs w:val="24"/>
        </w:rPr>
        <w:t xml:space="preserve">using the </w:t>
      </w:r>
      <w:del w:id="16" w:author="Takashi Ota" w:date="2025-09-30T08:09:00Z" w16du:dateUtc="2025-09-29T23:09:00Z">
        <w:r w:rsidR="007A6A68" w:rsidDel="00740B89">
          <w:rPr>
            <w:rFonts w:ascii="Times New Roman" w:hAnsi="Times New Roman" w:cs="Times New Roman"/>
            <w:sz w:val="24"/>
            <w:szCs w:val="24"/>
          </w:rPr>
          <w:delText xml:space="preserve">novel </w:delText>
        </w:r>
      </w:del>
      <w:r w:rsidR="007A6A68" w:rsidRPr="00956B61">
        <w:rPr>
          <w:rFonts w:ascii="Times New Roman" w:hAnsi="Times New Roman" w:cs="Times New Roman" w:hint="eastAsia"/>
          <w:sz w:val="24"/>
          <w:szCs w:val="24"/>
          <w:lang w:eastAsia="ja-JP"/>
        </w:rPr>
        <w:t xml:space="preserve">Detection of </w:t>
      </w:r>
      <w:proofErr w:type="spellStart"/>
      <w:r w:rsidR="007A6A68" w:rsidRPr="00956B61">
        <w:rPr>
          <w:rFonts w:ascii="Times New Roman" w:hAnsi="Times New Roman" w:cs="Times New Roman" w:hint="eastAsia"/>
          <w:sz w:val="24"/>
          <w:szCs w:val="24"/>
          <w:lang w:eastAsia="ja-JP"/>
        </w:rPr>
        <w:t>Apoptosing</w:t>
      </w:r>
      <w:proofErr w:type="spellEnd"/>
      <w:r w:rsidR="007A6A68" w:rsidRPr="00956B61">
        <w:rPr>
          <w:rFonts w:ascii="Times New Roman" w:hAnsi="Times New Roman" w:cs="Times New Roman" w:hint="eastAsia"/>
          <w:sz w:val="24"/>
          <w:szCs w:val="24"/>
          <w:lang w:eastAsia="ja-JP"/>
        </w:rPr>
        <w:t xml:space="preserve"> Retinal Cells (DARC) technology</w:t>
      </w:r>
      <w:r w:rsidR="007A6A68">
        <w:rPr>
          <w:rFonts w:ascii="Times New Roman" w:hAnsi="Times New Roman" w:cs="Times New Roman"/>
          <w:sz w:val="24"/>
          <w:szCs w:val="24"/>
        </w:rPr>
        <w:t xml:space="preserve">. A secondary aim was to test </w:t>
      </w:r>
      <w:del w:id="17" w:author="Takashi Ota" w:date="2025-09-30T08:10:00Z" w16du:dateUtc="2025-09-29T23:10:00Z">
        <w:r w:rsidR="007A6A68" w:rsidDel="006A7FFC">
          <w:rPr>
            <w:rFonts w:ascii="Times New Roman" w:hAnsi="Times New Roman" w:cs="Times New Roman"/>
            <w:sz w:val="24"/>
            <w:szCs w:val="24"/>
          </w:rPr>
          <w:delText xml:space="preserve">the drug </w:delText>
        </w:r>
      </w:del>
      <w:ins w:id="18" w:author="Takashi Ota" w:date="2025-09-30T08:10:00Z" w16du:dateUtc="2025-09-29T23:10:00Z">
        <w:r w:rsidR="006A7FFC">
          <w:rPr>
            <w:rFonts w:ascii="Times New Roman" w:hAnsi="Times New Roman" w:cs="Times New Roman" w:hint="eastAsia"/>
            <w:sz w:val="24"/>
            <w:szCs w:val="24"/>
            <w:lang w:eastAsia="ja-JP"/>
          </w:rPr>
          <w:t xml:space="preserve">its effect </w:t>
        </w:r>
      </w:ins>
      <w:r w:rsidR="007A6A68">
        <w:rPr>
          <w:rFonts w:ascii="Times New Roman" w:hAnsi="Times New Roman" w:cs="Times New Roman"/>
          <w:sz w:val="24"/>
          <w:szCs w:val="24"/>
        </w:rPr>
        <w:t xml:space="preserve">in a </w:t>
      </w:r>
      <w:r w:rsidR="00FA515F">
        <w:rPr>
          <w:rFonts w:ascii="Times New Roman" w:hAnsi="Times New Roman" w:cs="Times New Roman" w:hint="eastAsia"/>
          <w:sz w:val="24"/>
          <w:szCs w:val="24"/>
          <w:lang w:eastAsia="ja-JP"/>
        </w:rPr>
        <w:t xml:space="preserve">rat </w:t>
      </w:r>
      <w:r w:rsidR="007A6A68">
        <w:rPr>
          <w:rFonts w:ascii="Times New Roman" w:hAnsi="Times New Roman" w:cs="Times New Roman" w:hint="eastAsia"/>
          <w:sz w:val="24"/>
          <w:szCs w:val="24"/>
          <w:lang w:eastAsia="ja-JP"/>
        </w:rPr>
        <w:t xml:space="preserve">retinal </w:t>
      </w:r>
      <w:r w:rsidRPr="00956B61">
        <w:rPr>
          <w:rFonts w:ascii="Times New Roman" w:hAnsi="Times New Roman" w:cs="Times New Roman" w:hint="eastAsia"/>
          <w:sz w:val="24"/>
          <w:szCs w:val="24"/>
          <w:lang w:eastAsia="ja-JP"/>
        </w:rPr>
        <w:t>oxidative stress</w:t>
      </w:r>
      <w:r w:rsidR="00FA515F">
        <w:rPr>
          <w:rFonts w:ascii="Times New Roman" w:hAnsi="Times New Roman" w:cs="Times New Roman" w:hint="eastAsia"/>
          <w:sz w:val="24"/>
          <w:szCs w:val="24"/>
          <w:lang w:eastAsia="ja-JP"/>
        </w:rPr>
        <w:t xml:space="preserve"> model</w:t>
      </w:r>
      <w:r w:rsidRPr="00956B61">
        <w:rPr>
          <w:rFonts w:ascii="Times New Roman" w:hAnsi="Times New Roman" w:cs="Times New Roman"/>
          <w:sz w:val="24"/>
          <w:szCs w:val="24"/>
        </w:rPr>
        <w:t>.</w:t>
      </w:r>
    </w:p>
    <w:p w14:paraId="53CE9895" w14:textId="7EE164D1" w:rsidR="00CC57C9" w:rsidRPr="00956B61" w:rsidRDefault="00CC57C9" w:rsidP="0026193D">
      <w:pPr>
        <w:adjustRightInd w:val="0"/>
        <w:snapToGrid w:val="0"/>
        <w:spacing w:after="0" w:line="36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Methods:</w:t>
      </w:r>
      <w:r w:rsidRPr="00956B61">
        <w:rPr>
          <w:rFonts w:ascii="Times New Roman" w:hAnsi="Times New Roman" w:cs="Times New Roman"/>
          <w:sz w:val="24"/>
          <w:szCs w:val="24"/>
        </w:rPr>
        <w:t xml:space="preserve"> </w:t>
      </w:r>
      <w:del w:id="19" w:author="Takashi Ota" w:date="2025-09-30T08:10:00Z" w16du:dateUtc="2025-09-29T23:10:00Z">
        <w:r w:rsidRPr="00956B61" w:rsidDel="006A7FFC">
          <w:rPr>
            <w:rFonts w:ascii="Times New Roman" w:hAnsi="Times New Roman" w:cs="Times New Roman" w:hint="eastAsia"/>
            <w:sz w:val="24"/>
            <w:szCs w:val="24"/>
            <w:lang w:eastAsia="ja-JP"/>
          </w:rPr>
          <w:delText>An o</w:delText>
        </w:r>
      </w:del>
      <w:ins w:id="20" w:author="Takashi Ota" w:date="2025-09-30T08:10:00Z" w16du:dateUtc="2025-09-29T23:10:00Z">
        <w:r w:rsidR="006A7FFC">
          <w:rPr>
            <w:rFonts w:ascii="Times New Roman" w:hAnsi="Times New Roman" w:cs="Times New Roman" w:hint="eastAsia"/>
            <w:sz w:val="24"/>
            <w:szCs w:val="24"/>
            <w:lang w:eastAsia="ja-JP"/>
          </w:rPr>
          <w:t>O</w:t>
        </w:r>
      </w:ins>
      <w:r w:rsidRPr="00956B61">
        <w:rPr>
          <w:rFonts w:ascii="Times New Roman" w:hAnsi="Times New Roman" w:cs="Times New Roman"/>
          <w:sz w:val="24"/>
          <w:szCs w:val="24"/>
        </w:rPr>
        <w:t xml:space="preserve">cular hypertension (OHT) </w:t>
      </w:r>
      <w:r w:rsidRPr="00956B61">
        <w:rPr>
          <w:rFonts w:ascii="Times New Roman" w:hAnsi="Times New Roman" w:cs="Times New Roman" w:hint="eastAsia"/>
          <w:sz w:val="24"/>
          <w:szCs w:val="24"/>
          <w:lang w:eastAsia="ja-JP"/>
        </w:rPr>
        <w:t xml:space="preserve">model was </w:t>
      </w:r>
      <w:del w:id="21" w:author="Takashi Ota" w:date="2025-09-30T08:10:00Z" w16du:dateUtc="2025-09-29T23:10:00Z">
        <w:r w:rsidRPr="00956B61" w:rsidDel="001759BF">
          <w:rPr>
            <w:rFonts w:ascii="Times New Roman" w:hAnsi="Times New Roman" w:cs="Times New Roman" w:hint="eastAsia"/>
            <w:sz w:val="24"/>
            <w:szCs w:val="24"/>
            <w:lang w:eastAsia="ja-JP"/>
          </w:rPr>
          <w:delText xml:space="preserve">established </w:delText>
        </w:r>
      </w:del>
      <w:ins w:id="22" w:author="Takashi Ota" w:date="2025-09-30T08:10:00Z" w16du:dateUtc="2025-09-29T23:10:00Z">
        <w:r w:rsidR="001759BF">
          <w:rPr>
            <w:rFonts w:ascii="Times New Roman" w:hAnsi="Times New Roman" w:cs="Times New Roman" w:hint="eastAsia"/>
            <w:sz w:val="24"/>
            <w:szCs w:val="24"/>
            <w:lang w:eastAsia="ja-JP"/>
          </w:rPr>
          <w:t xml:space="preserve">induced in </w:t>
        </w:r>
      </w:ins>
      <w:ins w:id="23" w:author="Takashi Ota" w:date="2025-09-30T08:19:00Z" w16du:dateUtc="2025-09-29T23:19:00Z">
        <w:r w:rsidR="00B65394">
          <w:rPr>
            <w:rFonts w:ascii="Times New Roman" w:hAnsi="Times New Roman" w:cs="Times New Roman" w:hint="eastAsia"/>
            <w:sz w:val="24"/>
            <w:szCs w:val="24"/>
            <w:lang w:eastAsia="ja-JP"/>
          </w:rPr>
          <w:t>Dark</w:t>
        </w:r>
      </w:ins>
      <w:ins w:id="24" w:author="Takashi Ota" w:date="2025-09-30T08:10:00Z" w16du:dateUtc="2025-09-29T23:10:00Z">
        <w:r w:rsidR="001759BF">
          <w:rPr>
            <w:rFonts w:ascii="Times New Roman" w:hAnsi="Times New Roman" w:cs="Times New Roman" w:hint="eastAsia"/>
            <w:sz w:val="24"/>
            <w:szCs w:val="24"/>
            <w:lang w:eastAsia="ja-JP"/>
          </w:rPr>
          <w:t xml:space="preserve"> Agouti rats via </w:t>
        </w:r>
      </w:ins>
      <w:del w:id="25" w:author="Takashi Ota" w:date="2025-09-30T08:11:00Z" w16du:dateUtc="2025-09-29T23:11:00Z">
        <w:r w:rsidRPr="00956B61" w:rsidDel="001759BF">
          <w:rPr>
            <w:rFonts w:ascii="Times New Roman" w:hAnsi="Times New Roman" w:cs="Times New Roman"/>
            <w:sz w:val="24"/>
            <w:szCs w:val="24"/>
          </w:rPr>
          <w:delText xml:space="preserve">by </w:delText>
        </w:r>
        <w:r w:rsidRPr="00956B61" w:rsidDel="001759BF">
          <w:rPr>
            <w:rFonts w:ascii="Times New Roman" w:hAnsi="Times New Roman" w:cs="Times New Roman" w:hint="eastAsia"/>
            <w:sz w:val="24"/>
            <w:szCs w:val="24"/>
            <w:lang w:eastAsia="ja-JP"/>
          </w:rPr>
          <w:delText xml:space="preserve">injecting </w:delText>
        </w:r>
        <w:r w:rsidRPr="00956B61" w:rsidDel="001759BF">
          <w:rPr>
            <w:rFonts w:ascii="Times New Roman" w:hAnsi="Times New Roman" w:cs="Times New Roman"/>
            <w:sz w:val="24"/>
            <w:szCs w:val="24"/>
          </w:rPr>
          <w:delText xml:space="preserve">hypertonic saline into the </w:delText>
        </w:r>
      </w:del>
      <w:r w:rsidRPr="00956B61">
        <w:rPr>
          <w:rFonts w:ascii="Times New Roman" w:hAnsi="Times New Roman" w:cs="Times New Roman"/>
          <w:sz w:val="24"/>
          <w:szCs w:val="24"/>
        </w:rPr>
        <w:t>episcleral vein</w:t>
      </w:r>
      <w:del w:id="26" w:author="Takashi Ota" w:date="2025-09-30T08:11:00Z" w16du:dateUtc="2025-09-29T23:11:00Z">
        <w:r w:rsidRPr="00956B61" w:rsidDel="001759BF">
          <w:rPr>
            <w:rFonts w:ascii="Times New Roman" w:hAnsi="Times New Roman" w:cs="Times New Roman"/>
            <w:sz w:val="24"/>
            <w:szCs w:val="24"/>
          </w:rPr>
          <w:delText>s</w:delText>
        </w:r>
      </w:del>
      <w:ins w:id="27" w:author="Takashi Ota" w:date="2025-09-30T08:11:00Z" w16du:dateUtc="2025-09-29T23:11:00Z">
        <w:r w:rsidR="001759BF">
          <w:rPr>
            <w:rFonts w:ascii="Times New Roman" w:hAnsi="Times New Roman" w:cs="Times New Roman" w:hint="eastAsia"/>
            <w:sz w:val="24"/>
            <w:szCs w:val="24"/>
            <w:lang w:eastAsia="ja-JP"/>
          </w:rPr>
          <w:t xml:space="preserve"> injection of hypertonic saline, </w:t>
        </w:r>
      </w:ins>
      <w:del w:id="28" w:author="Takashi Ota" w:date="2025-09-30T08:11:00Z" w16du:dateUtc="2025-09-29T23:11:00Z">
        <w:r w:rsidRPr="00956B61" w:rsidDel="001759BF">
          <w:rPr>
            <w:rFonts w:ascii="Times New Roman" w:hAnsi="Times New Roman" w:cs="Times New Roman"/>
            <w:sz w:val="24"/>
            <w:szCs w:val="24"/>
          </w:rPr>
          <w:delText xml:space="preserve"> of </w:delText>
        </w:r>
        <w:r w:rsidRPr="00956B61" w:rsidDel="001759BF">
          <w:rPr>
            <w:rFonts w:ascii="Times New Roman" w:hAnsi="Times New Roman" w:cs="Times New Roman" w:hint="eastAsia"/>
            <w:sz w:val="24"/>
            <w:szCs w:val="24"/>
            <w:lang w:eastAsia="ja-JP"/>
          </w:rPr>
          <w:delText xml:space="preserve">Dark Agouti </w:delText>
        </w:r>
        <w:r w:rsidRPr="00956B61" w:rsidDel="001759BF">
          <w:rPr>
            <w:rFonts w:ascii="Times New Roman" w:hAnsi="Times New Roman" w:cs="Times New Roman"/>
            <w:sz w:val="24"/>
            <w:szCs w:val="24"/>
          </w:rPr>
          <w:delText xml:space="preserve">rats, </w:delText>
        </w:r>
      </w:del>
      <w:r w:rsidRPr="00956B61">
        <w:rPr>
          <w:rFonts w:ascii="Times New Roman" w:hAnsi="Times New Roman" w:cs="Times New Roman" w:hint="eastAsia"/>
          <w:sz w:val="24"/>
          <w:szCs w:val="24"/>
          <w:lang w:eastAsia="ja-JP"/>
        </w:rPr>
        <w:t>while a</w:t>
      </w:r>
      <w:r w:rsidRPr="00956B61">
        <w:rPr>
          <w:rFonts w:ascii="Times New Roman" w:hAnsi="Times New Roman" w:cs="Times New Roman"/>
          <w:sz w:val="24"/>
          <w:szCs w:val="24"/>
        </w:rPr>
        <w:t xml:space="preserve"> retinal </w:t>
      </w:r>
      <w:r w:rsidRPr="00956B61">
        <w:rPr>
          <w:rFonts w:ascii="Times New Roman" w:hAnsi="Times New Roman" w:cs="Times New Roman" w:hint="eastAsia"/>
          <w:sz w:val="24"/>
          <w:szCs w:val="24"/>
          <w:lang w:eastAsia="ja-JP"/>
        </w:rPr>
        <w:t xml:space="preserve">oxidative stress </w:t>
      </w:r>
      <w:del w:id="29" w:author="Takashi Ota" w:date="2025-09-30T08:11:00Z" w16du:dateUtc="2025-09-29T23:11:00Z">
        <w:r w:rsidRPr="00956B61" w:rsidDel="000D4315">
          <w:rPr>
            <w:rFonts w:ascii="Times New Roman" w:hAnsi="Times New Roman" w:cs="Times New Roman" w:hint="eastAsia"/>
            <w:sz w:val="24"/>
            <w:szCs w:val="24"/>
            <w:lang w:eastAsia="ja-JP"/>
          </w:rPr>
          <w:delText xml:space="preserve">model </w:delText>
        </w:r>
      </w:del>
      <w:r w:rsidRPr="00956B61">
        <w:rPr>
          <w:rFonts w:ascii="Times New Roman" w:hAnsi="Times New Roman" w:cs="Times New Roman" w:hint="eastAsia"/>
          <w:sz w:val="24"/>
          <w:szCs w:val="24"/>
          <w:lang w:eastAsia="ja-JP"/>
        </w:rPr>
        <w:t xml:space="preserve">was induced </w:t>
      </w:r>
      <w:ins w:id="30" w:author="Takashi Ota" w:date="2025-09-30T08:11:00Z" w16du:dateUtc="2025-09-29T23:11:00Z">
        <w:r w:rsidR="000D4315">
          <w:rPr>
            <w:rFonts w:ascii="Times New Roman" w:hAnsi="Times New Roman" w:cs="Times New Roman" w:hint="eastAsia"/>
            <w:sz w:val="24"/>
            <w:szCs w:val="24"/>
            <w:lang w:eastAsia="ja-JP"/>
          </w:rPr>
          <w:t xml:space="preserve">in </w:t>
        </w:r>
        <w:r w:rsidR="000D4315" w:rsidRPr="00956B61">
          <w:rPr>
            <w:rFonts w:ascii="Times New Roman" w:hAnsi="Times New Roman" w:cs="Times New Roman" w:hint="eastAsia"/>
            <w:sz w:val="24"/>
            <w:szCs w:val="24"/>
            <w:lang w:eastAsia="ja-JP"/>
          </w:rPr>
          <w:t xml:space="preserve">Sprague-Dawley rats </w:t>
        </w:r>
      </w:ins>
      <w:r w:rsidRPr="00956B61">
        <w:rPr>
          <w:rFonts w:ascii="Times New Roman" w:hAnsi="Times New Roman" w:cs="Times New Roman" w:hint="eastAsia"/>
          <w:sz w:val="24"/>
          <w:szCs w:val="24"/>
          <w:lang w:eastAsia="ja-JP"/>
        </w:rPr>
        <w:t xml:space="preserve">by intravitreal </w:t>
      </w:r>
      <w:del w:id="31" w:author="Takazumi Taniguchi" w:date="2025-10-01T22:48:00Z" w16du:dateUtc="2025-10-01T13:48:00Z">
        <w:r w:rsidRPr="00956B61" w:rsidDel="00EC1368">
          <w:rPr>
            <w:rFonts w:ascii="Times New Roman" w:hAnsi="Times New Roman" w:cs="Times New Roman" w:hint="eastAsia"/>
            <w:sz w:val="24"/>
            <w:szCs w:val="24"/>
            <w:lang w:eastAsia="ja-JP"/>
          </w:rPr>
          <w:delText xml:space="preserve">(IVT) </w:delText>
        </w:r>
      </w:del>
      <w:ins w:id="32" w:author="Takashi Ota" w:date="2025-09-30T08:11:00Z" w16du:dateUtc="2025-09-29T23:11:00Z">
        <w:r w:rsidR="000D4315">
          <w:rPr>
            <w:rFonts w:ascii="Times New Roman" w:hAnsi="Times New Roman" w:cs="Times New Roman" w:hint="eastAsia"/>
            <w:sz w:val="24"/>
            <w:szCs w:val="24"/>
            <w:lang w:eastAsia="ja-JP"/>
          </w:rPr>
          <w:t xml:space="preserve">rotenone </w:t>
        </w:r>
      </w:ins>
      <w:r w:rsidRPr="00956B61">
        <w:rPr>
          <w:rFonts w:ascii="Times New Roman" w:hAnsi="Times New Roman" w:cs="Times New Roman" w:hint="eastAsia"/>
          <w:sz w:val="24"/>
          <w:szCs w:val="24"/>
          <w:lang w:eastAsia="ja-JP"/>
        </w:rPr>
        <w:t>injection</w:t>
      </w:r>
      <w:del w:id="33" w:author="Takashi Ota" w:date="2025-09-30T08:11:00Z" w16du:dateUtc="2025-09-29T23:11:00Z">
        <w:r w:rsidRPr="00956B61" w:rsidDel="000D4315">
          <w:rPr>
            <w:rFonts w:ascii="Times New Roman" w:hAnsi="Times New Roman" w:cs="Times New Roman" w:hint="eastAsia"/>
            <w:sz w:val="24"/>
            <w:szCs w:val="24"/>
            <w:lang w:eastAsia="ja-JP"/>
          </w:rPr>
          <w:delText xml:space="preserve"> of rotenone in Sprague-Dawley rats</w:delText>
        </w:r>
      </w:del>
      <w:r w:rsidRPr="00956B61">
        <w:rPr>
          <w:rFonts w:ascii="Times New Roman" w:hAnsi="Times New Roman" w:cs="Times New Roman" w:hint="eastAsia"/>
          <w:sz w:val="24"/>
          <w:szCs w:val="24"/>
          <w:lang w:eastAsia="ja-JP"/>
        </w:rPr>
        <w:t xml:space="preserve">. In the </w:t>
      </w:r>
      <w:r w:rsidRPr="00956B61">
        <w:rPr>
          <w:rFonts w:ascii="Times New Roman" w:hAnsi="Times New Roman" w:cs="Times New Roman"/>
          <w:sz w:val="24"/>
          <w:szCs w:val="24"/>
        </w:rPr>
        <w:t xml:space="preserve">OHT </w:t>
      </w:r>
      <w:r w:rsidRPr="00956B61">
        <w:rPr>
          <w:rFonts w:ascii="Times New Roman" w:hAnsi="Times New Roman" w:cs="Times New Roman" w:hint="eastAsia"/>
          <w:sz w:val="24"/>
          <w:szCs w:val="24"/>
          <w:lang w:eastAsia="ja-JP"/>
        </w:rPr>
        <w:t xml:space="preserve">model, </w:t>
      </w:r>
      <w:r w:rsidRPr="00956B61">
        <w:rPr>
          <w:rFonts w:ascii="Times New Roman" w:hAnsi="Times New Roman" w:cs="Times New Roman"/>
          <w:sz w:val="24"/>
          <w:szCs w:val="24"/>
        </w:rPr>
        <w:t xml:space="preserve">cutamesine (10 nmol) </w:t>
      </w:r>
      <w:r w:rsidRPr="00956B61">
        <w:rPr>
          <w:rFonts w:ascii="Times New Roman" w:hAnsi="Times New Roman" w:cs="Times New Roman" w:hint="eastAsia"/>
          <w:sz w:val="24"/>
          <w:szCs w:val="24"/>
          <w:lang w:eastAsia="ja-JP"/>
        </w:rPr>
        <w:t>and r</w:t>
      </w:r>
      <w:r w:rsidRPr="00956B61">
        <w:rPr>
          <w:rFonts w:ascii="Times New Roman" w:hAnsi="Times New Roman" w:cs="Times New Roman"/>
          <w:sz w:val="24"/>
          <w:szCs w:val="24"/>
        </w:rPr>
        <w:t>ecombinant human nerve growth factor (rh-NGF</w:t>
      </w:r>
      <w:r w:rsidR="00A276C7">
        <w:rPr>
          <w:rFonts w:ascii="Times New Roman" w:hAnsi="Times New Roman" w:cs="Times New Roman"/>
          <w:sz w:val="24"/>
          <w:szCs w:val="24"/>
        </w:rPr>
        <w:t xml:space="preserve"> [positive control]</w:t>
      </w:r>
      <w:r w:rsidRPr="00956B61">
        <w:rPr>
          <w:rFonts w:ascii="Times New Roman" w:hAnsi="Times New Roman" w:cs="Times New Roman"/>
          <w:sz w:val="24"/>
          <w:szCs w:val="24"/>
        </w:rPr>
        <w:t>; 0.09 nmol)</w:t>
      </w:r>
      <w:r w:rsidRPr="00956B61">
        <w:rPr>
          <w:rFonts w:ascii="Times New Roman" w:hAnsi="Times New Roman" w:cs="Times New Roman" w:hint="eastAsia"/>
          <w:sz w:val="24"/>
          <w:szCs w:val="24"/>
          <w:lang w:eastAsia="ja-JP"/>
        </w:rPr>
        <w:t xml:space="preserve">, were </w:t>
      </w:r>
      <w:ins w:id="34" w:author="Takazumi Taniguchi" w:date="2025-10-01T22:48:00Z" w16du:dateUtc="2025-10-01T13:48:00Z">
        <w:r w:rsidR="00EC1368" w:rsidRPr="00EC1368">
          <w:rPr>
            <w:rFonts w:ascii="Times New Roman" w:hAnsi="Times New Roman" w:cs="Times New Roman"/>
            <w:sz w:val="24"/>
            <w:szCs w:val="24"/>
            <w:lang w:eastAsia="ja-JP"/>
          </w:rPr>
          <w:t xml:space="preserve">intravitreally </w:t>
        </w:r>
      </w:ins>
      <w:r w:rsidRPr="00956B61">
        <w:rPr>
          <w:rFonts w:ascii="Times New Roman" w:hAnsi="Times New Roman" w:cs="Times New Roman"/>
          <w:sz w:val="24"/>
          <w:szCs w:val="24"/>
          <w:lang w:eastAsia="ja-JP"/>
        </w:rPr>
        <w:t>administered</w:t>
      </w:r>
      <w:del w:id="35" w:author="Takazumi Taniguchi" w:date="2025-10-01T22:48:00Z" w16du:dateUtc="2025-10-01T13:48:00Z">
        <w:r w:rsidRPr="00956B61" w:rsidDel="00EC1368">
          <w:rPr>
            <w:rFonts w:ascii="Times New Roman" w:hAnsi="Times New Roman" w:cs="Times New Roman" w:hint="eastAsia"/>
            <w:sz w:val="24"/>
            <w:szCs w:val="24"/>
            <w:lang w:eastAsia="ja-JP"/>
          </w:rPr>
          <w:delText xml:space="preserve"> IVT</w:delText>
        </w:r>
      </w:del>
      <w:ins w:id="36" w:author="Takashi Ota" w:date="2025-09-30T08:12:00Z" w16du:dateUtc="2025-09-29T23:12:00Z">
        <w:r w:rsidR="00E411D9">
          <w:rPr>
            <w:rFonts w:ascii="Times New Roman" w:hAnsi="Times New Roman" w:cs="Times New Roman" w:hint="eastAsia"/>
            <w:sz w:val="24"/>
            <w:szCs w:val="24"/>
            <w:lang w:eastAsia="ja-JP"/>
          </w:rPr>
          <w:t>.</w:t>
        </w:r>
      </w:ins>
      <w:ins w:id="37" w:author="Takashi Ota" w:date="2025-09-30T08:13:00Z" w16du:dateUtc="2025-09-29T23:13:00Z">
        <w:r w:rsidR="00E411D9">
          <w:rPr>
            <w:rFonts w:ascii="Times New Roman" w:hAnsi="Times New Roman" w:cs="Times New Roman" w:hint="eastAsia"/>
            <w:sz w:val="24"/>
            <w:szCs w:val="24"/>
            <w:lang w:eastAsia="ja-JP"/>
          </w:rPr>
          <w:t xml:space="preserve"> </w:t>
        </w:r>
      </w:ins>
      <w:del w:id="38" w:author="Takashi Ota" w:date="2025-09-30T08:13:00Z" w16du:dateUtc="2025-09-29T23:13:00Z">
        <w:r w:rsidRPr="00956B61" w:rsidDel="00E411D9">
          <w:rPr>
            <w:rFonts w:ascii="Times New Roman" w:hAnsi="Times New Roman" w:cs="Times New Roman" w:hint="eastAsia"/>
            <w:sz w:val="24"/>
            <w:szCs w:val="24"/>
            <w:lang w:eastAsia="ja-JP"/>
          </w:rPr>
          <w:delText xml:space="preserve">, and their </w:delText>
        </w:r>
      </w:del>
      <w:ins w:id="39" w:author="Takashi Ota" w:date="2025-09-30T08:13:00Z" w16du:dateUtc="2025-09-29T23:13:00Z">
        <w:r w:rsidR="00E411D9">
          <w:rPr>
            <w:rFonts w:ascii="Times New Roman" w:hAnsi="Times New Roman" w:cs="Times New Roman" w:hint="eastAsia"/>
            <w:sz w:val="24"/>
            <w:szCs w:val="24"/>
            <w:lang w:eastAsia="ja-JP"/>
          </w:rPr>
          <w:t>The</w:t>
        </w:r>
      </w:ins>
      <w:ins w:id="40" w:author="Takashi Ota" w:date="2025-09-30T08:19:00Z" w16du:dateUtc="2025-09-29T23:19:00Z">
        <w:r w:rsidR="00C12CB2">
          <w:rPr>
            <w:rFonts w:ascii="Times New Roman" w:hAnsi="Times New Roman" w:cs="Times New Roman" w:hint="eastAsia"/>
            <w:sz w:val="24"/>
            <w:szCs w:val="24"/>
            <w:lang w:eastAsia="ja-JP"/>
          </w:rPr>
          <w:t>ir</w:t>
        </w:r>
      </w:ins>
      <w:ins w:id="41" w:author="Takashi Ota" w:date="2025-09-30T08:13:00Z" w16du:dateUtc="2025-09-29T23:13:00Z">
        <w:r w:rsidR="00E411D9">
          <w:rPr>
            <w:rFonts w:ascii="Times New Roman" w:hAnsi="Times New Roman" w:cs="Times New Roman" w:hint="eastAsia"/>
            <w:sz w:val="24"/>
            <w:szCs w:val="24"/>
            <w:lang w:eastAsia="ja-JP"/>
          </w:rPr>
          <w:t xml:space="preserve"> </w:t>
        </w:r>
      </w:ins>
      <w:r w:rsidRPr="00956B61">
        <w:rPr>
          <w:rFonts w:ascii="Times New Roman" w:hAnsi="Times New Roman" w:cs="Times New Roman" w:hint="eastAsia"/>
          <w:sz w:val="24"/>
          <w:szCs w:val="24"/>
          <w:lang w:eastAsia="ja-JP"/>
        </w:rPr>
        <w:t xml:space="preserve">effects were evaluated using DARC technology and </w:t>
      </w:r>
      <w:r w:rsidR="00C741EB" w:rsidRPr="00B11C9A">
        <w:rPr>
          <w:rFonts w:ascii="Times New Roman" w:hAnsi="Times New Roman" w:cs="Times New Roman"/>
          <w:sz w:val="24"/>
          <w:szCs w:val="24"/>
          <w:lang w:eastAsia="ja-JP"/>
        </w:rPr>
        <w:t xml:space="preserve">RNA-binding protein with multiple splicing </w:t>
      </w:r>
      <w:r w:rsidR="00C741EB">
        <w:rPr>
          <w:rFonts w:ascii="Times New Roman" w:hAnsi="Times New Roman" w:cs="Times New Roman"/>
          <w:sz w:val="24"/>
          <w:szCs w:val="24"/>
          <w:lang w:eastAsia="ja-JP"/>
        </w:rPr>
        <w:t>(</w:t>
      </w:r>
      <w:r w:rsidRPr="00956B61">
        <w:rPr>
          <w:rFonts w:ascii="Times New Roman" w:hAnsi="Times New Roman" w:cs="Times New Roman" w:hint="eastAsia"/>
          <w:sz w:val="24"/>
          <w:szCs w:val="24"/>
          <w:lang w:eastAsia="ja-JP"/>
        </w:rPr>
        <w:t>RBPMS</w:t>
      </w:r>
      <w:r w:rsidR="00C741EB">
        <w:rPr>
          <w:rFonts w:ascii="Times New Roman" w:hAnsi="Times New Roman" w:cs="Times New Roman" w:hint="eastAsia"/>
          <w:sz w:val="24"/>
          <w:szCs w:val="24"/>
          <w:lang w:eastAsia="ja-JP"/>
        </w:rPr>
        <w:t>)</w:t>
      </w:r>
      <w:r w:rsidRPr="00956B61">
        <w:rPr>
          <w:rFonts w:ascii="Times New Roman" w:hAnsi="Times New Roman" w:cs="Times New Roman" w:hint="eastAsia"/>
          <w:sz w:val="24"/>
          <w:szCs w:val="24"/>
          <w:lang w:eastAsia="ja-JP"/>
        </w:rPr>
        <w:t xml:space="preserve"> immunohistochemistry. In the oxidative stress </w:t>
      </w:r>
      <w:r w:rsidRPr="00956B61">
        <w:rPr>
          <w:rFonts w:ascii="Times New Roman" w:hAnsi="Times New Roman" w:cs="Times New Roman"/>
          <w:sz w:val="24"/>
          <w:szCs w:val="24"/>
          <w:lang w:eastAsia="ja-JP"/>
        </w:rPr>
        <w:t>model</w:t>
      </w:r>
      <w:r w:rsidRPr="00956B61">
        <w:rPr>
          <w:rFonts w:ascii="Times New Roman" w:hAnsi="Times New Roman" w:cs="Times New Roman" w:hint="eastAsia"/>
          <w:sz w:val="24"/>
          <w:szCs w:val="24"/>
          <w:lang w:eastAsia="ja-JP"/>
        </w:rPr>
        <w:t xml:space="preserve">, cutamesine </w:t>
      </w:r>
      <w:r>
        <w:rPr>
          <w:rFonts w:ascii="Times New Roman" w:hAnsi="Times New Roman" w:cs="Times New Roman"/>
          <w:sz w:val="24"/>
          <w:szCs w:val="24"/>
          <w:lang w:eastAsia="ja-JP"/>
        </w:rPr>
        <w:t xml:space="preserve">(10 and 300 nmol) </w:t>
      </w:r>
      <w:r w:rsidRPr="00956B61">
        <w:rPr>
          <w:rFonts w:ascii="Times New Roman" w:hAnsi="Times New Roman" w:cs="Times New Roman" w:hint="eastAsia"/>
          <w:sz w:val="24"/>
          <w:szCs w:val="24"/>
          <w:lang w:eastAsia="ja-JP"/>
        </w:rPr>
        <w:t>was co-administered with rotenone, and neurofilament light chain (</w:t>
      </w:r>
      <w:proofErr w:type="spellStart"/>
      <w:r w:rsidRPr="00956B61">
        <w:rPr>
          <w:rFonts w:ascii="Times New Roman" w:hAnsi="Times New Roman" w:cs="Times New Roman" w:hint="eastAsia"/>
          <w:sz w:val="24"/>
          <w:szCs w:val="24"/>
          <w:lang w:eastAsia="ja-JP"/>
        </w:rPr>
        <w:t>Nfl</w:t>
      </w:r>
      <w:proofErr w:type="spellEnd"/>
      <w:r w:rsidRPr="00956B61">
        <w:rPr>
          <w:rFonts w:ascii="Times New Roman" w:hAnsi="Times New Roman" w:cs="Times New Roman" w:hint="eastAsia"/>
          <w:sz w:val="24"/>
          <w:szCs w:val="24"/>
          <w:lang w:eastAsia="ja-JP"/>
        </w:rPr>
        <w:t>) gene expression was measured by RT-PCR</w:t>
      </w:r>
      <w:r w:rsidRPr="00956B61">
        <w:rPr>
          <w:rFonts w:ascii="Times New Roman" w:hAnsi="Times New Roman" w:cs="Times New Roman"/>
          <w:sz w:val="24"/>
          <w:szCs w:val="24"/>
        </w:rPr>
        <w:t>.</w:t>
      </w:r>
    </w:p>
    <w:p w14:paraId="37C05B7B" w14:textId="5FE726AD" w:rsidR="00CC57C9" w:rsidRPr="00956B61" w:rsidRDefault="00CC57C9" w:rsidP="0026193D">
      <w:pPr>
        <w:adjustRightInd w:val="0"/>
        <w:snapToGrid w:val="0"/>
        <w:spacing w:after="0" w:line="36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Results:</w:t>
      </w:r>
      <w:r w:rsidRPr="00956B61">
        <w:rPr>
          <w:rFonts w:ascii="Times New Roman" w:hAnsi="Times New Roman" w:cs="Times New Roman"/>
          <w:sz w:val="24"/>
          <w:szCs w:val="24"/>
        </w:rPr>
        <w:t xml:space="preserve"> OHT </w:t>
      </w:r>
      <w:r w:rsidRPr="00956B61">
        <w:rPr>
          <w:rFonts w:ascii="Times New Roman" w:hAnsi="Times New Roman" w:cs="Times New Roman" w:hint="eastAsia"/>
          <w:sz w:val="24"/>
          <w:szCs w:val="24"/>
          <w:lang w:eastAsia="ja-JP"/>
        </w:rPr>
        <w:t xml:space="preserve">induced a </w:t>
      </w:r>
      <w:r w:rsidRPr="00956B61">
        <w:rPr>
          <w:rFonts w:ascii="Times New Roman" w:hAnsi="Times New Roman" w:cs="Times New Roman"/>
          <w:sz w:val="24"/>
          <w:szCs w:val="24"/>
        </w:rPr>
        <w:t>significant elevation of IOP over 3 weeks</w:t>
      </w:r>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 xml:space="preserve"> peaked at day 1 (p&lt;0.001), and gradually decreased </w:t>
      </w:r>
      <w:r w:rsidRPr="00956B61">
        <w:rPr>
          <w:rFonts w:ascii="Times New Roman" w:hAnsi="Times New Roman" w:cs="Times New Roman" w:hint="eastAsia"/>
          <w:sz w:val="24"/>
          <w:szCs w:val="24"/>
          <w:lang w:eastAsia="ja-JP"/>
        </w:rPr>
        <w:t xml:space="preserve">by </w:t>
      </w:r>
      <w:r w:rsidRPr="00956B61">
        <w:rPr>
          <w:rFonts w:ascii="Times New Roman" w:hAnsi="Times New Roman" w:cs="Times New Roman"/>
          <w:sz w:val="24"/>
          <w:szCs w:val="24"/>
        </w:rPr>
        <w:t xml:space="preserve">day </w:t>
      </w:r>
      <w:r>
        <w:rPr>
          <w:rFonts w:ascii="Times New Roman" w:hAnsi="Times New Roman" w:cs="Times New Roman"/>
          <w:sz w:val="24"/>
          <w:szCs w:val="24"/>
        </w:rPr>
        <w:t>21</w:t>
      </w:r>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 xml:space="preserve"> </w:t>
      </w:r>
      <w:r w:rsidRPr="00956B61">
        <w:rPr>
          <w:rFonts w:ascii="Times New Roman" w:hAnsi="Times New Roman" w:cs="Times New Roman" w:hint="eastAsia"/>
          <w:sz w:val="24"/>
          <w:szCs w:val="24"/>
          <w:lang w:eastAsia="ja-JP"/>
        </w:rPr>
        <w:t>C</w:t>
      </w:r>
      <w:r w:rsidRPr="00956B61">
        <w:rPr>
          <w:rFonts w:ascii="Times New Roman" w:hAnsi="Times New Roman" w:cs="Times New Roman"/>
          <w:sz w:val="24"/>
          <w:szCs w:val="24"/>
        </w:rPr>
        <w:t>utamesine significantly reduced the number of DARC spots (p</w:t>
      </w:r>
      <w:r>
        <w:rPr>
          <w:rFonts w:ascii="Times New Roman" w:hAnsi="Times New Roman" w:cs="Times New Roman"/>
          <w:sz w:val="24"/>
          <w:szCs w:val="24"/>
        </w:rPr>
        <w:t>&lt;</w:t>
      </w:r>
      <w:r w:rsidRPr="00956B61">
        <w:rPr>
          <w:rFonts w:ascii="Times New Roman" w:hAnsi="Times New Roman" w:cs="Times New Roman"/>
          <w:sz w:val="24"/>
          <w:szCs w:val="24"/>
        </w:rPr>
        <w:t>0.0</w:t>
      </w:r>
      <w:r>
        <w:rPr>
          <w:rFonts w:ascii="Times New Roman" w:hAnsi="Times New Roman" w:cs="Times New Roman"/>
          <w:sz w:val="24"/>
          <w:szCs w:val="24"/>
        </w:rPr>
        <w:t>5</w:t>
      </w:r>
      <w:r w:rsidRPr="00956B61">
        <w:rPr>
          <w:rFonts w:ascii="Times New Roman" w:hAnsi="Times New Roman" w:cs="Times New Roman"/>
          <w:sz w:val="24"/>
          <w:szCs w:val="24"/>
        </w:rPr>
        <w:t xml:space="preserve">) and preserved </w:t>
      </w:r>
      <w:r w:rsidRPr="00956B61">
        <w:rPr>
          <w:rFonts w:ascii="Times New Roman" w:hAnsi="Times New Roman" w:cs="Times New Roman" w:hint="eastAsia"/>
          <w:sz w:val="24"/>
          <w:szCs w:val="24"/>
          <w:lang w:eastAsia="ja-JP"/>
        </w:rPr>
        <w:t>retinal ganglion cells (</w:t>
      </w:r>
      <w:r w:rsidRPr="00956B61">
        <w:rPr>
          <w:rFonts w:ascii="Times New Roman" w:hAnsi="Times New Roman" w:cs="Times New Roman"/>
          <w:sz w:val="24"/>
          <w:szCs w:val="24"/>
        </w:rPr>
        <w:t>RGCs</w:t>
      </w:r>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 xml:space="preserve"> labeled with RBPMS</w:t>
      </w:r>
      <w:r w:rsidRPr="00956B61">
        <w:rPr>
          <w:rFonts w:ascii="Times New Roman" w:hAnsi="Times New Roman" w:cs="Times New Roman" w:hint="eastAsia"/>
          <w:sz w:val="24"/>
          <w:szCs w:val="24"/>
          <w:lang w:eastAsia="ja-JP"/>
        </w:rPr>
        <w:t xml:space="preserve"> </w:t>
      </w:r>
      <w:r w:rsidRPr="00956B61">
        <w:rPr>
          <w:rFonts w:ascii="Times New Roman" w:hAnsi="Times New Roman" w:cs="Times New Roman"/>
          <w:sz w:val="24"/>
          <w:szCs w:val="24"/>
        </w:rPr>
        <w:t>(p&lt;0.0</w:t>
      </w:r>
      <w:r>
        <w:rPr>
          <w:rFonts w:ascii="Times New Roman" w:hAnsi="Times New Roman" w:cs="Times New Roman"/>
          <w:sz w:val="24"/>
          <w:szCs w:val="24"/>
        </w:rPr>
        <w:t>1</w:t>
      </w:r>
      <w:del w:id="42" w:author="Takashi Ota" w:date="2025-09-30T08:16:00Z" w16du:dateUtc="2025-09-29T23:16:00Z">
        <w:r w:rsidRPr="00956B61" w:rsidDel="00837568">
          <w:rPr>
            <w:rFonts w:ascii="Times New Roman" w:hAnsi="Times New Roman" w:cs="Times New Roman"/>
            <w:sz w:val="24"/>
            <w:szCs w:val="24"/>
          </w:rPr>
          <w:delText xml:space="preserve">). </w:delText>
        </w:r>
      </w:del>
      <w:ins w:id="43" w:author="Takashi Ota" w:date="2025-09-30T08:16:00Z" w16du:dateUtc="2025-09-29T23:16:00Z">
        <w:r w:rsidR="00837568" w:rsidRPr="00956B61">
          <w:rPr>
            <w:rFonts w:ascii="Times New Roman" w:hAnsi="Times New Roman" w:cs="Times New Roman"/>
            <w:sz w:val="24"/>
            <w:szCs w:val="24"/>
          </w:rPr>
          <w:t>)</w:t>
        </w:r>
        <w:r w:rsidR="00837568">
          <w:rPr>
            <w:rFonts w:ascii="Times New Roman" w:hAnsi="Times New Roman" w:cs="Times New Roman" w:hint="eastAsia"/>
            <w:sz w:val="24"/>
            <w:szCs w:val="24"/>
            <w:lang w:eastAsia="ja-JP"/>
          </w:rPr>
          <w:t>,</w:t>
        </w:r>
        <w:r w:rsidR="00D35BA8">
          <w:rPr>
            <w:rFonts w:ascii="Times New Roman" w:hAnsi="Times New Roman" w:cs="Times New Roman" w:hint="eastAsia"/>
            <w:sz w:val="24"/>
            <w:szCs w:val="24"/>
            <w:lang w:eastAsia="ja-JP"/>
          </w:rPr>
          <w:t xml:space="preserve"> similar to</w:t>
        </w:r>
        <w:r w:rsidR="00837568" w:rsidRPr="00956B61">
          <w:rPr>
            <w:rFonts w:ascii="Times New Roman" w:hAnsi="Times New Roman" w:cs="Times New Roman"/>
            <w:sz w:val="24"/>
            <w:szCs w:val="24"/>
          </w:rPr>
          <w:t xml:space="preserve"> </w:t>
        </w:r>
      </w:ins>
      <w:del w:id="44" w:author="Takashi Ota" w:date="2025-09-30T08:16:00Z" w16du:dateUtc="2025-09-29T23:16:00Z">
        <w:r w:rsidRPr="00956B61" w:rsidDel="00D35BA8">
          <w:rPr>
            <w:rFonts w:ascii="Times New Roman" w:hAnsi="Times New Roman" w:cs="Times New Roman" w:hint="eastAsia"/>
            <w:sz w:val="24"/>
            <w:szCs w:val="24"/>
            <w:lang w:eastAsia="ja-JP"/>
          </w:rPr>
          <w:delText>R</w:delText>
        </w:r>
        <w:r w:rsidRPr="00956B61" w:rsidDel="00D35BA8">
          <w:rPr>
            <w:rFonts w:ascii="Times New Roman" w:hAnsi="Times New Roman" w:cs="Times New Roman"/>
            <w:sz w:val="24"/>
            <w:szCs w:val="24"/>
          </w:rPr>
          <w:delText>h</w:delText>
        </w:r>
      </w:del>
      <w:ins w:id="45" w:author="Takashi Ota" w:date="2025-09-30T08:16:00Z" w16du:dateUtc="2025-09-29T23:16:00Z">
        <w:r w:rsidR="00D35BA8">
          <w:rPr>
            <w:rFonts w:ascii="Times New Roman" w:hAnsi="Times New Roman" w:cs="Times New Roman" w:hint="eastAsia"/>
            <w:sz w:val="24"/>
            <w:szCs w:val="24"/>
            <w:lang w:eastAsia="ja-JP"/>
          </w:rPr>
          <w:t>r</w:t>
        </w:r>
        <w:r w:rsidR="00D35BA8" w:rsidRPr="00956B61">
          <w:rPr>
            <w:rFonts w:ascii="Times New Roman" w:hAnsi="Times New Roman" w:cs="Times New Roman"/>
            <w:sz w:val="24"/>
            <w:szCs w:val="24"/>
          </w:rPr>
          <w:t>h</w:t>
        </w:r>
      </w:ins>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 xml:space="preserve">NGF </w:t>
      </w:r>
      <w:del w:id="46" w:author="Takashi Ota" w:date="2025-09-30T08:16:00Z" w16du:dateUtc="2025-09-29T23:16:00Z">
        <w:r w:rsidRPr="00956B61" w:rsidDel="00D35BA8">
          <w:rPr>
            <w:rFonts w:ascii="Times New Roman" w:hAnsi="Times New Roman" w:cs="Times New Roman"/>
            <w:sz w:val="24"/>
            <w:szCs w:val="24"/>
          </w:rPr>
          <w:delText xml:space="preserve">also </w:delText>
        </w:r>
        <w:r w:rsidRPr="00956B61" w:rsidDel="00D35BA8">
          <w:rPr>
            <w:rFonts w:ascii="Times New Roman" w:hAnsi="Times New Roman" w:cs="Times New Roman" w:hint="eastAsia"/>
            <w:sz w:val="24"/>
            <w:szCs w:val="24"/>
            <w:lang w:eastAsia="ja-JP"/>
          </w:rPr>
          <w:delText xml:space="preserve">showed significant neuroprotective </w:delText>
        </w:r>
        <w:r w:rsidRPr="00956B61" w:rsidDel="00D35BA8">
          <w:rPr>
            <w:rFonts w:ascii="Times New Roman" w:hAnsi="Times New Roman" w:cs="Times New Roman"/>
            <w:sz w:val="24"/>
            <w:szCs w:val="24"/>
          </w:rPr>
          <w:delText>effect</w:delText>
        </w:r>
        <w:r w:rsidRPr="00956B61" w:rsidDel="00D35BA8">
          <w:rPr>
            <w:rFonts w:ascii="Times New Roman" w:hAnsi="Times New Roman" w:cs="Times New Roman" w:hint="eastAsia"/>
            <w:sz w:val="24"/>
            <w:szCs w:val="24"/>
            <w:lang w:eastAsia="ja-JP"/>
          </w:rPr>
          <w:delText>s</w:delText>
        </w:r>
        <w:r w:rsidRPr="00956B61" w:rsidDel="00D35BA8">
          <w:rPr>
            <w:rFonts w:ascii="Times New Roman" w:hAnsi="Times New Roman" w:cs="Times New Roman"/>
            <w:sz w:val="24"/>
            <w:szCs w:val="24"/>
          </w:rPr>
          <w:delText xml:space="preserve"> </w:delText>
        </w:r>
      </w:del>
      <w:r w:rsidRPr="00956B61">
        <w:rPr>
          <w:rFonts w:ascii="Times New Roman" w:hAnsi="Times New Roman" w:cs="Times New Roman"/>
          <w:sz w:val="24"/>
          <w:szCs w:val="24"/>
        </w:rPr>
        <w:t xml:space="preserve">(p&lt;0.01). </w:t>
      </w:r>
      <w:r w:rsidRPr="00956B61">
        <w:rPr>
          <w:rFonts w:ascii="Times New Roman" w:hAnsi="Times New Roman" w:cs="Times New Roman" w:hint="eastAsia"/>
          <w:sz w:val="24"/>
          <w:szCs w:val="24"/>
          <w:lang w:eastAsia="ja-JP"/>
        </w:rPr>
        <w:t xml:space="preserve">In the oxidative stress model, cutamesine preserved </w:t>
      </w:r>
      <w:ins w:id="47" w:author="Takazumi Taniguchi" w:date="2025-10-01T22:54:00Z" w16du:dateUtc="2025-10-01T13:54:00Z">
        <w:r w:rsidR="00A43034">
          <w:rPr>
            <w:rFonts w:ascii="Times New Roman" w:hAnsi="Times New Roman" w:cs="Times New Roman" w:hint="eastAsia"/>
            <w:sz w:val="24"/>
            <w:szCs w:val="24"/>
            <w:lang w:eastAsia="ja-JP"/>
          </w:rPr>
          <w:t xml:space="preserve">retinal </w:t>
        </w:r>
      </w:ins>
      <w:proofErr w:type="spellStart"/>
      <w:r w:rsidRPr="00956B61">
        <w:rPr>
          <w:rFonts w:ascii="Times New Roman" w:hAnsi="Times New Roman" w:cs="Times New Roman"/>
          <w:sz w:val="24"/>
          <w:szCs w:val="24"/>
          <w:lang w:eastAsia="ja-JP"/>
        </w:rPr>
        <w:t>Nfl</w:t>
      </w:r>
      <w:proofErr w:type="spellEnd"/>
      <w:r w:rsidRPr="00956B61">
        <w:rPr>
          <w:rFonts w:ascii="Times New Roman" w:hAnsi="Times New Roman" w:cs="Times New Roman"/>
          <w:sz w:val="24"/>
          <w:szCs w:val="24"/>
          <w:lang w:eastAsia="ja-JP"/>
        </w:rPr>
        <w:t xml:space="preserve"> expression levels in a dose-dependent manner.</w:t>
      </w:r>
    </w:p>
    <w:p w14:paraId="4DA809C8" w14:textId="1FDC6D67" w:rsidR="0026193D" w:rsidRDefault="00CC57C9" w:rsidP="0026193D">
      <w:pPr>
        <w:adjustRightInd w:val="0"/>
        <w:snapToGrid w:val="0"/>
        <w:spacing w:after="0" w:line="360" w:lineRule="auto"/>
        <w:jc w:val="both"/>
        <w:rPr>
          <w:rFonts w:ascii="Times New Roman" w:hAnsi="Times New Roman" w:cs="Times New Roman"/>
          <w:sz w:val="24"/>
          <w:szCs w:val="24"/>
        </w:rPr>
      </w:pPr>
      <w:r w:rsidRPr="00956B61">
        <w:rPr>
          <w:rFonts w:ascii="Times New Roman" w:hAnsi="Times New Roman" w:cs="Times New Roman"/>
          <w:b/>
          <w:bCs/>
          <w:sz w:val="24"/>
          <w:szCs w:val="24"/>
        </w:rPr>
        <w:t xml:space="preserve">Conclusions: </w:t>
      </w:r>
      <w:r w:rsidRPr="00956B61">
        <w:rPr>
          <w:rFonts w:ascii="Times New Roman" w:hAnsi="Times New Roman" w:cs="Times New Roman"/>
          <w:sz w:val="24"/>
          <w:szCs w:val="24"/>
        </w:rPr>
        <w:t>Cutamesine demonstrated significant neuroprotective activity in rat model</w:t>
      </w:r>
      <w:r w:rsidRPr="00956B61">
        <w:rPr>
          <w:rFonts w:ascii="Times New Roman" w:hAnsi="Times New Roman" w:cs="Times New Roman" w:hint="eastAsia"/>
          <w:sz w:val="24"/>
          <w:szCs w:val="24"/>
          <w:lang w:eastAsia="ja-JP"/>
        </w:rPr>
        <w:t xml:space="preserve">s of </w:t>
      </w:r>
      <w:del w:id="48" w:author="Takashi Ota" w:date="2025-09-30T08:17:00Z" w16du:dateUtc="2025-09-29T23:17:00Z">
        <w:r w:rsidRPr="00956B61" w:rsidDel="009D3FDF">
          <w:rPr>
            <w:rFonts w:ascii="Times New Roman" w:hAnsi="Times New Roman" w:cs="Times New Roman" w:hint="eastAsia"/>
            <w:sz w:val="24"/>
            <w:szCs w:val="24"/>
            <w:lang w:eastAsia="ja-JP"/>
          </w:rPr>
          <w:delText xml:space="preserve">retinal degeneration induced by </w:delText>
        </w:r>
      </w:del>
      <w:r w:rsidRPr="00956B61">
        <w:rPr>
          <w:rFonts w:ascii="Times New Roman" w:hAnsi="Times New Roman" w:cs="Times New Roman" w:hint="eastAsia"/>
          <w:sz w:val="24"/>
          <w:szCs w:val="24"/>
          <w:lang w:eastAsia="ja-JP"/>
        </w:rPr>
        <w:t>OHT and oxidative stress</w:t>
      </w:r>
      <w:r w:rsidR="001257FA">
        <w:rPr>
          <w:rFonts w:ascii="Times New Roman" w:hAnsi="Times New Roman" w:cs="Times New Roman"/>
          <w:sz w:val="24"/>
          <w:szCs w:val="24"/>
          <w:lang w:eastAsia="ja-JP"/>
        </w:rPr>
        <w:t xml:space="preserve"> using DARC and RBPMS labeling techniques</w:t>
      </w:r>
      <w:r w:rsidRPr="00956B61">
        <w:rPr>
          <w:rFonts w:ascii="Times New Roman" w:hAnsi="Times New Roman" w:cs="Times New Roman"/>
          <w:sz w:val="24"/>
          <w:szCs w:val="24"/>
        </w:rPr>
        <w:t xml:space="preserve">. These </w:t>
      </w:r>
      <w:r w:rsidRPr="00956B61">
        <w:rPr>
          <w:rFonts w:ascii="Times New Roman" w:hAnsi="Times New Roman" w:cs="Times New Roman" w:hint="eastAsia"/>
          <w:sz w:val="24"/>
          <w:szCs w:val="24"/>
          <w:lang w:eastAsia="ja-JP"/>
        </w:rPr>
        <w:t xml:space="preserve">findings </w:t>
      </w:r>
      <w:r w:rsidRPr="00956B61">
        <w:rPr>
          <w:rFonts w:ascii="Times New Roman" w:hAnsi="Times New Roman" w:cs="Times New Roman"/>
          <w:sz w:val="24"/>
          <w:szCs w:val="24"/>
        </w:rPr>
        <w:t xml:space="preserve">provide further evidence that S1R-agonists possess </w:t>
      </w:r>
      <w:r w:rsidRPr="00956B61">
        <w:rPr>
          <w:rFonts w:ascii="Times New Roman" w:hAnsi="Times New Roman" w:cs="Times New Roman" w:hint="eastAsia"/>
          <w:sz w:val="24"/>
          <w:szCs w:val="24"/>
          <w:lang w:eastAsia="ja-JP"/>
        </w:rPr>
        <w:t xml:space="preserve">substantial </w:t>
      </w:r>
      <w:r w:rsidRPr="00956B61">
        <w:rPr>
          <w:rFonts w:ascii="Times New Roman" w:hAnsi="Times New Roman" w:cs="Times New Roman"/>
          <w:sz w:val="24"/>
          <w:szCs w:val="24"/>
        </w:rPr>
        <w:t xml:space="preserve">neuroprotective </w:t>
      </w:r>
      <w:r w:rsidRPr="00956B61">
        <w:rPr>
          <w:rFonts w:ascii="Times New Roman" w:hAnsi="Times New Roman" w:cs="Times New Roman" w:hint="eastAsia"/>
          <w:sz w:val="24"/>
          <w:szCs w:val="24"/>
          <w:lang w:eastAsia="ja-JP"/>
        </w:rPr>
        <w:t xml:space="preserve">potential </w:t>
      </w:r>
      <w:r w:rsidRPr="00956B61">
        <w:rPr>
          <w:rFonts w:ascii="Times New Roman" w:hAnsi="Times New Roman" w:cs="Times New Roman"/>
          <w:sz w:val="24"/>
          <w:szCs w:val="24"/>
        </w:rPr>
        <w:t xml:space="preserve">and may be </w:t>
      </w:r>
      <w:r w:rsidRPr="00956B61">
        <w:rPr>
          <w:rFonts w:ascii="Times New Roman" w:hAnsi="Times New Roman" w:cs="Times New Roman" w:hint="eastAsia"/>
          <w:sz w:val="24"/>
          <w:szCs w:val="24"/>
          <w:lang w:eastAsia="ja-JP"/>
        </w:rPr>
        <w:t xml:space="preserve">beneficial for </w:t>
      </w:r>
      <w:r w:rsidRPr="00956B61">
        <w:rPr>
          <w:rFonts w:ascii="Times New Roman" w:hAnsi="Times New Roman" w:cs="Times New Roman"/>
          <w:sz w:val="24"/>
          <w:szCs w:val="24"/>
        </w:rPr>
        <w:t xml:space="preserve">patients </w:t>
      </w:r>
      <w:r w:rsidRPr="00956B61">
        <w:rPr>
          <w:rFonts w:ascii="Times New Roman" w:hAnsi="Times New Roman" w:cs="Times New Roman" w:hint="eastAsia"/>
          <w:sz w:val="24"/>
          <w:szCs w:val="24"/>
          <w:lang w:eastAsia="ja-JP"/>
        </w:rPr>
        <w:t xml:space="preserve">with </w:t>
      </w:r>
      <w:r w:rsidRPr="00956B61">
        <w:rPr>
          <w:rFonts w:ascii="Times New Roman" w:hAnsi="Times New Roman" w:cs="Times New Roman"/>
          <w:sz w:val="24"/>
          <w:szCs w:val="24"/>
        </w:rPr>
        <w:t>OHT/glaucoma.</w:t>
      </w:r>
    </w:p>
    <w:p w14:paraId="6120791C" w14:textId="31F636FB" w:rsidR="00465F20" w:rsidRPr="00956B61" w:rsidRDefault="00465F20" w:rsidP="0026193D">
      <w:pPr>
        <w:adjustRightInd w:val="0"/>
        <w:snapToGrid w:val="0"/>
        <w:spacing w:after="0" w:line="360" w:lineRule="auto"/>
        <w:jc w:val="both"/>
        <w:rPr>
          <w:rFonts w:ascii="Times New Roman" w:hAnsi="Times New Roman" w:cs="Times New Roman"/>
          <w:sz w:val="24"/>
          <w:szCs w:val="24"/>
        </w:rPr>
      </w:pPr>
      <w:r w:rsidRPr="00956B61">
        <w:rPr>
          <w:rFonts w:ascii="Times New Roman" w:hAnsi="Times New Roman" w:cs="Times New Roman"/>
          <w:sz w:val="24"/>
          <w:szCs w:val="24"/>
        </w:rPr>
        <w:br w:type="page"/>
      </w:r>
    </w:p>
    <w:p w14:paraId="0A6C1EBA" w14:textId="3A572996" w:rsidR="00A23DC1" w:rsidRPr="00956B61" w:rsidRDefault="00CB6394" w:rsidP="00AE07AF">
      <w:pPr>
        <w:adjustRightInd w:val="0"/>
        <w:snapToGrid w:val="0"/>
        <w:spacing w:after="0" w:line="480" w:lineRule="auto"/>
        <w:rPr>
          <w:rFonts w:ascii="Times New Roman" w:hAnsi="Times New Roman" w:cs="Times New Roman"/>
          <w:b/>
          <w:bCs/>
          <w:sz w:val="24"/>
          <w:szCs w:val="24"/>
        </w:rPr>
      </w:pPr>
      <w:r w:rsidRPr="00956B61">
        <w:rPr>
          <w:rFonts w:ascii="Times New Roman" w:hAnsi="Times New Roman" w:cs="Times New Roman"/>
          <w:b/>
          <w:bCs/>
          <w:sz w:val="24"/>
          <w:szCs w:val="24"/>
        </w:rPr>
        <w:lastRenderedPageBreak/>
        <w:t xml:space="preserve">1. </w:t>
      </w:r>
      <w:r w:rsidR="00465F20" w:rsidRPr="00956B61">
        <w:rPr>
          <w:rFonts w:ascii="Times New Roman" w:hAnsi="Times New Roman" w:cs="Times New Roman"/>
          <w:b/>
          <w:bCs/>
          <w:sz w:val="24"/>
          <w:szCs w:val="24"/>
        </w:rPr>
        <w:t>Introduction</w:t>
      </w:r>
    </w:p>
    <w:p w14:paraId="0C25B9EF" w14:textId="7DB1B8F3" w:rsidR="00256E5B" w:rsidRPr="00956B61" w:rsidRDefault="00733BAE" w:rsidP="00AE07AF">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rPr>
        <w:t xml:space="preserve">Major visual impairment is caused </w:t>
      </w:r>
      <w:r w:rsidR="002B3C1B" w:rsidRPr="00956B61">
        <w:rPr>
          <w:rFonts w:ascii="Times New Roman" w:hAnsi="Times New Roman" w:cs="Times New Roman"/>
          <w:sz w:val="24"/>
          <w:szCs w:val="24"/>
        </w:rPr>
        <w:t xml:space="preserve">worldwide </w:t>
      </w:r>
      <w:r w:rsidRPr="00956B61">
        <w:rPr>
          <w:rFonts w:ascii="Times New Roman" w:hAnsi="Times New Roman" w:cs="Times New Roman"/>
          <w:sz w:val="24"/>
          <w:szCs w:val="24"/>
        </w:rPr>
        <w:t xml:space="preserve">by </w:t>
      </w:r>
      <w:r w:rsidR="002B3C1B" w:rsidRPr="00956B61">
        <w:rPr>
          <w:rFonts w:ascii="Times New Roman" w:hAnsi="Times New Roman" w:cs="Times New Roman"/>
          <w:sz w:val="24"/>
          <w:szCs w:val="24"/>
        </w:rPr>
        <w:t xml:space="preserve">a group </w:t>
      </w:r>
      <w:r w:rsidR="003476DD" w:rsidRPr="00956B61">
        <w:rPr>
          <w:rFonts w:ascii="Times New Roman" w:hAnsi="Times New Roman" w:cs="Times New Roman"/>
          <w:sz w:val="24"/>
          <w:szCs w:val="24"/>
        </w:rPr>
        <w:t>of</w:t>
      </w:r>
      <w:r w:rsidR="002B3C1B" w:rsidRPr="00956B61">
        <w:rPr>
          <w:rFonts w:ascii="Times New Roman" w:hAnsi="Times New Roman" w:cs="Times New Roman"/>
          <w:sz w:val="24"/>
          <w:szCs w:val="24"/>
        </w:rPr>
        <w:t xml:space="preserve"> degenerative </w:t>
      </w:r>
      <w:r w:rsidR="009564C2" w:rsidRPr="00956B61">
        <w:rPr>
          <w:rFonts w:ascii="Times New Roman" w:hAnsi="Times New Roman" w:cs="Times New Roman"/>
          <w:sz w:val="24"/>
          <w:szCs w:val="24"/>
        </w:rPr>
        <w:t xml:space="preserve">eye </w:t>
      </w:r>
      <w:r w:rsidR="002B3C1B" w:rsidRPr="00956B61">
        <w:rPr>
          <w:rFonts w:ascii="Times New Roman" w:hAnsi="Times New Roman" w:cs="Times New Roman"/>
          <w:sz w:val="24"/>
          <w:szCs w:val="24"/>
        </w:rPr>
        <w:t>diseases</w:t>
      </w:r>
      <w:r w:rsidR="0087219E" w:rsidRPr="00956B61">
        <w:rPr>
          <w:rFonts w:ascii="Times New Roman" w:hAnsi="Times New Roman" w:cs="Times New Roman"/>
          <w:sz w:val="24"/>
          <w:szCs w:val="24"/>
        </w:rPr>
        <w:t>,</w:t>
      </w:r>
      <w:r w:rsidR="002B3C1B" w:rsidRPr="00956B61">
        <w:rPr>
          <w:rFonts w:ascii="Times New Roman" w:hAnsi="Times New Roman" w:cs="Times New Roman"/>
          <w:sz w:val="24"/>
          <w:szCs w:val="24"/>
        </w:rPr>
        <w:t xml:space="preserve"> </w:t>
      </w:r>
      <w:r w:rsidR="00C65B81" w:rsidRPr="00956B61">
        <w:rPr>
          <w:rFonts w:ascii="Times New Roman" w:hAnsi="Times New Roman" w:cs="Times New Roman"/>
          <w:sz w:val="24"/>
          <w:szCs w:val="24"/>
        </w:rPr>
        <w:t>grouped under the term “</w:t>
      </w:r>
      <w:r w:rsidRPr="00956B61">
        <w:rPr>
          <w:rFonts w:ascii="Times New Roman" w:hAnsi="Times New Roman" w:cs="Times New Roman"/>
          <w:sz w:val="24"/>
          <w:szCs w:val="24"/>
        </w:rPr>
        <w:t>g</w:t>
      </w:r>
      <w:r w:rsidR="001009DC" w:rsidRPr="00956B61">
        <w:rPr>
          <w:rFonts w:ascii="Times New Roman" w:hAnsi="Times New Roman" w:cs="Times New Roman"/>
          <w:sz w:val="24"/>
          <w:szCs w:val="24"/>
        </w:rPr>
        <w:t>laucoma</w:t>
      </w:r>
      <w:r w:rsidR="00C65B81" w:rsidRPr="00956B61">
        <w:rPr>
          <w:rFonts w:ascii="Times New Roman" w:hAnsi="Times New Roman" w:cs="Times New Roman"/>
          <w:sz w:val="24"/>
          <w:szCs w:val="24"/>
        </w:rPr>
        <w:t>”</w:t>
      </w:r>
      <w:r w:rsidR="00BB042F" w:rsidRPr="00956B61">
        <w:rPr>
          <w:rFonts w:ascii="Times New Roman" w:hAnsi="Times New Roman" w:cs="Times New Roman"/>
          <w:sz w:val="24"/>
          <w:szCs w:val="24"/>
        </w:rPr>
        <w:t>.</w:t>
      </w:r>
      <w:r w:rsidR="00922B77" w:rsidRPr="00956B61">
        <w:rPr>
          <w:rFonts w:ascii="Times New Roman" w:hAnsi="Times New Roman" w:cs="Times New Roman"/>
          <w:sz w:val="24"/>
          <w:szCs w:val="24"/>
          <w:vertAlign w:val="superscript"/>
        </w:rPr>
        <w:fldChar w:fldCharType="begin" w:fldLock="1"/>
      </w:r>
      <w:r w:rsidR="001017F8">
        <w:rPr>
          <w:rFonts w:ascii="Times New Roman" w:hAnsi="Times New Roman" w:cs="Times New Roman"/>
          <w:sz w:val="24"/>
          <w:szCs w:val="24"/>
          <w:vertAlign w:val="superscript"/>
        </w:rPr>
        <w:instrText>ADDIN CSL_CITATION {"citationItems":[{"id":"ITEM-1","itemData":{"DOI":"10.1016/S0140-6736(17)31469-1","ISSN":"1474547X","PMID":"28577860","abstract":"Glaucoma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progression.","author":[{"dropping-particle":"","family":"Jonas","given":"Jost B.","non-dropping-particle":"","parse-names":false,"suffix":""},{"dropping-particle":"","family":"Aung","given":"Tin","non-dropping-particle":"","parse-names":false,"suffix":""},{"dropping-particle":"","family":"Bourne","given":"Rupert R.","non-dropping-particle":"","parse-names":false,"suffix":""},{"dropping-particle":"","family":"Bron","given":"Alain M.","non-dropping-particle":"","parse-names":false,"suffix":""},{"dropping-particle":"","family":"Ritch","given":"Robert","non-dropping-particle":"","parse-names":false,"suffix":""},{"dropping-particle":"","family":"Panda-Jonas","given":"Songhomitra","non-dropping-particle":"","parse-names":false,"suffix":""}],"container-title":"The Lancet","id":"ITEM-1","issue":"10108","issued":{"date-parts":[["2017","11"]]},"page":"2183-2193","title":"Glaucoma","type":"article-journal","volume":"390"},"uris":["http://www.mendeley.com/documents/?uuid=59d005b8-4a40-47a7-a35c-d09d4cf05f9f"]}],"mendeley":{"formattedCitation":"&lt;sup&gt;1&lt;/sup&gt;","plainTextFormattedCitation":"1","previouslyFormattedCitation":"&lt;sup&gt;1&lt;/sup&gt;"},"properties":{"noteIndex":0},"schema":"https://github.com/citation-style-language/schema/raw/master/csl-citation.json"}</w:instrText>
      </w:r>
      <w:r w:rsidR="00922B77" w:rsidRPr="00956B61">
        <w:rPr>
          <w:rFonts w:ascii="Times New Roman" w:hAnsi="Times New Roman" w:cs="Times New Roman"/>
          <w:sz w:val="24"/>
          <w:szCs w:val="24"/>
          <w:vertAlign w:val="superscript"/>
        </w:rPr>
        <w:fldChar w:fldCharType="separate"/>
      </w:r>
      <w:r w:rsidR="00922B77" w:rsidRPr="00956B61">
        <w:rPr>
          <w:rFonts w:ascii="Times New Roman" w:hAnsi="Times New Roman" w:cs="Times New Roman"/>
          <w:noProof/>
          <w:sz w:val="24"/>
          <w:szCs w:val="24"/>
          <w:vertAlign w:val="superscript"/>
        </w:rPr>
        <w:t>1</w:t>
      </w:r>
      <w:r w:rsidR="00922B77" w:rsidRPr="00956B61">
        <w:rPr>
          <w:rFonts w:ascii="Times New Roman" w:hAnsi="Times New Roman" w:cs="Times New Roman"/>
          <w:sz w:val="24"/>
          <w:szCs w:val="24"/>
          <w:vertAlign w:val="superscript"/>
        </w:rPr>
        <w:fldChar w:fldCharType="end"/>
      </w:r>
      <w:r w:rsidR="00C65B81" w:rsidRPr="00956B61">
        <w:rPr>
          <w:rFonts w:ascii="Times New Roman" w:hAnsi="Times New Roman" w:cs="Times New Roman"/>
          <w:sz w:val="24"/>
          <w:szCs w:val="24"/>
        </w:rPr>
        <w:t xml:space="preserve"> Several type</w:t>
      </w:r>
      <w:r w:rsidR="00740DE8" w:rsidRPr="00956B61">
        <w:rPr>
          <w:rFonts w:ascii="Times New Roman" w:hAnsi="Times New Roman" w:cs="Times New Roman"/>
          <w:sz w:val="24"/>
          <w:szCs w:val="24"/>
        </w:rPr>
        <w:t>s</w:t>
      </w:r>
      <w:r w:rsidR="00C65B81" w:rsidRPr="00956B61">
        <w:rPr>
          <w:rFonts w:ascii="Times New Roman" w:hAnsi="Times New Roman" w:cs="Times New Roman"/>
          <w:sz w:val="24"/>
          <w:szCs w:val="24"/>
        </w:rPr>
        <w:t xml:space="preserve"> of glaucoma prevail</w:t>
      </w:r>
      <w:r w:rsidR="00334BAA" w:rsidRPr="00956B61">
        <w:rPr>
          <w:rFonts w:ascii="Times New Roman" w:hAnsi="Times New Roman" w:cs="Times New Roman"/>
          <w:sz w:val="24"/>
          <w:szCs w:val="24"/>
        </w:rPr>
        <w:t xml:space="preserve"> but their hallmark characteristic is the </w:t>
      </w:r>
      <w:r w:rsidR="00896F45" w:rsidRPr="00956B61">
        <w:rPr>
          <w:rFonts w:ascii="Times New Roman" w:hAnsi="Times New Roman" w:cs="Times New Roman"/>
          <w:sz w:val="24"/>
          <w:szCs w:val="24"/>
        </w:rPr>
        <w:t xml:space="preserve">optic nerve damage that precedes </w:t>
      </w:r>
      <w:r w:rsidR="00A10D8B" w:rsidRPr="00956B61">
        <w:rPr>
          <w:rFonts w:ascii="Times New Roman" w:hAnsi="Times New Roman" w:cs="Times New Roman"/>
          <w:sz w:val="24"/>
          <w:szCs w:val="24"/>
        </w:rPr>
        <w:t xml:space="preserve">retinal ganglion cell </w:t>
      </w:r>
      <w:r w:rsidR="00256E5B" w:rsidRPr="00956B61">
        <w:rPr>
          <w:rFonts w:ascii="Times New Roman" w:hAnsi="Times New Roman" w:cs="Times New Roman"/>
          <w:sz w:val="24"/>
          <w:szCs w:val="24"/>
        </w:rPr>
        <w:t xml:space="preserve">(RGC) </w:t>
      </w:r>
      <w:r w:rsidR="00A10D8B" w:rsidRPr="00956B61">
        <w:rPr>
          <w:rFonts w:ascii="Times New Roman" w:hAnsi="Times New Roman" w:cs="Times New Roman"/>
          <w:sz w:val="24"/>
          <w:szCs w:val="24"/>
        </w:rPr>
        <w:t xml:space="preserve">demise and loss of their axonal connections to the visual centers in the </w:t>
      </w:r>
      <w:r w:rsidR="00922B77" w:rsidRPr="00956B61">
        <w:rPr>
          <w:rFonts w:ascii="Times New Roman" w:hAnsi="Times New Roman" w:cs="Times New Roman" w:hint="eastAsia"/>
          <w:sz w:val="24"/>
          <w:szCs w:val="24"/>
          <w:lang w:eastAsia="ja-JP"/>
        </w:rPr>
        <w:t>brain.</w:t>
      </w:r>
      <w:ins w:id="49" w:author="Takashi Ota" w:date="2025-09-30T18:42:00Z" w16du:dateUtc="2025-09-30T09:42:00Z">
        <w:r w:rsidR="007E31B7">
          <w:rPr>
            <w:rFonts w:ascii="Times New Roman" w:hAnsi="Times New Roman" w:cs="Times New Roman"/>
            <w:sz w:val="24"/>
            <w:szCs w:val="24"/>
            <w:lang w:eastAsia="ja-JP"/>
          </w:rPr>
          <w:fldChar w:fldCharType="begin" w:fldLock="1"/>
        </w:r>
      </w:ins>
      <w:r w:rsidR="00B33C0F">
        <w:rPr>
          <w:rFonts w:ascii="Times New Roman" w:hAnsi="Times New Roman" w:cs="Times New Roman"/>
          <w:sz w:val="24"/>
          <w:szCs w:val="24"/>
          <w:lang w:eastAsia="ja-JP"/>
        </w:rPr>
        <w:instrText>ADDIN CSL_CITATION {"citationItems":[{"id":"ITEM-1","itemData":{"DOI":"10.1016/S0140-6736(17)31469-1","ISSN":"1474547X","PMID":"28577860","abstract":"Glaucoma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progression.","author":[{"dropping-particle":"","family":"Jonas","given":"Jost B.","non-dropping-particle":"","parse-names":false,"suffix":""},{"dropping-particle":"","family":"Aung","given":"Tin","non-dropping-particle":"","parse-names":false,"suffix":""},{"dropping-particle":"","family":"Bourne","given":"Rupert R.","non-dropping-particle":"","parse-names":false,"suffix":""},{"dropping-particle":"","family":"Bron","given":"Alain M.","non-dropping-particle":"","parse-names":false,"suffix":""},{"dropping-particle":"","family":"Ritch","given":"Robert","non-dropping-particle":"","parse-names":false,"suffix":""},{"dropping-particle":"","family":"Panda-Jonas","given":"Songhomitra","non-dropping-particle":"","parse-names":false,"suffix":""}],"container-title":"The Lancet","id":"ITEM-1","issue":"10108","issued":{"date-parts":[["2017","11"]]},"page":"2183-2193","title":"Glaucoma","type":"article-journal","volume":"390"},"uris":["http://www.mendeley.com/documents/?uuid=59d005b8-4a40-47a7-a35c-d09d4cf05f9f"]},{"id":"ITEM-2","itemData":{"DOI":"10.1093/brain/awx088","ISSN":"0006-8950","PMID":"28449038","abstract":"Retinal cell apoptosis occurs in many ocular neurodegenerative conditions including glaucoma-the major cause of irreversible blindness worldwide. Using a new imaging technique that we have called DARC (detection of apoptosing retinal cells), which until now has only been demonstrated in animal models, we assessed if annexin 5 labelled with fluorescent dye DY-776 (ANX776) could be used safely in humans to identify retinal cell apoptosis. Eight patients with glaucomatous neurodegeneration and evidence of progressive disease, and eight healthy subjects were randomly assigned to intravenous ANX776 doses of 0.1, 0.2, 0.4 and 0.5 mg in an open-label, phase 1 clinical trial. In addition to assessing the safety, tolerability and pharmacokinetics of ANX776, the study aimed to explore whether DARC could successfully visualize individual retinal cell apoptosis in vivo in humans, with the DARC count defined as the total number of unique ANX776-labelled spots. DARC enabled retinal cell apoptosis to be identified in the human retina using ANX776. Single ANX776-labelled cells were visualized in a dose-dependent pattern (P50.001) up to 6 h after injection. The DARC count was significantly higher (2.37-fold, 95% confidence interval: 1.4-4.03, P = 0.003) in glaucoma patients compared to healthy controls, and was significantly (P = 0.045) greater in patients who later showed increasing rates of disease progression, based on either optic disc, retinal nerve fibre layer or visual field parameters. Additionally, the DARC count significantly correlated with decreased central corneal thickness (Spearman's R = 0.68, P = 0.006) and increased cup-disc ratios (Spearman's R = 0.47, P = 0.038) in glaucoma patients and with increased age (Spearman's R = 0.77, P = 0.001) in healthy controls. Finally, ANX776 was found to be safe and well-tolerated with no serious adverse events, and a short half-life (10-36 min). This proof-of-concept study demonstrates that retinal cell apoptosis can be identified in the human retina with increased levels of activity in glaucomatous neurodegenerative disease. To our knowledge, this is the first time individual neuronal apoptosis has been visualized in vivo in humans and is the first demonstration of detection of individual apoptotic cells in a neurodegenerative disease. Furthermore, our results suggest the level of apoptosis ('DARC count') is predictive of disease activity, indicating the potential of DARC as a surrogate marker. Although further trial…","author":[{"dropping-particle":"","family":"Cordeiro","given":"Maria F.","non-dropping-particle":"","parse-names":false,"suffix":""},{"dropping-particle":"","family":"Normando","given":"Eduardo M.","non-dropping-particle":"","parse-names":false,"suffix":""},{"dropping-particle":"","family":"Cardoso","given":"M. Jorge","non-dropping-particle":"","parse-names":false,"suffix":""},{"dropping-particle":"","family":"Miodragovic","given":"Serge","non-dropping-particle":"","parse-names":false,"suffix":""},{"dropping-particle":"","family":"Jeylani","given":"Seham","non-dropping-particle":"","parse-names":false,"suffix":""},{"dropping-particle":"","family":"Davis","given":"Benjamin M.","non-dropping-particle":"","parse-names":false,"suffix":""},{"dropping-particle":"","family":"Guo","given":"Li","non-dropping-particle":"","parse-names":false,"suffix":""},{"dropping-particle":"","family":"Ourselin","given":"Sebastien","non-dropping-particle":"","parse-names":false,"suffix":""},{"dropping-particle":"","family":"A'Hern","given":"Roger","non-dropping-particle":"","parse-names":false,"suffix":""},{"dropping-particle":"","family":"Bloom","given":"Philip A.","non-dropping-particle":"","parse-names":false,"suffix":""},{"dropping-particle":"","family":"A’Hern","given":"Roger","non-dropping-particle":"","parse-names":false,"suffix":""},{"dropping-particle":"","family":"Bloom","given":"Philip A.","non-dropping-particle":"","parse-names":false,"suffix":""}],"container-title":"Brain","id":"ITEM-2","issue":"6","issued":{"date-parts":[["2017","6","1"]]},"page":"1757-1767","title":"Real-time imaging of single neuronal cell apoptosis in patients with glaucoma","type":"article-journal","volume":"140"},"uris":["http://www.mendeley.com/documents/?uuid=b0e86315-f43a-487d-ae3e-251a292bbb8f"]},{"id":"ITEM-3","itemData":{"DOI":"10.1001/jama.2014.3192","ISSN":"0098-7484","author":[{"dropping-particle":"","family":"Weinreb","given":"Robert N.","non-dropping-particle":"","parse-names":false,"suffix":""},{"dropping-particle":"","family":"Aung","given":"Tin","non-dropping-particle":"","parse-names":false,"suffix":""},{"dropping-particle":"","family":"Medeiros","given":"Felipe A.","non-dropping-particle":"","parse-names":false,"suffix":""}],"container-title":"JAMA","id":"ITEM-3","issue":"18","issued":{"date-parts":[["2014","5","14"]]},"page":"1901","title":"The Pathophysiology and Treatment of Glaucoma","type":"article-journal","volume":"311"},"uris":["http://www.mendeley.com/documents/?uuid=542ebb5d-5207-43b3-b8b5-9b88af55ae55"]},{"id":"ITEM-4","itemData":{"DOI":"10.1136/bjophthalmol-2021-egsguidelines","ISSN":"0007-1161","container-title":"British Journal of Ophthalmology","id":"ITEM-4","issue":"Suppl 1","issued":{"date-parts":[["2021","6","21"]]},"page":"1-169","title":"European Glaucoma Society Terminology and Guidelines for Glaucoma, 5th Edition","type":"article-journal","volume":"105"},"uris":["http://www.mendeley.com/documents/?uuid=8b7f331a-cffd-48f6-a438-43622748b918"]}],"mendeley":{"formattedCitation":"&lt;sup&gt;1–4&lt;/sup&gt;","plainTextFormattedCitation":"1–4","previouslyFormattedCitation":"&lt;sup&gt;1–4&lt;/sup&gt;"},"properties":{"noteIndex":0},"schema":"https://github.com/citation-style-language/schema/raw/master/csl-citation.json"}</w:instrText>
      </w:r>
      <w:r w:rsidR="007E31B7">
        <w:rPr>
          <w:rFonts w:ascii="Times New Roman" w:hAnsi="Times New Roman" w:cs="Times New Roman"/>
          <w:sz w:val="24"/>
          <w:szCs w:val="24"/>
          <w:lang w:eastAsia="ja-JP"/>
        </w:rPr>
        <w:fldChar w:fldCharType="separate"/>
      </w:r>
      <w:r w:rsidR="007E31B7" w:rsidRPr="007E31B7">
        <w:rPr>
          <w:rFonts w:ascii="Times New Roman" w:hAnsi="Times New Roman" w:cs="Times New Roman"/>
          <w:noProof/>
          <w:sz w:val="24"/>
          <w:szCs w:val="24"/>
          <w:vertAlign w:val="superscript"/>
          <w:lang w:eastAsia="ja-JP"/>
        </w:rPr>
        <w:t>1–4</w:t>
      </w:r>
      <w:ins w:id="50" w:author="Takashi Ota" w:date="2025-09-30T18:42:00Z" w16du:dateUtc="2025-09-30T09:42:00Z">
        <w:r w:rsidR="007E31B7">
          <w:rPr>
            <w:rFonts w:ascii="Times New Roman" w:hAnsi="Times New Roman" w:cs="Times New Roman"/>
            <w:sz w:val="24"/>
            <w:szCs w:val="24"/>
            <w:lang w:eastAsia="ja-JP"/>
          </w:rPr>
          <w:fldChar w:fldCharType="end"/>
        </w:r>
      </w:ins>
      <w:r w:rsidR="000871FA" w:rsidRPr="00956B61">
        <w:rPr>
          <w:rFonts w:ascii="Times New Roman" w:hAnsi="Times New Roman" w:cs="Times New Roman"/>
          <w:sz w:val="24"/>
          <w:szCs w:val="24"/>
        </w:rPr>
        <w:t xml:space="preserve"> </w:t>
      </w:r>
      <w:r w:rsidR="00C73B90" w:rsidRPr="00956B61">
        <w:rPr>
          <w:rFonts w:ascii="Times New Roman" w:hAnsi="Times New Roman" w:cs="Times New Roman"/>
          <w:sz w:val="24"/>
          <w:szCs w:val="24"/>
        </w:rPr>
        <w:t>The classic reduction of the optic disc and enlargement of the optic cup</w:t>
      </w:r>
      <w:r w:rsidR="00802161" w:rsidRPr="00956B61">
        <w:rPr>
          <w:rFonts w:ascii="Times New Roman" w:hAnsi="Times New Roman" w:cs="Times New Roman"/>
          <w:sz w:val="24"/>
          <w:szCs w:val="24"/>
        </w:rPr>
        <w:t xml:space="preserve"> observed via ophthalmic </w:t>
      </w:r>
      <w:r w:rsidR="00F22933" w:rsidRPr="00956B61">
        <w:rPr>
          <w:rFonts w:ascii="Times New Roman" w:hAnsi="Times New Roman" w:cs="Times New Roman"/>
          <w:sz w:val="24"/>
          <w:szCs w:val="24"/>
        </w:rPr>
        <w:t xml:space="preserve">fundus </w:t>
      </w:r>
      <w:r w:rsidR="00802161" w:rsidRPr="00956B61">
        <w:rPr>
          <w:rFonts w:ascii="Times New Roman" w:hAnsi="Times New Roman" w:cs="Times New Roman"/>
          <w:sz w:val="24"/>
          <w:szCs w:val="24"/>
        </w:rPr>
        <w:t>examination</w:t>
      </w:r>
      <w:r w:rsidR="001009DC" w:rsidRPr="00956B61">
        <w:rPr>
          <w:rFonts w:ascii="Times New Roman" w:hAnsi="Times New Roman" w:cs="Times New Roman"/>
          <w:sz w:val="24"/>
          <w:szCs w:val="24"/>
        </w:rPr>
        <w:t xml:space="preserve"> </w:t>
      </w:r>
      <w:r w:rsidR="000D2D7F" w:rsidRPr="00956B61">
        <w:rPr>
          <w:rFonts w:ascii="Times New Roman" w:hAnsi="Times New Roman" w:cs="Times New Roman"/>
          <w:sz w:val="24"/>
          <w:szCs w:val="24"/>
        </w:rPr>
        <w:t xml:space="preserve">and </w:t>
      </w:r>
      <w:r w:rsidR="00726160" w:rsidRPr="00956B61">
        <w:rPr>
          <w:rFonts w:ascii="Times New Roman" w:hAnsi="Times New Roman" w:cs="Times New Roman"/>
          <w:sz w:val="24"/>
          <w:szCs w:val="24"/>
        </w:rPr>
        <w:t xml:space="preserve">optical coherence tomography (OCT) </w:t>
      </w:r>
      <w:r w:rsidR="005778E1" w:rsidRPr="00956B61">
        <w:rPr>
          <w:rFonts w:ascii="Times New Roman" w:hAnsi="Times New Roman" w:cs="Times New Roman"/>
          <w:sz w:val="24"/>
          <w:szCs w:val="24"/>
        </w:rPr>
        <w:t xml:space="preserve">signifies </w:t>
      </w:r>
      <w:r w:rsidR="007D5C11" w:rsidRPr="00956B61">
        <w:rPr>
          <w:rFonts w:ascii="Times New Roman" w:hAnsi="Times New Roman" w:cs="Times New Roman"/>
          <w:sz w:val="24"/>
          <w:szCs w:val="24"/>
        </w:rPr>
        <w:t xml:space="preserve">and correlates with </w:t>
      </w:r>
      <w:r w:rsidR="005778E1" w:rsidRPr="00956B61">
        <w:rPr>
          <w:rFonts w:ascii="Times New Roman" w:hAnsi="Times New Roman" w:cs="Times New Roman"/>
          <w:sz w:val="24"/>
          <w:szCs w:val="24"/>
        </w:rPr>
        <w:t xml:space="preserve">the </w:t>
      </w:r>
      <w:r w:rsidR="00F365E3" w:rsidRPr="00956B61">
        <w:rPr>
          <w:rFonts w:ascii="Times New Roman" w:hAnsi="Times New Roman" w:cs="Times New Roman"/>
          <w:sz w:val="24"/>
          <w:szCs w:val="24"/>
        </w:rPr>
        <w:t>peripheral</w:t>
      </w:r>
      <w:r w:rsidR="000238F3" w:rsidRPr="00956B61">
        <w:rPr>
          <w:rFonts w:ascii="Times New Roman" w:hAnsi="Times New Roman" w:cs="Times New Roman"/>
          <w:sz w:val="24"/>
          <w:szCs w:val="24"/>
        </w:rPr>
        <w:t>,</w:t>
      </w:r>
      <w:r w:rsidR="00F365E3" w:rsidRPr="00956B61">
        <w:rPr>
          <w:rFonts w:ascii="Times New Roman" w:hAnsi="Times New Roman" w:cs="Times New Roman"/>
          <w:sz w:val="24"/>
          <w:szCs w:val="24"/>
        </w:rPr>
        <w:t xml:space="preserve"> followed by peripheral-to-central</w:t>
      </w:r>
      <w:r w:rsidR="000238F3" w:rsidRPr="00956B61">
        <w:rPr>
          <w:rFonts w:ascii="Times New Roman" w:hAnsi="Times New Roman" w:cs="Times New Roman"/>
          <w:sz w:val="24"/>
          <w:szCs w:val="24"/>
        </w:rPr>
        <w:t>,</w:t>
      </w:r>
      <w:r w:rsidR="00F365E3" w:rsidRPr="00956B61">
        <w:rPr>
          <w:rFonts w:ascii="Times New Roman" w:hAnsi="Times New Roman" w:cs="Times New Roman"/>
          <w:sz w:val="24"/>
          <w:szCs w:val="24"/>
        </w:rPr>
        <w:t xml:space="preserve"> visual field loss </w:t>
      </w:r>
      <w:r w:rsidR="008D130C" w:rsidRPr="00956B61">
        <w:rPr>
          <w:rFonts w:ascii="Times New Roman" w:hAnsi="Times New Roman" w:cs="Times New Roman"/>
          <w:sz w:val="24"/>
          <w:szCs w:val="24"/>
        </w:rPr>
        <w:t xml:space="preserve">experienced by </w:t>
      </w:r>
      <w:r w:rsidR="00256E5B" w:rsidRPr="00956B61">
        <w:rPr>
          <w:rFonts w:ascii="Times New Roman" w:hAnsi="Times New Roman" w:cs="Times New Roman"/>
          <w:sz w:val="24"/>
          <w:szCs w:val="24"/>
        </w:rPr>
        <w:t xml:space="preserve">glaucoma patients. </w:t>
      </w:r>
      <w:r w:rsidR="00611F33" w:rsidRPr="00956B61">
        <w:rPr>
          <w:rFonts w:ascii="Times New Roman" w:hAnsi="Times New Roman" w:cs="Times New Roman"/>
          <w:sz w:val="24"/>
          <w:szCs w:val="24"/>
        </w:rPr>
        <w:t>Since over 7</w:t>
      </w:r>
      <w:r w:rsidR="00E01AFB" w:rsidRPr="00956B61">
        <w:rPr>
          <w:rFonts w:ascii="Times New Roman" w:hAnsi="Times New Roman" w:cs="Times New Roman"/>
          <w:sz w:val="24"/>
          <w:szCs w:val="24"/>
        </w:rPr>
        <w:t>5</w:t>
      </w:r>
      <w:r w:rsidR="00611F33" w:rsidRPr="00956B61">
        <w:rPr>
          <w:rFonts w:ascii="Times New Roman" w:hAnsi="Times New Roman" w:cs="Times New Roman"/>
          <w:sz w:val="24"/>
          <w:szCs w:val="24"/>
        </w:rPr>
        <w:t xml:space="preserve"> million people suffer from </w:t>
      </w:r>
      <w:r w:rsidR="009F13DE" w:rsidRPr="00956B61">
        <w:rPr>
          <w:rFonts w:ascii="Times New Roman" w:hAnsi="Times New Roman" w:cs="Times New Roman"/>
          <w:sz w:val="24"/>
          <w:szCs w:val="24"/>
        </w:rPr>
        <w:t xml:space="preserve">the most prevalent types of glaucoma (open-angle glaucoma </w:t>
      </w:r>
      <w:r w:rsidR="00525A8F" w:rsidRPr="00956B61">
        <w:rPr>
          <w:rFonts w:ascii="Times New Roman" w:hAnsi="Times New Roman" w:cs="Times New Roman"/>
          <w:sz w:val="24"/>
          <w:szCs w:val="24"/>
        </w:rPr>
        <w:t xml:space="preserve">[OAG] </w:t>
      </w:r>
      <w:r w:rsidR="009F13DE" w:rsidRPr="00956B61">
        <w:rPr>
          <w:rFonts w:ascii="Times New Roman" w:hAnsi="Times New Roman" w:cs="Times New Roman"/>
          <w:sz w:val="24"/>
          <w:szCs w:val="24"/>
        </w:rPr>
        <w:t xml:space="preserve">and </w:t>
      </w:r>
      <w:r w:rsidR="00EB6418" w:rsidRPr="00956B61">
        <w:rPr>
          <w:rFonts w:ascii="Times New Roman" w:hAnsi="Times New Roman" w:cs="Times New Roman"/>
          <w:sz w:val="24"/>
          <w:szCs w:val="24"/>
        </w:rPr>
        <w:t>angle-</w:t>
      </w:r>
      <w:r w:rsidR="009F13DE" w:rsidRPr="00956B61">
        <w:rPr>
          <w:rFonts w:ascii="Times New Roman" w:hAnsi="Times New Roman" w:cs="Times New Roman"/>
          <w:sz w:val="24"/>
          <w:szCs w:val="24"/>
        </w:rPr>
        <w:t>clos</w:t>
      </w:r>
      <w:r w:rsidR="00EB6418" w:rsidRPr="00956B61">
        <w:rPr>
          <w:rFonts w:ascii="Times New Roman" w:hAnsi="Times New Roman" w:cs="Times New Roman"/>
          <w:sz w:val="24"/>
          <w:szCs w:val="24"/>
        </w:rPr>
        <w:t>ure</w:t>
      </w:r>
      <w:r w:rsidR="009F13DE" w:rsidRPr="00956B61">
        <w:rPr>
          <w:rFonts w:ascii="Times New Roman" w:hAnsi="Times New Roman" w:cs="Times New Roman"/>
          <w:sz w:val="24"/>
          <w:szCs w:val="24"/>
        </w:rPr>
        <w:t xml:space="preserve"> glaucoma</w:t>
      </w:r>
      <w:r w:rsidR="00863C1C" w:rsidRPr="00956B61">
        <w:rPr>
          <w:rFonts w:ascii="Times New Roman" w:hAnsi="Times New Roman" w:cs="Times New Roman"/>
          <w:sz w:val="24"/>
          <w:szCs w:val="24"/>
        </w:rPr>
        <w:t xml:space="preserve"> [ACG]</w:t>
      </w:r>
      <w:r w:rsidR="003B6680" w:rsidRPr="00956B61">
        <w:rPr>
          <w:rFonts w:ascii="Times New Roman" w:hAnsi="Times New Roman" w:cs="Times New Roman"/>
          <w:sz w:val="24"/>
          <w:szCs w:val="24"/>
        </w:rPr>
        <w:t>)</w:t>
      </w:r>
      <w:r w:rsidR="00725E30" w:rsidRPr="00956B61">
        <w:rPr>
          <w:rFonts w:ascii="Times New Roman" w:hAnsi="Times New Roman" w:cs="Times New Roman"/>
          <w:sz w:val="24"/>
          <w:szCs w:val="24"/>
        </w:rPr>
        <w:t>,</w:t>
      </w:r>
      <w:r w:rsidR="00D806BB" w:rsidRPr="00956B61">
        <w:rPr>
          <w:rFonts w:ascii="Times New Roman" w:hAnsi="Times New Roman" w:cs="Times New Roman"/>
          <w:sz w:val="24"/>
          <w:szCs w:val="24"/>
          <w:vertAlign w:val="superscript"/>
        </w:rPr>
        <w:fldChar w:fldCharType="begin" w:fldLock="1"/>
      </w:r>
      <w:r w:rsidR="00B33C0F">
        <w:rPr>
          <w:rFonts w:ascii="Times New Roman" w:hAnsi="Times New Roman" w:cs="Times New Roman"/>
          <w:sz w:val="24"/>
          <w:szCs w:val="24"/>
          <w:vertAlign w:val="superscript"/>
        </w:rPr>
        <w:instrText>ADDIN CSL_CITATION {"citationItems":[{"id":"ITEM-1","itemData":{"DOI":"10.1016/j.ophtha.2014.05.013","ISSN":"01616420","PMID":"24974815","abstract":"Purpose Glaucoma is the leading cause of global irreversible blindness. Present estimates of global glaucoma prevalence are not up-to-date and focused mainly on European ancestry populations. We systematically examined the global prevalence of primary open-angle glaucoma (POAG) and primary angle-closure glaucoma (PACG), and projected the number of affected people in 2020 and 2040. Design Systematic review and meta-analysis. ParticipantsData from 50 population-based studies (3770 POAG cases among 140 ≥496 examined individuals and 786 PACG cases among 112 398 examined individuals). Methods We searched PubMed, Medline, and Web of Science for population-based studies of glaucoma prevalence published up to March 25, 2013. Hierarchical Bayesian approach was used to estimate the pooled glaucoma prevalence of the population aged 40-80 years along with 95% credible intervals (CrIs). Projections of glaucoma were estimated based on the United Nations World Population Prospects. Bayesian meta-regression models were performed to assess the association between the prevalence of POAG and the relevant factors. Main Outcome Measures Prevalence and projection numbers of glaucoma cases. Results The global prevalence of glaucoma for population aged 40-80 years is 3.54% (95% CrI, 2.09-5.82). The prevalence of POAG is highest in Africa (4.20%; 95% CrI, 2.08-7.35), and the prevalence of PACG is highest in Asia (1.09%; 95% CrI, 0.43-2.32). In 2013, the number of people (aged 40-80 years) with glaucoma worldwide was estimated to be 64.3 million, increasing to 76.0 million in 2020 and 111.8 million in 2040. In the Bayesian meta-regression model, men were more likely to have POAG than women (odds ratio [OR], 1.36; 95% CrI, 1.23-1.52), and after adjusting for age, gender, habitation type, response rate, and year of study, people of African ancestry were more likely to have POAG than people of European ancestry (OR, 2.80; 95% CrI, 1.83-4.06), and people living in urban areas were more likely to have POAG than those in rural areas (OR, 1.58; 95% CrI, 1.19-2.04). Conclusions The number of people with glaucoma worldwide will increase to 111.8 million in 2040, disproportionally affecting people residing in Asia and Africa. These estimates are important in guiding the designs of glaucoma screening, treatment, and related public health strategies.","author":[{"dropping-particle":"","family":"Tham","given":"Yih-Chung Chung","non-dropping-particle":"","parse-names":false,"suffix":""},{"dropping-particle":"","family":"Li","given":"Xiang","non-dropping-particle":"","parse-names":false,"suffix":""},{"dropping-particle":"","family":"Wong","given":"Tien Y.","non-dropping-particle":"","parse-names":false,"suffix":""},{"dropping-particle":"","family":"Quigley","given":"Harry A.","non-dropping-particle":"","parse-names":false,"suffix":""},{"dropping-particle":"","family":"Aung","given":"Tin","non-dropping-particle":"","parse-names":false,"suffix":""},{"dropping-particle":"","family":"Cheng","given":"Ching-Yu Yu","non-dropping-particle":"","parse-names":false,"suffix":""}],"container-title":"Ophthalmology","id":"ITEM-1","issue":"11","issued":{"date-parts":[["2014","11"]]},"page":"2081-2090","title":"Global Prevalence of Glaucoma and Projections of Glaucoma Burden through 2040","type":"article-journal","volume":"121"},"uris":["http://www.mendeley.com/documents/?uuid=032ec316-5ad5-4566-a6fb-40cb09c2b9ce"]}],"mendeley":{"formattedCitation":"&lt;sup&gt;5&lt;/sup&gt;","plainTextFormattedCitation":"5","previouslyFormattedCitation":"&lt;sup&gt;5&lt;/sup&gt;"},"properties":{"noteIndex":0},"schema":"https://github.com/citation-style-language/schema/raw/master/csl-citation.json"}</w:instrText>
      </w:r>
      <w:r w:rsidR="00D806BB" w:rsidRPr="00956B61">
        <w:rPr>
          <w:rFonts w:ascii="Times New Roman" w:hAnsi="Times New Roman" w:cs="Times New Roman"/>
          <w:sz w:val="24"/>
          <w:szCs w:val="24"/>
          <w:vertAlign w:val="superscript"/>
        </w:rPr>
        <w:fldChar w:fldCharType="separate"/>
      </w:r>
      <w:r w:rsidR="00B33C0F" w:rsidRPr="00B33C0F">
        <w:rPr>
          <w:rFonts w:ascii="Times New Roman" w:hAnsi="Times New Roman" w:cs="Times New Roman"/>
          <w:noProof/>
          <w:sz w:val="24"/>
          <w:szCs w:val="24"/>
          <w:vertAlign w:val="superscript"/>
        </w:rPr>
        <w:t>5</w:t>
      </w:r>
      <w:r w:rsidR="00D806BB" w:rsidRPr="00956B61">
        <w:rPr>
          <w:rFonts w:ascii="Times New Roman" w:hAnsi="Times New Roman" w:cs="Times New Roman"/>
          <w:sz w:val="24"/>
          <w:szCs w:val="24"/>
          <w:vertAlign w:val="superscript"/>
        </w:rPr>
        <w:fldChar w:fldCharType="end"/>
      </w:r>
      <w:r w:rsidR="3451276B" w:rsidRPr="00956B61">
        <w:rPr>
          <w:rFonts w:ascii="Times New Roman" w:hAnsi="Times New Roman" w:cs="Times New Roman"/>
          <w:sz w:val="24"/>
          <w:szCs w:val="24"/>
        </w:rPr>
        <w:t xml:space="preserve"> </w:t>
      </w:r>
      <w:r w:rsidR="003B6680" w:rsidRPr="00956B61">
        <w:rPr>
          <w:rFonts w:ascii="Times New Roman" w:hAnsi="Times New Roman" w:cs="Times New Roman"/>
          <w:sz w:val="24"/>
          <w:szCs w:val="24"/>
        </w:rPr>
        <w:t xml:space="preserve">it is imperative that research into </w:t>
      </w:r>
      <w:r w:rsidR="00BB05D8" w:rsidRPr="00956B61">
        <w:rPr>
          <w:rFonts w:ascii="Times New Roman" w:hAnsi="Times New Roman" w:cs="Times New Roman"/>
          <w:sz w:val="24"/>
          <w:szCs w:val="24"/>
        </w:rPr>
        <w:t xml:space="preserve">and a better understanding of </w:t>
      </w:r>
      <w:r w:rsidR="003B6680" w:rsidRPr="00956B61">
        <w:rPr>
          <w:rFonts w:ascii="Times New Roman" w:hAnsi="Times New Roman" w:cs="Times New Roman"/>
          <w:sz w:val="24"/>
          <w:szCs w:val="24"/>
        </w:rPr>
        <w:t>the etiological factors</w:t>
      </w:r>
      <w:r w:rsidR="00BB05D8" w:rsidRPr="00956B61">
        <w:rPr>
          <w:rFonts w:ascii="Times New Roman" w:hAnsi="Times New Roman" w:cs="Times New Roman"/>
          <w:sz w:val="24"/>
          <w:szCs w:val="24"/>
        </w:rPr>
        <w:t xml:space="preserve"> responsible for these disorders </w:t>
      </w:r>
      <w:r w:rsidR="00525A8F" w:rsidRPr="00956B61">
        <w:rPr>
          <w:rFonts w:ascii="Times New Roman" w:hAnsi="Times New Roman" w:cs="Times New Roman"/>
          <w:sz w:val="24"/>
          <w:szCs w:val="24"/>
        </w:rPr>
        <w:t xml:space="preserve">continues to be </w:t>
      </w:r>
      <w:r w:rsidR="000D3470" w:rsidRPr="00956B61">
        <w:rPr>
          <w:rFonts w:ascii="Times New Roman" w:hAnsi="Times New Roman" w:cs="Times New Roman"/>
          <w:sz w:val="24"/>
          <w:szCs w:val="24"/>
        </w:rPr>
        <w:t xml:space="preserve">vigorously </w:t>
      </w:r>
      <w:r w:rsidR="00C14533" w:rsidRPr="00956B61">
        <w:rPr>
          <w:rFonts w:ascii="Times New Roman" w:hAnsi="Times New Roman" w:cs="Times New Roman"/>
          <w:sz w:val="24"/>
          <w:szCs w:val="24"/>
        </w:rPr>
        <w:t>pursued</w:t>
      </w:r>
      <w:r w:rsidR="00525A8F" w:rsidRPr="00956B61">
        <w:rPr>
          <w:rFonts w:ascii="Times New Roman" w:hAnsi="Times New Roman" w:cs="Times New Roman"/>
          <w:sz w:val="24"/>
          <w:szCs w:val="24"/>
        </w:rPr>
        <w:t xml:space="preserve">. </w:t>
      </w:r>
      <w:r w:rsidR="00272B29" w:rsidRPr="00956B61">
        <w:rPr>
          <w:rFonts w:ascii="Times New Roman" w:hAnsi="Times New Roman" w:cs="Times New Roman"/>
          <w:sz w:val="24"/>
          <w:szCs w:val="24"/>
        </w:rPr>
        <w:t xml:space="preserve">Furthermore, </w:t>
      </w:r>
      <w:r w:rsidR="00DB2980" w:rsidRPr="00956B61">
        <w:rPr>
          <w:rFonts w:ascii="Times New Roman" w:hAnsi="Times New Roman" w:cs="Times New Roman"/>
          <w:sz w:val="24"/>
          <w:szCs w:val="24"/>
        </w:rPr>
        <w:t xml:space="preserve">patients afflicted with neurodegenerative </w:t>
      </w:r>
      <w:r w:rsidR="00EF171A" w:rsidRPr="00956B61">
        <w:rPr>
          <w:rFonts w:ascii="Times New Roman" w:hAnsi="Times New Roman" w:cs="Times New Roman"/>
          <w:sz w:val="24"/>
          <w:szCs w:val="24"/>
        </w:rPr>
        <w:t xml:space="preserve">retinal diseases await novel treatment options </w:t>
      </w:r>
      <w:r w:rsidR="00B82892" w:rsidRPr="00956B61">
        <w:rPr>
          <w:rFonts w:ascii="Times New Roman" w:hAnsi="Times New Roman" w:cs="Times New Roman"/>
          <w:sz w:val="24"/>
          <w:szCs w:val="24"/>
        </w:rPr>
        <w:t>to stave off further vision impairment and possible blindness.</w:t>
      </w:r>
    </w:p>
    <w:p w14:paraId="12091E08" w14:textId="316E51FB" w:rsidR="00A269D5" w:rsidRPr="00956B61" w:rsidRDefault="00161F1C" w:rsidP="00AE07AF">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rPr>
        <w:t xml:space="preserve">One of the </w:t>
      </w:r>
      <w:r w:rsidR="00C05D25" w:rsidRPr="00956B61">
        <w:rPr>
          <w:rFonts w:ascii="Times New Roman" w:hAnsi="Times New Roman" w:cs="Times New Roman"/>
          <w:sz w:val="24"/>
          <w:szCs w:val="24"/>
        </w:rPr>
        <w:t xml:space="preserve">most prominent </w:t>
      </w:r>
      <w:r w:rsidR="00E278E6" w:rsidRPr="00956B61">
        <w:rPr>
          <w:rFonts w:ascii="Times New Roman" w:hAnsi="Times New Roman" w:cs="Times New Roman"/>
          <w:sz w:val="24"/>
          <w:szCs w:val="24"/>
        </w:rPr>
        <w:t xml:space="preserve">and common </w:t>
      </w:r>
      <w:r w:rsidRPr="00956B61">
        <w:rPr>
          <w:rFonts w:ascii="Times New Roman" w:hAnsi="Times New Roman" w:cs="Times New Roman"/>
          <w:sz w:val="24"/>
          <w:szCs w:val="24"/>
        </w:rPr>
        <w:t xml:space="preserve">risk factors connected with </w:t>
      </w:r>
      <w:r w:rsidR="000D3470" w:rsidRPr="00956B61">
        <w:rPr>
          <w:rFonts w:ascii="Times New Roman" w:hAnsi="Times New Roman" w:cs="Times New Roman"/>
          <w:sz w:val="24"/>
          <w:szCs w:val="24"/>
        </w:rPr>
        <w:t>OAG, ACG</w:t>
      </w:r>
      <w:r w:rsidR="001E66A8" w:rsidRPr="00956B61">
        <w:rPr>
          <w:rFonts w:ascii="Times New Roman" w:hAnsi="Times New Roman" w:cs="Times New Roman" w:hint="eastAsia"/>
          <w:sz w:val="24"/>
          <w:szCs w:val="24"/>
          <w:lang w:eastAsia="ja-JP"/>
        </w:rPr>
        <w:t>,</w:t>
      </w:r>
      <w:r w:rsidR="000D3470" w:rsidRPr="00956B61">
        <w:rPr>
          <w:rFonts w:ascii="Times New Roman" w:hAnsi="Times New Roman" w:cs="Times New Roman"/>
          <w:sz w:val="24"/>
          <w:szCs w:val="24"/>
        </w:rPr>
        <w:t xml:space="preserve"> </w:t>
      </w:r>
      <w:r w:rsidR="00276130" w:rsidRPr="00956B61">
        <w:rPr>
          <w:rFonts w:ascii="Times New Roman" w:hAnsi="Times New Roman" w:cs="Times New Roman"/>
          <w:sz w:val="24"/>
          <w:szCs w:val="24"/>
        </w:rPr>
        <w:t xml:space="preserve">and secondary forms of glaucoma </w:t>
      </w:r>
      <w:r w:rsidR="006813A4" w:rsidRPr="00956B61">
        <w:rPr>
          <w:rFonts w:ascii="Times New Roman" w:hAnsi="Times New Roman" w:cs="Times New Roman"/>
          <w:sz w:val="24"/>
          <w:szCs w:val="24"/>
        </w:rPr>
        <w:t>is elevated intraocular pressure (IOP)</w:t>
      </w:r>
      <w:r w:rsidR="00274DCC" w:rsidRPr="00956B61">
        <w:rPr>
          <w:rFonts w:ascii="Times New Roman" w:hAnsi="Times New Roman" w:cs="Times New Roman"/>
          <w:sz w:val="24"/>
          <w:szCs w:val="24"/>
        </w:rPr>
        <w:t>.</w:t>
      </w:r>
      <w:ins w:id="51" w:author="Takashi Ota" w:date="2025-09-30T18:46:00Z" w16du:dateUtc="2025-09-30T09:46:00Z">
        <w:r w:rsidR="00B33C0F">
          <w:rPr>
            <w:rFonts w:ascii="Times New Roman" w:hAnsi="Times New Roman" w:cs="Times New Roman"/>
            <w:sz w:val="24"/>
            <w:szCs w:val="24"/>
          </w:rPr>
          <w:fldChar w:fldCharType="begin" w:fldLock="1"/>
        </w:r>
      </w:ins>
      <w:r w:rsidR="00B33C0F">
        <w:rPr>
          <w:rFonts w:ascii="Times New Roman" w:hAnsi="Times New Roman" w:cs="Times New Roman"/>
          <w:sz w:val="24"/>
          <w:szCs w:val="24"/>
        </w:rPr>
        <w:instrText>ADDIN CSL_CITATION {"citationItems":[{"id":"ITEM-1","itemData":{"DOI":"10.1016/S0140-6736(17)31469-1","ISSN":"1474547X","PMID":"28577860","abstract":"Glaucoma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progression.","author":[{"dropping-particle":"","family":"Jonas","given":"Jost B.","non-dropping-particle":"","parse-names":false,"suffix":""},{"dropping-particle":"","family":"Aung","given":"Tin","non-dropping-particle":"","parse-names":false,"suffix":""},{"dropping-particle":"","family":"Bourne","given":"Rupert R.","non-dropping-particle":"","parse-names":false,"suffix":""},{"dropping-particle":"","family":"Bron","given":"Alain M.","non-dropping-particle":"","parse-names":false,"suffix":""},{"dropping-particle":"","family":"Ritch","given":"Robert","non-dropping-particle":"","parse-names":false,"suffix":""},{"dropping-particle":"","family":"Panda-Jonas","given":"Songhomitra","non-dropping-particle":"","parse-names":false,"suffix":""}],"container-title":"The Lancet","id":"ITEM-1","issue":"10108","issued":{"date-parts":[["2017","11"]]},"page":"2183-2193","title":"Glaucoma","type":"article-journal","volume":"390"},"uris":["http://www.mendeley.com/documents/?uuid=59d005b8-4a40-47a7-a35c-d09d4cf05f9f"]},{"id":"ITEM-2","itemData":{"DOI":"10.1093/brain/awx088","ISSN":"0006-8950","PMID":"28449038","abstract":"Retinal cell apoptosis occurs in many ocular neurodegenerative conditions including glaucoma-the major cause of irreversible blindness worldwide. Using a new imaging technique that we have called DARC (detection of apoptosing retinal cells), which until now has only been demonstrated in animal models, we assessed if annexin 5 labelled with fluorescent dye DY-776 (ANX776) could be used safely in humans to identify retinal cell apoptosis. Eight patients with glaucomatous neurodegeneration and evidence of progressive disease, and eight healthy subjects were randomly assigned to intravenous ANX776 doses of 0.1, 0.2, 0.4 and 0.5 mg in an open-label, phase 1 clinical trial. In addition to assessing the safety, tolerability and pharmacokinetics of ANX776, the study aimed to explore whether DARC could successfully visualize individual retinal cell apoptosis in vivo in humans, with the DARC count defined as the total number of unique ANX776-labelled spots. DARC enabled retinal cell apoptosis to be identified in the human retina using ANX776. Single ANX776-labelled cells were visualized in a dose-dependent pattern (P50.001) up to 6 h after injection. The DARC count was significantly higher (2.37-fold, 95% confidence interval: 1.4-4.03, P = 0.003) in glaucoma patients compared to healthy controls, and was significantly (P = 0.045) greater in patients who later showed increasing rates of disease progression, based on either optic disc, retinal nerve fibre layer or visual field parameters. Additionally, the DARC count significantly correlated with decreased central corneal thickness (Spearman's R = 0.68, P = 0.006) and increased cup-disc ratios (Spearman's R = 0.47, P = 0.038) in glaucoma patients and with increased age (Spearman's R = 0.77, P = 0.001) in healthy controls. Finally, ANX776 was found to be safe and well-tolerated with no serious adverse events, and a short half-life (10-36 min). This proof-of-concept study demonstrates that retinal cell apoptosis can be identified in the human retina with increased levels of activity in glaucomatous neurodegenerative disease. To our knowledge, this is the first time individual neuronal apoptosis has been visualized in vivo in humans and is the first demonstration of detection of individual apoptotic cells in a neurodegenerative disease. Furthermore, our results suggest the level of apoptosis ('DARC count') is predictive of disease activity, indicating the potential of DARC as a surrogate marker. Although further trial…","author":[{"dropping-particle":"","family":"Cordeiro","given":"Maria F.","non-dropping-particle":"","parse-names":false,"suffix":""},{"dropping-particle":"","family":"Normando","given":"Eduardo M.","non-dropping-particle":"","parse-names":false,"suffix":""},{"dropping-particle":"","family":"Cardoso","given":"M. Jorge","non-dropping-particle":"","parse-names":false,"suffix":""},{"dropping-particle":"","family":"Miodragovic","given":"Serge","non-dropping-particle":"","parse-names":false,"suffix":""},{"dropping-particle":"","family":"Jeylani","given":"Seham","non-dropping-particle":"","parse-names":false,"suffix":""},{"dropping-particle":"","family":"Davis","given":"Benjamin M.","non-dropping-particle":"","parse-names":false,"suffix":""},{"dropping-particle":"","family":"Guo","given":"Li","non-dropping-particle":"","parse-names":false,"suffix":""},{"dropping-particle":"","family":"Ourselin","given":"Sebastien","non-dropping-particle":"","parse-names":false,"suffix":""},{"dropping-particle":"","family":"A'Hern","given":"Roger","non-dropping-particle":"","parse-names":false,"suffix":""},{"dropping-particle":"","family":"Bloom","given":"Philip A.","non-dropping-particle":"","parse-names":false,"suffix":""},{"dropping-particle":"","family":"A’Hern","given":"Roger","non-dropping-particle":"","parse-names":false,"suffix":""},{"dropping-particle":"","family":"Bloom","given":"Philip A.","non-dropping-particle":"","parse-names":false,"suffix":""}],"container-title":"Brain","id":"ITEM-2","issue":"6","issued":{"date-parts":[["2017","6","1"]]},"page":"1757-1767","title":"Real-time imaging of single neuronal cell apoptosis in patients with glaucoma","type":"article-journal","volume":"140"},"uris":["http://www.mendeley.com/documents/?uuid=b0e86315-f43a-487d-ae3e-251a292bbb8f"]},{"id":"ITEM-3","itemData":{"DOI":"10.1001/jama.2014.3192","ISSN":"0098-7484","author":[{"dropping-particle":"","family":"Weinreb","given":"Robert N.","non-dropping-particle":"","parse-names":false,"suffix":""},{"dropping-particle":"","family":"Aung","given":"Tin","non-dropping-particle":"","parse-names":false,"suffix":""},{"dropping-particle":"","family":"Medeiros","given":"Felipe A.","non-dropping-particle":"","parse-names":false,"suffix":""}],"container-title":"JAMA","id":"ITEM-3","issue":"18","issued":{"date-parts":[["2014","5","14"]]},"page":"1901","title":"The Pathophysiology and Treatment of Glaucoma","type":"article-journal","volume":"311"},"uris":["http://www.mendeley.com/documents/?uuid=542ebb5d-5207-43b3-b8b5-9b88af55ae55"]},{"id":"ITEM-4","itemData":{"DOI":"10.1136/bjophthalmol-2021-egsguidelines","ISSN":"0007-1161","container-title":"British Journal of Ophthalmology","id":"ITEM-4","issue":"Suppl 1","issued":{"date-parts":[["2021","6","21"]]},"page":"1-169","title":"European Glaucoma Society Terminology and Guidelines for Glaucoma, 5th Edition","type":"article-journal","volume":"105"},"uris":["http://www.mendeley.com/documents/?uuid=8b7f331a-cffd-48f6-a438-43622748b918"]},{"id":"ITEM-5","itemData":{"DOI":"10.1016/j.ophtha.2014.05.013","ISSN":"01616420","PMID":"24974815","abstract":"Purpose Glaucoma is the leading cause of global irreversible blindness. Present estimates of global glaucoma prevalence are not up-to-date and focused mainly on European ancestry populations. We systematically examined the global prevalence of primary open-angle glaucoma (POAG) and primary angle-closure glaucoma (PACG), and projected the number of affected people in 2020 and 2040. Design Systematic review and meta-analysis. ParticipantsData from 50 population-based studies (3770 POAG cases among 140 ≥496 examined individuals and 786 PACG cases among 112 398 examined individuals). Methods We searched PubMed, Medline, and Web of Science for population-based studies of glaucoma prevalence published up to March 25, 2013. Hierarchical Bayesian approach was used to estimate the pooled glaucoma prevalence of the population aged 40-80 years along with 95% credible intervals (CrIs). Projections of glaucoma were estimated based on the United Nations World Population Prospects. Bayesian meta-regression models were performed to assess the association between the prevalence of POAG and the relevant factors. Main Outcome Measures Prevalence and projection numbers of glaucoma cases. Results The global prevalence of glaucoma for population aged 40-80 years is 3.54% (95% CrI, 2.09-5.82). The prevalence of POAG is highest in Africa (4.20%; 95% CrI, 2.08-7.35), and the prevalence of PACG is highest in Asia (1.09%; 95% CrI, 0.43-2.32). In 2013, the number of people (aged 40-80 years) with glaucoma worldwide was estimated to be 64.3 million, increasing to 76.0 million in 2020 and 111.8 million in 2040. In the Bayesian meta-regression model, men were more likely to have POAG than women (odds ratio [OR], 1.36; 95% CrI, 1.23-1.52), and after adjusting for age, gender, habitation type, response rate, and year of study, people of African ancestry were more likely to have POAG than people of European ancestry (OR, 2.80; 95% CrI, 1.83-4.06), and people living in urban areas were more likely to have POAG than those in rural areas (OR, 1.58; 95% CrI, 1.19-2.04). Conclusions The number of people with glaucoma worldwide will increase to 111.8 million in 2040, disproportionally affecting people residing in Asia and Africa. These estimates are important in guiding the designs of glaucoma screening, treatment, and related public health strategies.","author":[{"dropping-particle":"","family":"Tham","given":"Yih-Chung Chung","non-dropping-particle":"","parse-names":false,"suffix":""},{"dropping-particle":"","family":"Li","given":"Xiang","non-dropping-particle":"","parse-names":false,"suffix":""},{"dropping-particle":"","family":"Wong","given":"Tien Y.","non-dropping-particle":"","parse-names":false,"suffix":""},{"dropping-particle":"","family":"Quigley","given":"Harry A.","non-dropping-particle":"","parse-names":false,"suffix":""},{"dropping-particle":"","family":"Aung","given":"Tin","non-dropping-particle":"","parse-names":false,"suffix":""},{"dropping-particle":"","family":"Cheng","given":"Ching-Yu Yu","non-dropping-particle":"","parse-names":false,"suffix":""}],"container-title":"Ophthalmology","id":"ITEM-5","issue":"11","issued":{"date-parts":[["2014","11"]]},"page":"2081-2090","title":"Global Prevalence of Glaucoma and Projections of Glaucoma Burden through 2040","type":"article-journal","volume":"121"},"uris":["http://www.mendeley.com/documents/?uuid=032ec316-5ad5-4566-a6fb-40cb09c2b9ce"]},{"id":"ITEM-6","itemData":{"DOI":"10.4103/1673-5374.235017","ISSN":"1673-5374","PMID":"30028313","abstract":"Peripheral vision loss followed by \"tunnel vision\"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patients.","author":[{"dropping-particle":"","family":"Sharif","given":"NajamA A","non-dropping-particle":"","parse-names":false,"suffix":""}],"container-title":"Neural Regeneration Research","id":"ITEM-6","issue":"7","issued":{"date-parts":[["2018","7"]]},"page":"1145","title":"Glaucomatous optic neuropathy treatment options: the promise of novel therapeutics, techniques and tools to help preserve vision","type":"article-journal","volume":"13"},"uris":["http://www.mendeley.com/documents/?uuid=17c2f8c2-dd76-4b4b-9abf-9878d117aa03"]}],"mendeley":{"formattedCitation":"&lt;sup&gt;1–6&lt;/sup&gt;","plainTextFormattedCitation":"1–6","previouslyFormattedCitation":"&lt;sup&gt;1–6&lt;/sup&gt;"},"properties":{"noteIndex":0},"schema":"https://github.com/citation-style-language/schema/raw/master/csl-citation.json"}</w:instrText>
      </w:r>
      <w:r w:rsidR="00B33C0F">
        <w:rPr>
          <w:rFonts w:ascii="Times New Roman" w:hAnsi="Times New Roman" w:cs="Times New Roman"/>
          <w:sz w:val="24"/>
          <w:szCs w:val="24"/>
        </w:rPr>
        <w:fldChar w:fldCharType="separate"/>
      </w:r>
      <w:r w:rsidR="00B33C0F" w:rsidRPr="00B33C0F">
        <w:rPr>
          <w:rFonts w:ascii="Times New Roman" w:hAnsi="Times New Roman" w:cs="Times New Roman"/>
          <w:noProof/>
          <w:sz w:val="24"/>
          <w:szCs w:val="24"/>
          <w:vertAlign w:val="superscript"/>
        </w:rPr>
        <w:t>1–6</w:t>
      </w:r>
      <w:ins w:id="52" w:author="Takashi Ota" w:date="2025-09-30T18:46:00Z" w16du:dateUtc="2025-09-30T09:46:00Z">
        <w:r w:rsidR="00B33C0F">
          <w:rPr>
            <w:rFonts w:ascii="Times New Roman" w:hAnsi="Times New Roman" w:cs="Times New Roman"/>
            <w:sz w:val="24"/>
            <w:szCs w:val="24"/>
          </w:rPr>
          <w:fldChar w:fldCharType="end"/>
        </w:r>
      </w:ins>
      <w:r w:rsidR="00CD784F" w:rsidRPr="00956B61">
        <w:rPr>
          <w:rFonts w:ascii="Times New Roman" w:hAnsi="Times New Roman" w:cs="Times New Roman"/>
          <w:sz w:val="24"/>
          <w:szCs w:val="24"/>
        </w:rPr>
        <w:t xml:space="preserve"> </w:t>
      </w:r>
      <w:r w:rsidR="00147173" w:rsidRPr="00956B61">
        <w:rPr>
          <w:rFonts w:ascii="Times New Roman" w:hAnsi="Times New Roman" w:cs="Times New Roman"/>
          <w:sz w:val="24"/>
          <w:szCs w:val="24"/>
        </w:rPr>
        <w:t xml:space="preserve">Indeed, </w:t>
      </w:r>
      <w:r w:rsidR="005F2657" w:rsidRPr="00956B61">
        <w:rPr>
          <w:rFonts w:ascii="Times New Roman" w:hAnsi="Times New Roman" w:cs="Times New Roman"/>
          <w:sz w:val="24"/>
          <w:szCs w:val="24"/>
        </w:rPr>
        <w:t>preclinical rodent</w:t>
      </w:r>
      <w:r w:rsidR="00234F69" w:rsidRPr="00956B61">
        <w:rPr>
          <w:rFonts w:ascii="Times New Roman" w:hAnsi="Times New Roman" w:cs="Times New Roman"/>
          <w:sz w:val="24"/>
          <w:szCs w:val="24"/>
        </w:rPr>
        <w:t>-based</w:t>
      </w:r>
      <w:r w:rsidR="00147173" w:rsidRPr="00956B61">
        <w:rPr>
          <w:rFonts w:ascii="Times New Roman" w:hAnsi="Times New Roman" w:cs="Times New Roman"/>
          <w:sz w:val="24"/>
          <w:szCs w:val="24"/>
        </w:rPr>
        <w:t xml:space="preserve"> and clinical </w:t>
      </w:r>
      <w:r w:rsidR="00306A09" w:rsidRPr="00956B61">
        <w:rPr>
          <w:rFonts w:ascii="Times New Roman" w:hAnsi="Times New Roman" w:cs="Times New Roman"/>
          <w:sz w:val="24"/>
          <w:szCs w:val="24"/>
        </w:rPr>
        <w:t xml:space="preserve">data have provided strong evidence that </w:t>
      </w:r>
      <w:r w:rsidR="00A833EE" w:rsidRPr="00956B61">
        <w:rPr>
          <w:rFonts w:ascii="Times New Roman" w:hAnsi="Times New Roman" w:cs="Times New Roman"/>
          <w:sz w:val="24"/>
          <w:szCs w:val="24"/>
        </w:rPr>
        <w:t>optic nerve damage is highly correlated with increases in IOP</w:t>
      </w:r>
      <w:r w:rsidR="008A68F3" w:rsidRPr="00956B61">
        <w:rPr>
          <w:rFonts w:ascii="Times New Roman" w:hAnsi="Times New Roman" w:cs="Times New Roman"/>
          <w:sz w:val="24"/>
          <w:szCs w:val="24"/>
        </w:rPr>
        <w:t xml:space="preserve"> or ocular hypertension (OHT)</w:t>
      </w:r>
      <w:r w:rsidR="00234F69" w:rsidRPr="00956B61">
        <w:rPr>
          <w:rFonts w:ascii="Times New Roman" w:hAnsi="Times New Roman" w:cs="Times New Roman"/>
          <w:sz w:val="24"/>
          <w:szCs w:val="24"/>
        </w:rPr>
        <w:t>.</w:t>
      </w:r>
      <w:r w:rsidR="00D806BB" w:rsidRPr="00956B61">
        <w:rPr>
          <w:rFonts w:ascii="Times New Roman" w:hAnsi="Times New Roman" w:cs="Times New Roman"/>
          <w:sz w:val="24"/>
          <w:szCs w:val="24"/>
          <w:vertAlign w:val="superscript"/>
        </w:rPr>
        <w:fldChar w:fldCharType="begin" w:fldLock="1"/>
      </w:r>
      <w:r w:rsidR="00B65B6A">
        <w:rPr>
          <w:rFonts w:ascii="Times New Roman" w:hAnsi="Times New Roman" w:cs="Times New Roman"/>
          <w:sz w:val="24"/>
          <w:szCs w:val="24"/>
          <w:vertAlign w:val="superscript"/>
        </w:rPr>
        <w:instrText>ADDIN CSL_CITATION {"citationItems":[{"id":"ITEM-1","itemData":{"DOI":"10.1167/iovs.04-0832","ISSN":"1552-5783","PMID":"15623771","abstract":"PURPOSE. To investigate the effect of IOP on retinal ganglion cell (RGC) apoptosis and correlate the effects with IOP-induced changes in extracellular matrix (ECM) in the retina and optic nerve head (ONH) in glaucomatous rat eyes. METHODS. Thirty-seven Dark Agouti rats had elevated IOP induced in the left eye by hypertonic saline episcleral vein injections. Eyes were examined at 3 months histologically for RGC apoptosis and expression of specific ECM components. RESULTS. RGC apoptosis was significantly related to IOP exposure (integral ΔIOP P &lt; 0.001; peak IOP P &lt; 0.01). In the RGC layer, elevated IOP correlated positively to a significant increase in MMP-9 activity (P &lt; 0.001), tissue inhibitor of matrix metalloproteinase (TIMP-1) (P &lt; 0.05), and collagen I (P &lt; 0.01), and negatively correlated to deposition of laminin (P &lt; 0.05) and TGF-β2 (P &lt; 0.05). There was a significant correlation between MMP-9 activity and both RGC apoptosis (P &lt; 0.001) and loss of laminin (P &lt; 0.01). IOP exposure was also associated with increased deposition of TGF-β2 and collagen I at the ONH (P &lt; 0.01). CONCLUSIONS. The results demonstrated that RGC apoptosis in glaucoma correlates strongly with elevated IOP and is significantly associated with IOP-induced changes in specific ECM components in the RGC layer. The study shows for the first time a link between MMP-9, laminin degradation, RGC apoptosis, and IOP exposure in glaucoma. The findings suggest that abnormal ECM remodeling in the glaucomatous retina may relate to RGC death and support the notion that the retina is a primary site of injury in glaucoma.","author":[{"dropping-particle":"","family":"Guo","given":"Li","non-dropping-particle":"","parse-names":false,"suffix":""},{"dropping-particle":"","family":"Moss","given":"Stephen E.","non-dropping-particle":"","parse-names":false,"suffix":""},{"dropping-particle":"","family":"Alexander","given":"Robert A.","non-dropping-particle":"","parse-names":false,"suffix":""},{"dropping-particle":"","family":"Ali","given":"Robin R.","non-dropping-particle":"","parse-names":false,"suffix":""},{"dropping-particle":"","family":"Fitzke","given":"Frederick W.","non-dropping-particle":"","parse-names":false,"suffix":""},{"dropping-particle":"","family":"Cordeiro","given":"M. Francesca","non-dropping-particle":"","parse-names":false,"suffix":""}],"container-title":"Investigative Opthalmology &amp; Visual Science","id":"ITEM-1","issue":"1","issued":{"date-parts":[["2005","1","1"]]},"page":"175","title":"Retinal Ganglion Cell Apoptosis in Glaucoma Is Related to Intraocular Pressure and IOP-Induced Effects on Extracellular Matrix","type":"article-journal","volume":"46"},"uris":["http://www.mendeley.com/documents/?uuid=235bbc30-4faa-4e1c-99bd-87c33762af28"]},{"id":"ITEM-2","itemData":{"DOI":"10.1097/00055735-200404000-00008","ISSN":"1040-8738","PMID":"15021220","abstract":"PURPOSE OF REVIEW This review summarizes factors for progression in the Early Manifest Glaucoma Trial (EMGT), including the effect of treatment. EMGT randomized patients with early glaucoma either to argon laser trabeculoplasty plus betaxolol (n = 129) or to no immediate treatment (n = 126) and followed them every 3 months. RECENT FINDINGS Treated patients had delayed progression, as compared with controls. In Cox regression, EMGT treatment halved the risk of progression (hazard ratio = 0.50; 95% confidence interval: 0.35, 0.71). Risk decreased about 10% with each millimeter mercury of intraocular pressure (IOP) reduction from baseline; the higher (or lower) the IOP at follow-up, the higher (or lower) the risk. Baseline factors increasing progression were higher IOP, exfoliation, bilateral disease, worse perimetric mean deviation and older age; frequent disc hemorrhages at follow-up also increased risk. SUMMARY EMGT treatment reduced progression risk in half, demonstrating the value of IOP lowering in early glaucoma. Age and indicators of disease severity also predicted progression.","author":[{"dropping-particle":"","family":"Leske","given":"M Cristina","non-dropping-particle":"","parse-names":false,"suffix":""},{"dropping-particle":"","family":"Heijl","given":"Anders","non-dropping-particle":"","parse-names":false,"suffix":""},{"dropping-particle":"","family":"Hyman","given":"Leslie","non-dropping-particle":"","parse-names":false,"suffix":""},{"dropping-particle":"","family":"Bengtsson","given":"Bo","non-dropping-particle":"","parse-names":false,"suffix":""},{"dropping-particle":"","family":"Komaroff","given":"Eugene","non-dropping-particle":"","parse-names":false,"suffix":""}],"container-title":"Current opinion in ophthalmology","id":"ITEM-2","issue":"2","issued":{"date-parts":[["2004","4"]]},"page":"102-6","title":"Factors for progression and glaucoma treatment: the Early Manifest Glaucoma Trial.","type":"article-journal","volume":"15"},"uris":["http://www.mendeley.com/documents/?uuid=a309b603-a99b-3b29-ae27-61c015a179fd"]},{"id":"ITEM-3","itemData":{"DOI":"10.1016/j.ophtha.2007.03.016","ISSN":"01616420","PMID":"17628686","abstract":"Purpose: To determine progression factors at the end of the Early Manifest Glaucoma Trial (EMGT) based on all EMGT patients and evaluate separately patients with higher and lower baseline intraocular pressure (IOP; median split). Design: Cohort of clinical trial participants. Participants: Patients with early open-angle glaucoma randomized to argon laser trabeculoplasty plus betaxolol (n = 129) or no immediate treatment (n = 126), examined every 3 months for up to 11 years. Methods: Cox proportional hazard analyses, expressed by hazard ratios (HRs) and 95% confidence intervals (CIs). Main Outcome Measure: Time to progression, defined by perimetric and photographic disc criteria. Results: Overall progression was 67% when follow-up ended (median, 8 years). Treatment approximately halved progression risk (HR, 0.53; 95% CI, 0.39-0.72); results were similar for patients with higher and lower baseline IOP (HRs, 0.41 and 0.55). Baseline progression factors (HRs, 1.51-2.12; P&lt;0.01) were higher IOP, exfoliation, bilateral disease, and older age, as previously reported. New baseline predictors were lower ocular systolic perfusion pressure in all patients (≤160 mmHg; HR, 1.42; 95% CI, 1.04-1.94), cardiovascular disease history (HR, 2.75; 95% CI, 1.44-5.26) in patients with higher baseline IOP, and lower systolic blood pressure (BP) (≤125 mmHg; HR, 0.46; 95% CI, 0.21-1.02) in patients with lower baseline IOP. Postbaseline progression factors were IOP levels at follow-up, with 12% to 13% average increase per millimeter of mercury in all patients (HRs, 1.12-1.13 per mmHg higher) and similar results in patients with higher and lower baseline IOP (HRs, 1.15 and 1.13 per mmHg higher). Disc hemorrhages (HR, 1.02; 95% CI, 1.01-1.03 per percent higher frequency) also predicted progression. Thinner central corneal thickness (CCT) (HR, 1.25; 95% CI, 1.01-1.55 per 40 μm lower) was a new significant factor, a result observed in patients with higher baseline IOP (HR, 1.42; 95% CI, 1.05-1.92 per 40 μm lower) but not lower baseline IOP, with significant IOP-CCT interaction. Conclusions: Treatment and follow-up IOP continued to have a marked influence on progression, regardless of baseline IOP. Other significant factors were age, bilaterality, exfoliation, and disc hemorrhages, as previously determined. Lower systolic perfusion pressure, lower systolic BP, and cardiovascular disease history emerged as new predictors, suggesting a vascular role in glaucoma progression. Another new …","author":[{"dropping-particle":"","family":"Leske","given":"M. Cristina","non-dropping-particle":"","parse-names":false,"suffix":""},{"dropping-particle":"","family":"Heijl","given":"Anders","non-dropping-particle":"","parse-names":false,"suffix":""},{"dropping-particle":"","family":"Hyman","given":"Leslie","non-dropping-particle":"","parse-names":false,"suffix":""},{"dropping-particle":"","family":"Bengtsson","given":"Boel","non-dropping-particle":"","parse-names":false,"suffix":""},{"dropping-particle":"","family":"Dong","given":"LiMing Ming","non-dropping-particle":"","parse-names":false,"suffix":""},{"dropping-particle":"","family":"Yang","given":"Zhongming","non-dropping-particle":"","parse-names":false,"suffix":""}],"container-title":"Ophthalmology","id":"ITEM-3","issue":"11","issued":{"date-parts":[["2007","11"]]},"page":"1965-1972","title":"Predictors of Long-term Progression in the Early Manifest Glaucoma Trial","type":"article-journal","volume":"114"},"uris":["http://www.mendeley.com/documents/?uuid=e73c0e7f-56e7-48d1-9d51-5953d35928d3"]}],"mendeley":{"formattedCitation":"&lt;sup&gt;7–9&lt;/sup&gt;","plainTextFormattedCitation":"7–9","previouslyFormattedCitation":"&lt;sup&gt;7–9&lt;/sup&gt;"},"properties":{"noteIndex":0},"schema":"https://github.com/citation-style-language/schema/raw/master/csl-citation.json"}</w:instrText>
      </w:r>
      <w:r w:rsidR="00D806BB" w:rsidRPr="00956B61">
        <w:rPr>
          <w:rFonts w:ascii="Times New Roman" w:hAnsi="Times New Roman" w:cs="Times New Roman"/>
          <w:sz w:val="24"/>
          <w:szCs w:val="24"/>
          <w:vertAlign w:val="superscript"/>
        </w:rPr>
        <w:fldChar w:fldCharType="separate"/>
      </w:r>
      <w:r w:rsidR="00B33C0F" w:rsidRPr="00B33C0F">
        <w:rPr>
          <w:rFonts w:ascii="Times New Roman" w:hAnsi="Times New Roman" w:cs="Times New Roman"/>
          <w:noProof/>
          <w:sz w:val="24"/>
          <w:szCs w:val="24"/>
          <w:vertAlign w:val="superscript"/>
        </w:rPr>
        <w:t>7–9</w:t>
      </w:r>
      <w:r w:rsidR="00D806BB" w:rsidRPr="00956B61">
        <w:rPr>
          <w:rFonts w:ascii="Times New Roman" w:hAnsi="Times New Roman" w:cs="Times New Roman"/>
          <w:sz w:val="24"/>
          <w:szCs w:val="24"/>
          <w:vertAlign w:val="superscript"/>
        </w:rPr>
        <w:fldChar w:fldCharType="end"/>
      </w:r>
      <w:r w:rsidR="00CD784F" w:rsidRPr="00956B61">
        <w:rPr>
          <w:rFonts w:ascii="Times New Roman" w:hAnsi="Times New Roman" w:cs="Times New Roman"/>
          <w:sz w:val="24"/>
          <w:szCs w:val="24"/>
        </w:rPr>
        <w:t xml:space="preserve"> </w:t>
      </w:r>
      <w:r w:rsidR="00052545" w:rsidRPr="00956B61">
        <w:rPr>
          <w:rFonts w:ascii="Times New Roman" w:hAnsi="Times New Roman" w:cs="Times New Roman"/>
          <w:sz w:val="24"/>
          <w:szCs w:val="24"/>
        </w:rPr>
        <w:t xml:space="preserve">However, there are many patients who </w:t>
      </w:r>
      <w:r w:rsidR="00CF6575" w:rsidRPr="00956B61">
        <w:rPr>
          <w:rFonts w:ascii="Times New Roman" w:hAnsi="Times New Roman" w:cs="Times New Roman"/>
          <w:sz w:val="24"/>
          <w:szCs w:val="24"/>
        </w:rPr>
        <w:t>h</w:t>
      </w:r>
      <w:r w:rsidR="00052545" w:rsidRPr="00956B61">
        <w:rPr>
          <w:rFonts w:ascii="Times New Roman" w:hAnsi="Times New Roman" w:cs="Times New Roman"/>
          <w:sz w:val="24"/>
          <w:szCs w:val="24"/>
        </w:rPr>
        <w:t>ave normal IOPs</w:t>
      </w:r>
      <w:r w:rsidR="00C75C88" w:rsidRPr="00956B61">
        <w:rPr>
          <w:rFonts w:ascii="Times New Roman" w:hAnsi="Times New Roman" w:cs="Times New Roman"/>
          <w:sz w:val="24"/>
          <w:szCs w:val="24"/>
        </w:rPr>
        <w:t xml:space="preserve"> </w:t>
      </w:r>
      <w:r w:rsidR="00CF6575" w:rsidRPr="00956B61">
        <w:rPr>
          <w:rFonts w:ascii="Times New Roman" w:hAnsi="Times New Roman" w:cs="Times New Roman"/>
          <w:sz w:val="24"/>
          <w:szCs w:val="24"/>
        </w:rPr>
        <w:t>w</w:t>
      </w:r>
      <w:r w:rsidR="00483B26" w:rsidRPr="00956B61">
        <w:rPr>
          <w:rFonts w:ascii="Times New Roman" w:hAnsi="Times New Roman" w:cs="Times New Roman"/>
          <w:sz w:val="24"/>
          <w:szCs w:val="24"/>
        </w:rPr>
        <w:t xml:space="preserve">ho continue to experience RGC loss, optic nerve damage and </w:t>
      </w:r>
      <w:r w:rsidR="00367F75" w:rsidRPr="00956B61">
        <w:rPr>
          <w:rFonts w:ascii="Times New Roman" w:hAnsi="Times New Roman" w:cs="Times New Roman"/>
          <w:sz w:val="24"/>
          <w:szCs w:val="24"/>
        </w:rPr>
        <w:t xml:space="preserve">vision </w:t>
      </w:r>
      <w:r w:rsidR="005E675B" w:rsidRPr="00956B61">
        <w:rPr>
          <w:rFonts w:ascii="Times New Roman" w:hAnsi="Times New Roman" w:cs="Times New Roman"/>
          <w:sz w:val="24"/>
          <w:szCs w:val="24"/>
        </w:rPr>
        <w:t>deteriorat</w:t>
      </w:r>
      <w:r w:rsidR="0078281B" w:rsidRPr="00956B61">
        <w:rPr>
          <w:rFonts w:ascii="Times New Roman" w:hAnsi="Times New Roman" w:cs="Times New Roman"/>
          <w:sz w:val="24"/>
          <w:szCs w:val="24"/>
        </w:rPr>
        <w:t>ion</w:t>
      </w:r>
      <w:r w:rsidR="00235981" w:rsidRPr="00956B61">
        <w:rPr>
          <w:rFonts w:ascii="Times New Roman" w:hAnsi="Times New Roman" w:cs="Times New Roman"/>
          <w:sz w:val="24"/>
          <w:szCs w:val="24"/>
        </w:rPr>
        <w:t>.</w:t>
      </w:r>
      <w:r w:rsidR="00D806BB" w:rsidRPr="00956B61">
        <w:rPr>
          <w:rFonts w:ascii="Times New Roman" w:hAnsi="Times New Roman" w:cs="Times New Roman"/>
          <w:sz w:val="24"/>
          <w:szCs w:val="24"/>
          <w:vertAlign w:val="superscript"/>
        </w:rPr>
        <w:fldChar w:fldCharType="begin" w:fldLock="1"/>
      </w:r>
      <w:r w:rsidR="003673D0">
        <w:rPr>
          <w:rFonts w:ascii="Times New Roman" w:hAnsi="Times New Roman" w:cs="Times New Roman"/>
          <w:sz w:val="24"/>
          <w:szCs w:val="24"/>
          <w:vertAlign w:val="superscript"/>
        </w:rPr>
        <w:instrText>ADDIN CSL_CITATION {"citationItems":[{"id":"ITEM-1","itemData":{"DOI":"10.1016/S0140-6736(17)31469-1","ISSN":"1474547X","PMID":"28577860","abstract":"Glaucoma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progression.","author":[{"dropping-particle":"","family":"Jonas","given":"Jost B.","non-dropping-particle":"","parse-names":false,"suffix":""},{"dropping-particle":"","family":"Aung","given":"Tin","non-dropping-particle":"","parse-names":false,"suffix":""},{"dropping-particle":"","family":"Bourne","given":"Rupert R.","non-dropping-particle":"","parse-names":false,"suffix":""},{"dropping-particle":"","family":"Bron","given":"Alain M.","non-dropping-particle":"","parse-names":false,"suffix":""},{"dropping-particle":"","family":"Ritch","given":"Robert","non-dropping-particle":"","parse-names":false,"suffix":""},{"dropping-particle":"","family":"Panda-Jonas","given":"Songhomitra","non-dropping-particle":"","parse-names":false,"suffix":""}],"container-title":"The Lancet","id":"ITEM-1","issue":"10108","issued":{"date-parts":[["2017","11"]]},"page":"2183-2193","title":"Glaucoma","type":"article-journal","volume":"390"},"uris":["http://www.mendeley.com/documents/?uuid=59d005b8-4a40-47a7-a35c-d09d4cf05f9f"]},{"id":"ITEM-2","itemData":{"DOI":"10.4103/1673-5374.235017","ISSN":"1673-5374","PMID":"30028313","abstract":"Peripheral vision loss followed by \"tunnel vision\"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patients.","author":[{"dropping-particle":"","family":"Sharif","given":"NajamA A","non-dropping-particle":"","parse-names":false,"suffix":""}],"container-title":"Neural Regeneration Research","id":"ITEM-2","issue":"7","issued":{"date-parts":[["2018","7"]]},"page":"1145","title":"Glaucomatous optic neuropathy treatment options: the promise of novel therapeutics, techniques and tools to help preserve vision","type":"article-journal","volume":"13"},"uris":["http://www.mendeley.com/documents/?uuid=17c2f8c2-dd76-4b4b-9abf-9878d117aa03"]}],"mendeley":{"formattedCitation":"&lt;sup&gt;1,6&lt;/sup&gt;","plainTextFormattedCitation":"1,6","previouslyFormattedCitation":"&lt;sup&gt;1,6&lt;/sup&gt;"},"properties":{"noteIndex":0},"schema":"https://github.com/citation-style-language/schema/raw/master/csl-citation.json"}</w:instrText>
      </w:r>
      <w:r w:rsidR="00D806BB" w:rsidRPr="00956B61">
        <w:rPr>
          <w:rFonts w:ascii="Times New Roman" w:hAnsi="Times New Roman" w:cs="Times New Roman"/>
          <w:sz w:val="24"/>
          <w:szCs w:val="24"/>
          <w:vertAlign w:val="superscript"/>
        </w:rPr>
        <w:fldChar w:fldCharType="separate"/>
      </w:r>
      <w:r w:rsidR="00B33C0F" w:rsidRPr="00B33C0F">
        <w:rPr>
          <w:rFonts w:ascii="Times New Roman" w:hAnsi="Times New Roman" w:cs="Times New Roman"/>
          <w:noProof/>
          <w:sz w:val="24"/>
          <w:szCs w:val="24"/>
          <w:vertAlign w:val="superscript"/>
        </w:rPr>
        <w:t>1,6</w:t>
      </w:r>
      <w:r w:rsidR="00D806BB" w:rsidRPr="00956B61">
        <w:rPr>
          <w:rFonts w:ascii="Times New Roman" w:hAnsi="Times New Roman" w:cs="Times New Roman"/>
          <w:sz w:val="24"/>
          <w:szCs w:val="24"/>
          <w:vertAlign w:val="superscript"/>
        </w:rPr>
        <w:fldChar w:fldCharType="end"/>
      </w:r>
      <w:r w:rsidR="00CD784F" w:rsidRPr="00956B61">
        <w:rPr>
          <w:rFonts w:ascii="Times New Roman" w:hAnsi="Times New Roman" w:cs="Times New Roman"/>
          <w:sz w:val="24"/>
          <w:szCs w:val="24"/>
        </w:rPr>
        <w:t xml:space="preserve"> </w:t>
      </w:r>
      <w:r w:rsidR="003E012D" w:rsidRPr="00956B61">
        <w:rPr>
          <w:rFonts w:ascii="Times New Roman" w:hAnsi="Times New Roman" w:cs="Times New Roman"/>
          <w:sz w:val="24"/>
          <w:szCs w:val="24"/>
        </w:rPr>
        <w:t xml:space="preserve">Accordingly, many </w:t>
      </w:r>
      <w:r w:rsidR="00A269D5" w:rsidRPr="00956B61">
        <w:rPr>
          <w:rFonts w:ascii="Times New Roman" w:hAnsi="Times New Roman" w:cs="Times New Roman"/>
          <w:sz w:val="24"/>
          <w:szCs w:val="24"/>
        </w:rPr>
        <w:t xml:space="preserve">IOP-independent risk factors </w:t>
      </w:r>
      <w:r w:rsidR="004A7657" w:rsidRPr="00956B61">
        <w:rPr>
          <w:rFonts w:ascii="Times New Roman" w:hAnsi="Times New Roman" w:cs="Times New Roman"/>
          <w:sz w:val="24"/>
          <w:szCs w:val="24"/>
        </w:rPr>
        <w:t>(</w:t>
      </w:r>
      <w:r w:rsidR="001F1D9C" w:rsidRPr="00956B61">
        <w:rPr>
          <w:rFonts w:ascii="Times New Roman" w:hAnsi="Times New Roman" w:cs="Times New Roman"/>
          <w:sz w:val="24"/>
          <w:szCs w:val="24"/>
        </w:rPr>
        <w:t>e.g.,</w:t>
      </w:r>
      <w:r w:rsidR="004A7657" w:rsidRPr="00956B61">
        <w:rPr>
          <w:rFonts w:ascii="Times New Roman" w:hAnsi="Times New Roman" w:cs="Times New Roman"/>
          <w:sz w:val="24"/>
          <w:szCs w:val="24"/>
        </w:rPr>
        <w:t xml:space="preserve"> neuroinflammation, </w:t>
      </w:r>
      <w:r w:rsidR="00F85112" w:rsidRPr="00956B61">
        <w:rPr>
          <w:rFonts w:ascii="Times New Roman" w:hAnsi="Times New Roman" w:cs="Times New Roman"/>
          <w:sz w:val="24"/>
          <w:szCs w:val="24"/>
        </w:rPr>
        <w:t>immuno</w:t>
      </w:r>
      <w:r w:rsidR="00E94AB7" w:rsidRPr="00956B61">
        <w:rPr>
          <w:rFonts w:ascii="Times New Roman" w:hAnsi="Times New Roman" w:cs="Times New Roman"/>
          <w:sz w:val="24"/>
          <w:szCs w:val="24"/>
        </w:rPr>
        <w:t>logic</w:t>
      </w:r>
      <w:r w:rsidR="0068443B" w:rsidRPr="00956B61">
        <w:rPr>
          <w:rFonts w:ascii="Times New Roman" w:hAnsi="Times New Roman" w:cs="Times New Roman"/>
          <w:sz w:val="24"/>
          <w:szCs w:val="24"/>
        </w:rPr>
        <w:t xml:space="preserve"> attacks</w:t>
      </w:r>
      <w:r w:rsidR="0082086A" w:rsidRPr="00956B61">
        <w:rPr>
          <w:rFonts w:ascii="Times New Roman" w:hAnsi="Times New Roman" w:cs="Times New Roman"/>
          <w:sz w:val="24"/>
          <w:szCs w:val="24"/>
        </w:rPr>
        <w:t>,</w:t>
      </w:r>
      <w:r w:rsidR="0068443B" w:rsidRPr="00956B61">
        <w:rPr>
          <w:rFonts w:ascii="Times New Roman" w:hAnsi="Times New Roman" w:cs="Times New Roman"/>
          <w:sz w:val="24"/>
          <w:szCs w:val="24"/>
        </w:rPr>
        <w:t xml:space="preserve"> protein misfolding</w:t>
      </w:r>
      <w:r w:rsidR="00BE79ED" w:rsidRPr="00956B61">
        <w:rPr>
          <w:rFonts w:ascii="Times New Roman" w:hAnsi="Times New Roman" w:cs="Times New Roman"/>
          <w:sz w:val="24"/>
          <w:szCs w:val="24"/>
        </w:rPr>
        <w:t>,</w:t>
      </w:r>
      <w:r w:rsidR="0082086A" w:rsidRPr="00956B61">
        <w:rPr>
          <w:rFonts w:ascii="Times New Roman" w:hAnsi="Times New Roman" w:cs="Times New Roman"/>
          <w:sz w:val="24"/>
          <w:szCs w:val="24"/>
        </w:rPr>
        <w:t xml:space="preserve"> </w:t>
      </w:r>
      <w:r w:rsidR="0025267E" w:rsidRPr="00956B61">
        <w:rPr>
          <w:rFonts w:ascii="Times New Roman" w:hAnsi="Times New Roman" w:cs="Times New Roman"/>
          <w:sz w:val="24"/>
          <w:szCs w:val="24"/>
        </w:rPr>
        <w:t xml:space="preserve">low retinal blood flow leading to </w:t>
      </w:r>
      <w:r w:rsidR="00E37712" w:rsidRPr="00956B61">
        <w:rPr>
          <w:rFonts w:ascii="Times New Roman" w:hAnsi="Times New Roman" w:cs="Times New Roman"/>
          <w:sz w:val="24"/>
          <w:szCs w:val="24"/>
        </w:rPr>
        <w:t xml:space="preserve">oxidative stress, </w:t>
      </w:r>
      <w:proofErr w:type="spellStart"/>
      <w:r w:rsidR="00E37712" w:rsidRPr="00956B61">
        <w:rPr>
          <w:rFonts w:ascii="Times New Roman" w:hAnsi="Times New Roman" w:cs="Times New Roman"/>
          <w:sz w:val="24"/>
          <w:szCs w:val="24"/>
        </w:rPr>
        <w:t>neurotrophin</w:t>
      </w:r>
      <w:proofErr w:type="spellEnd"/>
      <w:r w:rsidR="00E37712" w:rsidRPr="00956B61">
        <w:rPr>
          <w:rFonts w:ascii="Times New Roman" w:hAnsi="Times New Roman" w:cs="Times New Roman"/>
          <w:sz w:val="24"/>
          <w:szCs w:val="24"/>
        </w:rPr>
        <w:t xml:space="preserve"> </w:t>
      </w:r>
      <w:r w:rsidR="00236ABF" w:rsidRPr="00956B61">
        <w:rPr>
          <w:rFonts w:ascii="Times New Roman" w:hAnsi="Times New Roman" w:cs="Times New Roman"/>
          <w:sz w:val="24"/>
          <w:szCs w:val="24"/>
        </w:rPr>
        <w:t>[</w:t>
      </w:r>
      <w:r w:rsidR="00427EC7" w:rsidRPr="00956B61">
        <w:rPr>
          <w:rFonts w:ascii="Times New Roman" w:hAnsi="Times New Roman" w:cs="Times New Roman"/>
          <w:sz w:val="24"/>
          <w:szCs w:val="24"/>
        </w:rPr>
        <w:t>e.g.</w:t>
      </w:r>
      <w:r w:rsidR="00EB3FB3" w:rsidRPr="00956B61">
        <w:rPr>
          <w:rFonts w:ascii="Times New Roman" w:hAnsi="Times New Roman" w:cs="Times New Roman" w:hint="eastAsia"/>
          <w:sz w:val="24"/>
          <w:szCs w:val="24"/>
          <w:lang w:eastAsia="ja-JP"/>
        </w:rPr>
        <w:t>,</w:t>
      </w:r>
      <w:r w:rsidR="00427EC7" w:rsidRPr="00956B61">
        <w:rPr>
          <w:rFonts w:ascii="Times New Roman" w:hAnsi="Times New Roman" w:cs="Times New Roman"/>
          <w:sz w:val="24"/>
          <w:szCs w:val="24"/>
        </w:rPr>
        <w:t xml:space="preserve"> nerve growth factor, </w:t>
      </w:r>
      <w:r w:rsidR="002927C2" w:rsidRPr="00956B61">
        <w:rPr>
          <w:rFonts w:ascii="Times New Roman" w:hAnsi="Times New Roman" w:cs="Times New Roman"/>
          <w:sz w:val="24"/>
          <w:szCs w:val="24"/>
        </w:rPr>
        <w:t>NGF</w:t>
      </w:r>
      <w:r w:rsidR="00236ABF" w:rsidRPr="00956B61">
        <w:rPr>
          <w:rFonts w:ascii="Times New Roman" w:hAnsi="Times New Roman" w:cs="Times New Roman"/>
          <w:sz w:val="24"/>
          <w:szCs w:val="24"/>
        </w:rPr>
        <w:t xml:space="preserve">] </w:t>
      </w:r>
      <w:r w:rsidR="00E37712" w:rsidRPr="00956B61">
        <w:rPr>
          <w:rFonts w:ascii="Times New Roman" w:hAnsi="Times New Roman" w:cs="Times New Roman"/>
          <w:sz w:val="24"/>
          <w:szCs w:val="24"/>
        </w:rPr>
        <w:t>deprivation, O</w:t>
      </w:r>
      <w:r w:rsidR="00E37712" w:rsidRPr="00956B61">
        <w:rPr>
          <w:rFonts w:ascii="Times New Roman" w:hAnsi="Times New Roman" w:cs="Times New Roman"/>
          <w:sz w:val="24"/>
          <w:szCs w:val="24"/>
          <w:vertAlign w:val="subscript"/>
        </w:rPr>
        <w:t>2</w:t>
      </w:r>
      <w:r w:rsidR="00E37712" w:rsidRPr="00956B61">
        <w:rPr>
          <w:rFonts w:ascii="Times New Roman" w:hAnsi="Times New Roman" w:cs="Times New Roman"/>
          <w:sz w:val="24"/>
          <w:szCs w:val="24"/>
        </w:rPr>
        <w:t xml:space="preserve"> and energy depletion</w:t>
      </w:r>
      <w:r w:rsidR="00880042" w:rsidRPr="00956B61">
        <w:rPr>
          <w:rFonts w:ascii="Times New Roman" w:hAnsi="Times New Roman" w:cs="Times New Roman"/>
          <w:sz w:val="24"/>
          <w:szCs w:val="24"/>
        </w:rPr>
        <w:t>, excitotoxicity</w:t>
      </w:r>
      <w:r w:rsidR="00E94AB7" w:rsidRPr="00956B61">
        <w:rPr>
          <w:rFonts w:ascii="Times New Roman" w:hAnsi="Times New Roman" w:cs="Times New Roman"/>
          <w:sz w:val="24"/>
          <w:szCs w:val="24"/>
        </w:rPr>
        <w:t xml:space="preserve"> and structural </w:t>
      </w:r>
      <w:r w:rsidR="00100171" w:rsidRPr="00956B61">
        <w:rPr>
          <w:rFonts w:ascii="Times New Roman" w:hAnsi="Times New Roman" w:cs="Times New Roman"/>
          <w:sz w:val="24"/>
          <w:szCs w:val="24"/>
        </w:rPr>
        <w:t xml:space="preserve">stress factors) </w:t>
      </w:r>
      <w:r w:rsidR="00A269D5" w:rsidRPr="00956B61">
        <w:rPr>
          <w:rFonts w:ascii="Times New Roman" w:hAnsi="Times New Roman" w:cs="Times New Roman"/>
          <w:sz w:val="24"/>
          <w:szCs w:val="24"/>
        </w:rPr>
        <w:t xml:space="preserve">are increasingly thought to </w:t>
      </w:r>
      <w:r w:rsidR="00082EB6" w:rsidRPr="00956B61">
        <w:rPr>
          <w:rFonts w:ascii="Times New Roman" w:hAnsi="Times New Roman" w:cs="Times New Roman"/>
          <w:sz w:val="24"/>
          <w:szCs w:val="24"/>
        </w:rPr>
        <w:t xml:space="preserve">play </w:t>
      </w:r>
      <w:r w:rsidR="005E56B9" w:rsidRPr="00956B61">
        <w:rPr>
          <w:rFonts w:ascii="Times New Roman" w:hAnsi="Times New Roman" w:cs="Times New Roman"/>
          <w:sz w:val="24"/>
          <w:szCs w:val="24"/>
        </w:rPr>
        <w:t xml:space="preserve">a pivotal </w:t>
      </w:r>
      <w:r w:rsidR="00A269D5" w:rsidRPr="00956B61">
        <w:rPr>
          <w:rFonts w:ascii="Times New Roman" w:hAnsi="Times New Roman" w:cs="Times New Roman"/>
          <w:sz w:val="24"/>
          <w:szCs w:val="24"/>
        </w:rPr>
        <w:t>role in glaucoma pathology</w:t>
      </w:r>
      <w:r w:rsidR="00DD4391" w:rsidRPr="00956B61">
        <w:rPr>
          <w:rFonts w:ascii="Times New Roman" w:hAnsi="Times New Roman" w:cs="Times New Roman"/>
          <w:sz w:val="24"/>
          <w:szCs w:val="24"/>
        </w:rPr>
        <w:t xml:space="preserve"> and suitable alternative therapeutic </w:t>
      </w:r>
      <w:r w:rsidR="00580CFC" w:rsidRPr="00956B61">
        <w:rPr>
          <w:rFonts w:ascii="Times New Roman" w:hAnsi="Times New Roman" w:cs="Times New Roman"/>
          <w:sz w:val="24"/>
          <w:szCs w:val="24"/>
        </w:rPr>
        <w:t xml:space="preserve">modalities need to be developed and approved for patient </w:t>
      </w:r>
      <w:r w:rsidR="00580CFC" w:rsidRPr="00956B61">
        <w:rPr>
          <w:rFonts w:ascii="Times New Roman" w:hAnsi="Times New Roman" w:cs="Times New Roman"/>
          <w:sz w:val="24"/>
          <w:szCs w:val="24"/>
        </w:rPr>
        <w:lastRenderedPageBreak/>
        <w:t>care</w:t>
      </w:r>
      <w:r w:rsidR="00C928B5" w:rsidRPr="00956B61">
        <w:rPr>
          <w:rFonts w:ascii="Times New Roman" w:hAnsi="Times New Roman" w:cs="Times New Roman"/>
          <w:sz w:val="24"/>
          <w:szCs w:val="24"/>
        </w:rPr>
        <w:t>.</w:t>
      </w:r>
      <w:ins w:id="53" w:author="Takashi Ota" w:date="2025-09-30T18:55:00Z" w16du:dateUtc="2025-09-30T09:55:00Z">
        <w:r w:rsidR="003673D0">
          <w:rPr>
            <w:rFonts w:ascii="Times New Roman" w:hAnsi="Times New Roman" w:cs="Times New Roman"/>
            <w:sz w:val="24"/>
            <w:szCs w:val="24"/>
          </w:rPr>
          <w:fldChar w:fldCharType="begin" w:fldLock="1"/>
        </w:r>
      </w:ins>
      <w:r w:rsidR="00DF0D9B">
        <w:rPr>
          <w:rFonts w:ascii="Times New Roman" w:hAnsi="Times New Roman" w:cs="Times New Roman"/>
          <w:sz w:val="24"/>
          <w:szCs w:val="24"/>
        </w:rPr>
        <w:instrText>ADDIN CSL_CITATION {"citationItems":[{"id":"ITEM-1","itemData":{"DOI":"10.1167/iovs.12-9483i","ISSN":"1552-5783","author":[{"dropping-particle":"","family":"Calkins","given":"David J.","non-dropping-particle":"","parse-names":false,"suffix":""},{"dropping-particle":"","family":"Horner","given":"Philip J.","non-dropping-particle":"","parse-names":false,"suffix":""}],"container-title":"Investigative Opthalmology &amp; Visual Science","id":"ITEM-1","issue":"5","issued":{"date-parts":[["2012","5","3"]]},"page":"2482","title":"The Cell and Molecular Biology of Glaucoma: Axonopathy and the Brain","type":"article-journal","volume":"53"},"uris":["http://www.mendeley.com/documents/?uuid=d6ddb037-269e-4e9f-8e35-c14eb281e265"]},{"id":"ITEM-2","itemData":{"DOI":"10.1016/j.nbd.2014.07.016","ISSN":"09699961","PMID":"25132557","abstract":"The endothelin system is implicated in various human and animal glaucomas. Targeting the endothelin system has great promise as a treatment for human glaucoma, but the cell types involved and the exact mechanisms of action are not clearly elucidated. Here, we report a detailed characterization of the endothelin system in specific cell types of the optic nerve head (ONH) during glaucoma in DBA/2J mice. First, we show that key components of the endothelin system are expressed in multiple cell types. We discover that endothelin 2 (EDN2) is expressed in astrocytes as well as microglia/monocytes in the ONH. The endothelin receptor type A (Ednra) is expressed in vascular endothelial cells, while the endothelin receptor type B (Ednrb) receptor is expressed in ONH astrocytes. Second, we show that Macitentan treatment protects from glaucoma. Macitentan is a novel, orally administered, dual endothelin receptor antagonist with greater affinity, efficacy and safety than previous antagonists. Finally, we test the combinatorial effect of targeting both the endothelin and complement systems as a treatment for glaucoma. Similar to endothelin, the complement system is implicated in a variety of human and animal glaucomas, and has great promise as a treatment target. We discovered that combined targeting of the endothelin (Bosentan) and complement (C1qa mutation) systems is profoundly protective. Remarkably, 80% of DBA/2J eyes subjected to this combined inhibition developed no detectable glaucoma. This opens an exciting new avenue for neuroprotection in glaucoma. © 2014 Elsevier Inc.","author":[{"dropping-particle":"","family":"Howell","given":"Gareth R.","non-dropping-particle":"","parse-names":false,"suffix":""},{"dropping-particle":"","family":"MacNicoll","given":"Katharine H.","non-dropping-particle":"","parse-names":false,"suffix":""},{"dropping-particle":"","family":"Braine","given":"Catherine E.","non-dropping-particle":"","parse-names":false,"suffix":""},{"dropping-particle":"","family":"Soto","given":"Ileana","non-dropping-particle":"","parse-names":false,"suffix":""},{"dropping-particle":"","family":"Macalinao","given":"Danilo G.","non-dropping-particle":"","parse-names":false,"suffix":""},{"dropping-particle":"","family":"Sousa","given":"Gregory L.","non-dropping-particle":"","parse-names":false,"suffix":""},{"dropping-particle":"","family":"John","given":"Simon W.M.","non-dropping-particle":"","parse-names":false,"suffix":""}],"container-title":"Neurobiology of Disease","id":"ITEM-2","issued":{"date-parts":[["2014","11"]]},"page":"44-52","title":"Combinatorial targeting of early pathways profoundly inhibits neurodegeneration in a mouse model of glaucoma","type":"article-journal","volume":"71"},"uris":["http://www.mendeley.com/documents/?uuid=452d1cc0-48aa-44fb-a90e-014e303f18ae"]},{"id":"ITEM-3","itemData":{"DOI":"10.3389/fneur.2022.964197","ISSN":"1664-2295","abstract":"BACKGROUND Neurological and ophthalmological neurodegenerative diseases in large part share underlying biology and pathophysiology. Despite extensive preclinical research on neuroprotection that in many cases bridges and unifies both fields, only a handful of neuroprotective therapies have succeeded clinically in either. MAIN BODY Understanding the commonalities among brain and neuroretinal neurodegenerations can help develop innovative ways to improve translational success in neuroprotection research and emerging therapies. To do this, analysis of why translational research in neuroprotection fails necessitates addressing roadblocks at basic research and clinical trial levels. These include optimizing translational approaches with respect to biomarkers, therapeutic targets, treatments, animal models, and regulatory pathways. CONCLUSION The common features of neurological and ophthalmological neurodegenerations are useful for outlining a path forward that should increase the likelihood of translational success in neuroprotective therapies.","author":[{"dropping-particle":"","family":"Levin","given":"Leonard A.","non-dropping-particle":"","parse-names":false,"suffix":""},{"dropping-particle":"","family":"Patrick","given":"Christopher","non-dropping-particle":"","parse-names":false,"suffix":""},{"dropping-particle":"","family":"Choudry","given":"Nozhat B.","non-dropping-particle":"","parse-names":false,"suffix":""},{"dropping-particle":"","family":"Sharif","given":"Najam A.","non-dropping-particle":"","parse-names":false,"suffix":""},{"dropping-particle":"","family":"Goldberg","given":"Jeffrey L.","non-dropping-particle":"","parse-names":false,"suffix":""}],"container-title":"Frontiers in Neurology","id":"ITEM-3","issued":{"date-parts":[["2022","8","12"]]},"page":"964197","title":"Neuroprotection in neurodegenerations of the brain and eye: Lessons from the past and directions for the future","type":"article-journal","volume":"13"},"uris":["http://www.mendeley.com/documents/?uuid=d0066367-3557-4dc2-979d-017e52c7b5d9"]},{"id":"ITEM-4","itemData":{"DOI":"10.1016/S0140-6736(17)31469-1","ISSN":"1474547X","PMID":"28577860","abstract":"Glaucoma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progression.","author":[{"dropping-particle":"","family":"Jonas","given":"Jost B.","non-dropping-particle":"","parse-names":false,"suffix":""},{"dropping-particle":"","family":"Aung","given":"Tin","non-dropping-particle":"","parse-names":false,"suffix":""},{"dropping-particle":"","family":"Bourne","given":"Rupert R.","non-dropping-particle":"","parse-names":false,"suffix":""},{"dropping-particle":"","family":"Bron","given":"Alain M.","non-dropping-particle":"","parse-names":false,"suffix":""},{"dropping-particle":"","family":"Ritch","given":"Robert","non-dropping-particle":"","parse-names":false,"suffix":""},{"dropping-particle":"","family":"Panda-Jonas","given":"Songhomitra","non-dropping-particle":"","parse-names":false,"suffix":""}],"container-title":"The Lancet","id":"ITEM-4","issue":"10108","issued":{"date-parts":[["2017","11"]]},"page":"2183-2193","title":"Glaucoma","type":"article-journal","volume":"390"},"uris":["http://www.mendeley.com/documents/?uuid=59d005b8-4a40-47a7-a35c-d09d4cf05f9f"]},{"id":"ITEM-5","itemData":{"DOI":"10.1093/brain/awx088","ISSN":"0006-8950","PMID":"28449038","abstract":"Retinal cell apoptosis occurs in many ocular neurodegenerative conditions including glaucoma-the major cause of irreversible blindness worldwide. Using a new imaging technique that we have called DARC (detection of apoptosing retinal cells), which until now has only been demonstrated in animal models, we assessed if annexin 5 labelled with fluorescent dye DY-776 (ANX776) could be used safely in humans to identify retinal cell apoptosis. Eight patients with glaucomatous neurodegeneration and evidence of progressive disease, and eight healthy subjects were randomly assigned to intravenous ANX776 doses of 0.1, 0.2, 0.4 and 0.5 mg in an open-label, phase 1 clinical trial. In addition to assessing the safety, tolerability and pharmacokinetics of ANX776, the study aimed to explore whether DARC could successfully visualize individual retinal cell apoptosis in vivo in humans, with the DARC count defined as the total number of unique ANX776-labelled spots. DARC enabled retinal cell apoptosis to be identified in the human retina using ANX776. Single ANX776-labelled cells were visualized in a dose-dependent pattern (P50.001) up to 6 h after injection. The DARC count was significantly higher (2.37-fold, 95% confidence interval: 1.4-4.03, P = 0.003) in glaucoma patients compared to healthy controls, and was significantly (P = 0.045) greater in patients who later showed increasing rates of disease progression, based on either optic disc, retinal nerve fibre layer or visual field parameters. Additionally, the DARC count significantly correlated with decreased central corneal thickness (Spearman's R = 0.68, P = 0.006) and increased cup-disc ratios (Spearman's R = 0.47, P = 0.038) in glaucoma patients and with increased age (Spearman's R = 0.77, P = 0.001) in healthy controls. Finally, ANX776 was found to be safe and well-tolerated with no serious adverse events, and a short half-life (10-36 min). This proof-of-concept study demonstrates that retinal cell apoptosis can be identified in the human retina with increased levels of activity in glaucomatous neurodegenerative disease. To our knowledge, this is the first time individual neuronal apoptosis has been visualized in vivo in humans and is the first demonstration of detection of individual apoptotic cells in a neurodegenerative disease. Furthermore, our results suggest the level of apoptosis ('DARC count') is predictive of disease activity, indicating the potential of DARC as a surrogate marker. Although further trial…","author":[{"dropping-particle":"","family":"Cordeiro","given":"Maria F.","non-dropping-particle":"","parse-names":false,"suffix":""},{"dropping-particle":"","family":"Normando","given":"Eduardo M.","non-dropping-particle":"","parse-names":false,"suffix":""},{"dropping-particle":"","family":"Cardoso","given":"M. Jorge","non-dropping-particle":"","parse-names":false,"suffix":""},{"dropping-particle":"","family":"Miodragovic","given":"Serge","non-dropping-particle":"","parse-names":false,"suffix":""},{"dropping-particle":"","family":"Jeylani","given":"Seham","non-dropping-particle":"","parse-names":false,"suffix":""},{"dropping-particle":"","family":"Davis","given":"Benjamin M.","non-dropping-particle":"","parse-names":false,"suffix":""},{"dropping-particle":"","family":"Guo","given":"Li","non-dropping-particle":"","parse-names":false,"suffix":""},{"dropping-particle":"","family":"Ourselin","given":"Sebastien","non-dropping-particle":"","parse-names":false,"suffix":""},{"dropping-particle":"","family":"A'Hern","given":"Roger","non-dropping-particle":"","parse-names":false,"suffix":""},{"dropping-particle":"","family":"Bloom","given":"Philip A.","non-dropping-particle":"","parse-names":false,"suffix":""},{"dropping-particle":"","family":"A’Hern","given":"Roger","non-dropping-particle":"","parse-names":false,"suffix":""},{"dropping-particle":"","family":"Bloom","given":"Philip A.","non-dropping-particle":"","parse-names":false,"suffix":""}],"container-title":"Brain","id":"ITEM-5","issue":"6","issued":{"date-parts":[["2017","6","1"]]},"page":"1757-1767","title":"Real-time imaging of single neuronal cell apoptosis in patients with glaucoma","type":"article-journal","volume":"140"},"uris":["http://www.mendeley.com/documents/?uuid=b0e86315-f43a-487d-ae3e-251a292bbb8f"]},{"id":"ITEM-6","itemData":{"DOI":"10.1001/jama.2014.3192","ISSN":"0098-7484","author":[{"dropping-particle":"","family":"Weinreb","given":"Robert N.","non-dropping-particle":"","parse-names":false,"suffix":""},{"dropping-particle":"","family":"Aung","given":"Tin","non-dropping-particle":"","parse-names":false,"suffix":""},{"dropping-particle":"","family":"Medeiros","given":"Felipe A.","non-dropping-particle":"","parse-names":false,"suffix":""}],"container-title":"JAMA","id":"ITEM-6","issue":"18","issued":{"date-parts":[["2014","5","14"]]},"page":"1901","title":"The Pathophysiology and Treatment of Glaucoma","type":"article-journal","volume":"311"},"uris":["http://www.mendeley.com/documents/?uuid=542ebb5d-5207-43b3-b8b5-9b88af55ae55"]},{"id":"ITEM-7","itemData":{"DOI":"10.1136/bjophthalmol-2021-egsguidelines","ISSN":"0007-1161","container-title":"British Journal of Ophthalmology","id":"ITEM-7","issue":"Suppl 1","issued":{"date-parts":[["2021","6","21"]]},"page":"1-169","title":"European Glaucoma Society Terminology and Guidelines for Glaucoma, 5th Edition","type":"article-journal","volume":"105"},"uris":["http://www.mendeley.com/documents/?uuid=8b7f331a-cffd-48f6-a438-43622748b918"]},{"id":"ITEM-8","itemData":{"DOI":"10.1016/j.ophtha.2014.05.013","ISSN":"01616420","PMID":"24974815","abstract":"Purpose Glaucoma is the leading cause of global irreversible blindness. Present estimates of global glaucoma prevalence are not up-to-date and focused mainly on European ancestry populations. We systematically examined the global prevalence of primary open-angle glaucoma (POAG) and primary angle-closure glaucoma (PACG), and projected the number of affected people in 2020 and 2040. Design Systematic review and meta-analysis. ParticipantsData from 50 population-based studies (3770 POAG cases among 140 ≥496 examined individuals and 786 PACG cases among 112 398 examined individuals). Methods We searched PubMed, Medline, and Web of Science for population-based studies of glaucoma prevalence published up to March 25, 2013. Hierarchical Bayesian approach was used to estimate the pooled glaucoma prevalence of the population aged 40-80 years along with 95% credible intervals (CrIs). Projections of glaucoma were estimated based on the United Nations World Population Prospects. Bayesian meta-regression models were performed to assess the association between the prevalence of POAG and the relevant factors. Main Outcome Measures Prevalence and projection numbers of glaucoma cases. Results The global prevalence of glaucoma for population aged 40-80 years is 3.54% (95% CrI, 2.09-5.82). The prevalence of POAG is highest in Africa (4.20%; 95% CrI, 2.08-7.35), and the prevalence of PACG is highest in Asia (1.09%; 95% CrI, 0.43-2.32). In 2013, the number of people (aged 40-80 years) with glaucoma worldwide was estimated to be 64.3 million, increasing to 76.0 million in 2020 and 111.8 million in 2040. In the Bayesian meta-regression model, men were more likely to have POAG than women (odds ratio [OR], 1.36; 95% CrI, 1.23-1.52), and after adjusting for age, gender, habitation type, response rate, and year of study, people of African ancestry were more likely to have POAG than people of European ancestry (OR, 2.80; 95% CrI, 1.83-4.06), and people living in urban areas were more likely to have POAG than those in rural areas (OR, 1.58; 95% CrI, 1.19-2.04). Conclusions The number of people with glaucoma worldwide will increase to 111.8 million in 2040, disproportionally affecting people residing in Asia and Africa. These estimates are important in guiding the designs of glaucoma screening, treatment, and related public health strategies.","author":[{"dropping-particle":"","family":"Tham","given":"Yih-Chung Chung","non-dropping-particle":"","parse-names":false,"suffix":""},{"dropping-particle":"","family":"Li","given":"Xiang","non-dropping-particle":"","parse-names":false,"suffix":""},{"dropping-particle":"","family":"Wong","given":"Tien Y.","non-dropping-particle":"","parse-names":false,"suffix":""},{"dropping-particle":"","family":"Quigley","given":"Harry A.","non-dropping-particle":"","parse-names":false,"suffix":""},{"dropping-particle":"","family":"Aung","given":"Tin","non-dropping-particle":"","parse-names":false,"suffix":""},{"dropping-particle":"","family":"Cheng","given":"Ching-Yu Yu","non-dropping-particle":"","parse-names":false,"suffix":""}],"container-title":"Ophthalmology","id":"ITEM-8","issue":"11","issued":{"date-parts":[["2014","11"]]},"page":"2081-2090","title":"Global Prevalence of Glaucoma and Projections of Glaucoma Burden through 2040","type":"article-journal","volume":"121"},"uris":["http://www.mendeley.com/documents/?uuid=032ec316-5ad5-4566-a6fb-40cb09c2b9ce"]},{"id":"ITEM-9","itemData":{"DOI":"10.4103/1673-5374.235017","ISSN":"1673-5374","PMID":"30028313","abstract":"Peripheral vision loss followed by \"tunnel vision\"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patients.","author":[{"dropping-particle":"","family":"Sharif","given":"NajamA A","non-dropping-particle":"","parse-names":false,"suffix":""}],"container-title":"Neural Regeneration Research","id":"ITEM-9","issue":"7","issued":{"date-parts":[["2018","7"]]},"page":"1145","title":"Glaucomatous optic neuropathy treatment options: the promise of novel therapeutics, techniques and tools to help preserve vision","type":"article-journal","volume":"13"},"uris":["http://www.mendeley.com/documents/?uuid=17c2f8c2-dd76-4b4b-9abf-9878d117aa03"]}],"mendeley":{"formattedCitation":"&lt;sup&gt;1–6,10–12&lt;/sup&gt;","plainTextFormattedCitation":"1–6,10–12","previouslyFormattedCitation":"&lt;sup&gt;1–6,10–12&lt;/sup&gt;"},"properties":{"noteIndex":0},"schema":"https://github.com/citation-style-language/schema/raw/master/csl-citation.json"}</w:instrText>
      </w:r>
      <w:r w:rsidR="003673D0">
        <w:rPr>
          <w:rFonts w:ascii="Times New Roman" w:hAnsi="Times New Roman" w:cs="Times New Roman"/>
          <w:sz w:val="24"/>
          <w:szCs w:val="24"/>
        </w:rPr>
        <w:fldChar w:fldCharType="separate"/>
      </w:r>
      <w:r w:rsidR="002E5A97" w:rsidRPr="002E5A97">
        <w:rPr>
          <w:rFonts w:ascii="Times New Roman" w:hAnsi="Times New Roman" w:cs="Times New Roman"/>
          <w:noProof/>
          <w:sz w:val="24"/>
          <w:szCs w:val="24"/>
          <w:vertAlign w:val="superscript"/>
        </w:rPr>
        <w:t>1–6,10–12</w:t>
      </w:r>
      <w:ins w:id="54" w:author="Takashi Ota" w:date="2025-09-30T18:55:00Z" w16du:dateUtc="2025-09-30T09:55:00Z">
        <w:r w:rsidR="003673D0">
          <w:rPr>
            <w:rFonts w:ascii="Times New Roman" w:hAnsi="Times New Roman" w:cs="Times New Roman"/>
            <w:sz w:val="24"/>
            <w:szCs w:val="24"/>
          </w:rPr>
          <w:fldChar w:fldCharType="end"/>
        </w:r>
      </w:ins>
      <w:r w:rsidR="005E0C47" w:rsidRPr="00956B61">
        <w:rPr>
          <w:rFonts w:ascii="Times New Roman" w:hAnsi="Times New Roman" w:cs="Times New Roman"/>
          <w:color w:val="000000" w:themeColor="text1"/>
          <w:sz w:val="24"/>
          <w:szCs w:val="24"/>
        </w:rPr>
        <w:t xml:space="preserve"> </w:t>
      </w:r>
      <w:r w:rsidR="00CE3574" w:rsidRPr="00956B61">
        <w:rPr>
          <w:rFonts w:ascii="Times New Roman" w:hAnsi="Times New Roman" w:cs="Times New Roman"/>
          <w:sz w:val="24"/>
          <w:szCs w:val="24"/>
        </w:rPr>
        <w:t xml:space="preserve">Therefore, </w:t>
      </w:r>
      <w:r w:rsidR="00947038" w:rsidRPr="00956B61">
        <w:rPr>
          <w:rFonts w:ascii="Times New Roman" w:hAnsi="Times New Roman" w:cs="Times New Roman"/>
          <w:sz w:val="24"/>
          <w:szCs w:val="24"/>
        </w:rPr>
        <w:t>pharmaceutical, nutraceutical</w:t>
      </w:r>
      <w:r w:rsidR="00AC2443" w:rsidRPr="00956B61">
        <w:rPr>
          <w:rFonts w:ascii="Times New Roman" w:hAnsi="Times New Roman" w:cs="Times New Roman"/>
          <w:sz w:val="24"/>
          <w:szCs w:val="24"/>
        </w:rPr>
        <w:t xml:space="preserve">, </w:t>
      </w:r>
      <w:r w:rsidR="00106B62" w:rsidRPr="00956B61">
        <w:rPr>
          <w:rFonts w:ascii="Times New Roman" w:hAnsi="Times New Roman" w:cs="Times New Roman"/>
          <w:sz w:val="24"/>
          <w:szCs w:val="24"/>
        </w:rPr>
        <w:t>electric</w:t>
      </w:r>
      <w:r w:rsidR="0025267E" w:rsidRPr="00956B61">
        <w:rPr>
          <w:rFonts w:ascii="Times New Roman" w:hAnsi="Times New Roman" w:cs="Times New Roman"/>
          <w:sz w:val="24"/>
          <w:szCs w:val="24"/>
        </w:rPr>
        <w:t>al</w:t>
      </w:r>
      <w:r w:rsidR="00106B62" w:rsidRPr="00956B61">
        <w:rPr>
          <w:rFonts w:ascii="Times New Roman" w:hAnsi="Times New Roman" w:cs="Times New Roman"/>
          <w:sz w:val="24"/>
          <w:szCs w:val="24"/>
        </w:rPr>
        <w:t xml:space="preserve"> stimulation </w:t>
      </w:r>
      <w:r w:rsidR="00947038" w:rsidRPr="00956B61">
        <w:rPr>
          <w:rFonts w:ascii="Times New Roman" w:hAnsi="Times New Roman" w:cs="Times New Roman"/>
          <w:sz w:val="24"/>
          <w:szCs w:val="24"/>
        </w:rPr>
        <w:t xml:space="preserve">and </w:t>
      </w:r>
      <w:r w:rsidR="00B50519" w:rsidRPr="00956B61">
        <w:rPr>
          <w:rFonts w:ascii="Times New Roman" w:hAnsi="Times New Roman" w:cs="Times New Roman"/>
          <w:sz w:val="24"/>
          <w:szCs w:val="24"/>
        </w:rPr>
        <w:t xml:space="preserve">gene therapy </w:t>
      </w:r>
      <w:r w:rsidR="00A80ECD" w:rsidRPr="00956B61">
        <w:rPr>
          <w:rFonts w:ascii="Times New Roman" w:hAnsi="Times New Roman" w:cs="Times New Roman"/>
          <w:sz w:val="24"/>
          <w:szCs w:val="24"/>
        </w:rPr>
        <w:t xml:space="preserve">that </w:t>
      </w:r>
      <w:r w:rsidR="00A269D5" w:rsidRPr="00956B61">
        <w:rPr>
          <w:rFonts w:ascii="Times New Roman" w:hAnsi="Times New Roman" w:cs="Times New Roman"/>
          <w:sz w:val="24"/>
          <w:szCs w:val="24"/>
        </w:rPr>
        <w:t>direct</w:t>
      </w:r>
      <w:r w:rsidR="009F76C1" w:rsidRPr="00956B61">
        <w:rPr>
          <w:rFonts w:ascii="Times New Roman" w:hAnsi="Times New Roman" w:cs="Times New Roman"/>
          <w:sz w:val="24"/>
          <w:szCs w:val="24"/>
        </w:rPr>
        <w:t xml:space="preserve">ly provide </w:t>
      </w:r>
      <w:r w:rsidR="00A269D5" w:rsidRPr="00956B61">
        <w:rPr>
          <w:rFonts w:ascii="Times New Roman" w:hAnsi="Times New Roman" w:cs="Times New Roman"/>
          <w:sz w:val="24"/>
          <w:szCs w:val="24"/>
        </w:rPr>
        <w:t xml:space="preserve">protection and preservation of RGCs, their axons and </w:t>
      </w:r>
      <w:r w:rsidR="00AE3534" w:rsidRPr="00956B61">
        <w:rPr>
          <w:rFonts w:ascii="Times New Roman" w:hAnsi="Times New Roman" w:cs="Times New Roman"/>
          <w:sz w:val="24"/>
          <w:szCs w:val="24"/>
        </w:rPr>
        <w:t xml:space="preserve">retina-brain connections </w:t>
      </w:r>
      <w:r w:rsidR="009F76C1" w:rsidRPr="00956B61">
        <w:rPr>
          <w:rFonts w:ascii="Times New Roman" w:hAnsi="Times New Roman" w:cs="Times New Roman"/>
          <w:sz w:val="24"/>
          <w:szCs w:val="24"/>
        </w:rPr>
        <w:t xml:space="preserve">are </w:t>
      </w:r>
      <w:r w:rsidR="00DD4C1D" w:rsidRPr="00956B61">
        <w:rPr>
          <w:rFonts w:ascii="Times New Roman" w:hAnsi="Times New Roman" w:cs="Times New Roman"/>
          <w:sz w:val="24"/>
          <w:szCs w:val="24"/>
        </w:rPr>
        <w:t xml:space="preserve">being sought </w:t>
      </w:r>
      <w:r w:rsidR="00A212B6" w:rsidRPr="00956B61">
        <w:rPr>
          <w:rFonts w:ascii="Times New Roman" w:hAnsi="Times New Roman" w:cs="Times New Roman"/>
          <w:sz w:val="24"/>
          <w:szCs w:val="24"/>
        </w:rPr>
        <w:t xml:space="preserve">in order to combat </w:t>
      </w:r>
      <w:r w:rsidR="00DD4C1D" w:rsidRPr="00956B61">
        <w:rPr>
          <w:rFonts w:ascii="Times New Roman" w:hAnsi="Times New Roman" w:cs="Times New Roman"/>
          <w:sz w:val="24"/>
          <w:szCs w:val="24"/>
        </w:rPr>
        <w:t>glaucomatous optic neuropathy</w:t>
      </w:r>
      <w:r w:rsidR="005E0C47" w:rsidRPr="00956B61">
        <w:rPr>
          <w:rFonts w:ascii="Times New Roman" w:hAnsi="Times New Roman" w:cs="Times New Roman"/>
          <w:sz w:val="24"/>
          <w:szCs w:val="24"/>
        </w:rPr>
        <w:t>.</w:t>
      </w:r>
      <w:r w:rsidR="007C0D4D" w:rsidRPr="00956B61">
        <w:rPr>
          <w:rFonts w:ascii="Times New Roman" w:hAnsi="Times New Roman" w:cs="Times New Roman"/>
          <w:sz w:val="24"/>
          <w:szCs w:val="24"/>
          <w:vertAlign w:val="superscript"/>
        </w:rPr>
        <w:fldChar w:fldCharType="begin" w:fldLock="1"/>
      </w:r>
      <w:r w:rsidR="00B27ACB">
        <w:rPr>
          <w:rFonts w:ascii="Times New Roman" w:hAnsi="Times New Roman" w:cs="Times New Roman"/>
          <w:sz w:val="24"/>
          <w:szCs w:val="24"/>
          <w:vertAlign w:val="superscript"/>
        </w:rPr>
        <w:instrText>ADDIN CSL_CITATION {"citationItems":[{"id":"ITEM-1","itemData":{"DOI":"10.1001/jama.2014.3192","ISSN":"0098-7484","author":[{"dropping-particle":"","family":"Weinreb","given":"Robert N.","non-dropping-particle":"","parse-names":false,"suffix":""},{"dropping-particle":"","family":"Aung","given":"Tin","non-dropping-particle":"","parse-names":false,"suffix":""},{"dropping-particle":"","family":"Medeiros","given":"Felipe A.","non-dropping-particle":"","parse-names":false,"suffix":""}],"container-title":"JAMA","id":"ITEM-1","issue":"18","issued":{"date-parts":[["2014","5","14"]]},"page":"1901","title":"The Pathophysiology and Treatment of Glaucoma","type":"article-journal","volume":"311"},"uris":["http://www.mendeley.com/documents/?uuid=542ebb5d-5207-43b3-b8b5-9b88af55ae55"]},{"id":"ITEM-2","itemData":{"DOI":"10.4103/1673-5374.235017","ISSN":"1673-5374","PMID":"30028313","abstract":"Peripheral vision loss followed by \"tunnel vision\"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patients.","author":[{"dropping-particle":"","family":"Sharif","given":"NajamA A","non-dropping-particle":"","parse-names":false,"suffix":""}],"container-title":"Neural Regeneration Research","id":"ITEM-2","issue":"7","issued":{"date-parts":[["2018","7"]]},"page":"1145","title":"Glaucomatous optic neuropathy treatment options: the promise of novel therapeutics, techniques and tools to help preserve vision","type":"article-journal","volume":"13"},"uris":["http://www.mendeley.com/documents/?uuid=17c2f8c2-dd76-4b4b-9abf-9878d117aa03"]},{"id":"ITEM-3","itemData":{"DOI":"10.3389/fneur.2022.964197","ISSN":"1664-2295","abstract":"BACKGROUND Neurological and ophthalmological neurodegenerative diseases in large part share underlying biology and pathophysiology. Despite extensive preclinical research on neuroprotection that in many cases bridges and unifies both fields, only a handful of neuroprotective therapies have succeeded clinically in either. MAIN BODY Understanding the commonalities among brain and neuroretinal neurodegenerations can help develop innovative ways to improve translational success in neuroprotection research and emerging therapies. To do this, analysis of why translational research in neuroprotection fails necessitates addressing roadblocks at basic research and clinical trial levels. These include optimizing translational approaches with respect to biomarkers, therapeutic targets, treatments, animal models, and regulatory pathways. CONCLUSION The common features of neurological and ophthalmological neurodegenerations are useful for outlining a path forward that should increase the likelihood of translational success in neuroprotective therapies.","author":[{"dropping-particle":"","family":"Levin","given":"Leonard A.","non-dropping-particle":"","parse-names":false,"suffix":""},{"dropping-particle":"","family":"Patrick","given":"Christopher","non-dropping-particle":"","parse-names":false,"suffix":""},{"dropping-particle":"","family":"Choudry","given":"Nozhat B.","non-dropping-particle":"","parse-names":false,"suffix":""},{"dropping-particle":"","family":"Sharif","given":"Najam A.","non-dropping-particle":"","parse-names":false,"suffix":""},{"dropping-particle":"","family":"Goldberg","given":"Jeffrey L.","non-dropping-particle":"","parse-names":false,"suffix":""}],"container-title":"Frontiers in Neurology","id":"ITEM-3","issued":{"date-parts":[["2022","8","12"]]},"page":"964197","title":"Neuroprotection in neurodegenerations of the brain and eye: Lessons from the past and directions for the future","type":"article-journal","volume":"13"},"uris":["http://www.mendeley.com/documents/?uuid=d0066367-3557-4dc2-979d-017e52c7b5d9"]},{"id":"ITEM-4","itemData":{"DOI":"10.2174/1570159X15666170915142727","ISSN":"1875-6190","PMID":"28925883","abstract":"BACKGROUND Glaucoma is a progressive optic neuropathy characterized by retinal ganglion cell death and alterations of visual field. Elevated intraocular pressure (IOP) is considered the main risk factor of glaucoma, even though other factors cannot be ruled out, such as epigenetic mechanisms. OBJECTIVE An overview of the ultimate promising experimental drugs to manage glaucoma has been provided. RESULTS In particular, we have focused on purinergic ligands, KATP channel activators, gases (nitric oxide, carbon monoxide and hydrogen sulfide), non-glucocorticoid steroidal compounds, neurotrophic factors, PI3K/Akt activators, citicoline, histone deacetylase inhibitors, cannabinoids, dopamine and serotonin receptors ligands, small interference RNA, and Rho kinase inhibitors. CONCLUSIONS The review has been also endowed of a brief chapter on last reports about potential neuroprotective benefits of anti-glaucoma drugs already present in the market.","author":[{"dropping-particle":"","family":"Bucolo","given":"Claudio","non-dropping-particle":"","parse-names":false,"suffix":""},{"dropping-particle":"","family":"Platania","given":"Chiara Bianca Maria","non-dropping-particle":"","parse-names":false,"suffix":""},{"dropping-particle":"","family":"Drago","given":"Filippo","non-dropping-particle":"","parse-names":false,"suffix":""},{"dropping-particle":"","family":"Bonfiglio","given":"Vincenza","non-dropping-particle":"","parse-names":false,"suffix":""},{"dropping-particle":"","family":"Reibaldi","given":"Michele","non-dropping-particle":"","parse-names":false,"suffix":""},{"dropping-particle":"","family":"Avitabile","given":"Teresio","non-dropping-particle":"","parse-names":false,"suffix":""},{"dropping-particle":"","family":"Uva","given":"Maurizio","non-dropping-particle":"","parse-names":false,"suffix":""}],"container-title":"Current neuropharmacology","id":"ITEM-4","issue":"7","issued":{"date-parts":[["2018"]]},"page":"978-992","title":"Novel Therapeutics in Glaucoma Management.","type":"article-journal","volume":"16"},"uris":["http://www.mendeley.com/documents/?uuid=db89a5d4-f08e-335d-805b-8c03a0d702bb"]},{"id":"ITEM-5","itemData":{"DOI":"10.1089/jop.2017.0041","ISSN":"15577732","PMID":"28820649","abstract":"Progressive neurodegeneration of the optic nerve and the loss of retinal ganglion cells is a hallmark of glaucoma, the leading cause of irreversible blindness worldwide, with primary open-angle glaucoma (POAG) being the most frequent form of glaucoma in the Western world. While some genetic mutations have been identified for some glaucomas, those associated with POAG are limited and for most POAG patients, the etiology is still unclear. Unfortunately, treatment of this neurodegenerative disease and other retinal degenerative diseases is lacking. For POAG, most of the treatments focus on reducing aqueous humor formation, enhancing uveoscleral or conventional outflow, or lowering intraocular pressure through surgical means. These efforts, in some cases, do not always lead to a prevention of vision loss and therefore other strategies are needed to reduce or reverse the progressive neurodegeneration. In this review, we will highlight some of the ocular pharmacological approaches that are being tested to reduce neurodegeneration and provide some form of neuroprotection.","author":[{"dropping-particle":"","family":"He","given":"Shaoqing","non-dropping-particle":"","parse-names":false,"suffix":""},{"dropping-particle":"","family":"Stankowska","given":"Dorota L.","non-dropping-particle":"","parse-names":false,"suffix":""},{"dropping-particle":"","family":"Ellis","given":"Dorette Z.","non-dropping-particle":"","parse-names":false,"suffix":""},{"dropping-particle":"","family":"Krishnamoorthy","given":"Raghu R.","non-dropping-particle":"","parse-names":false,"suffix":""},{"dropping-particle":"","family":"Yorio","given":"Thomas","non-dropping-particle":"","parse-names":false,"suffix":""}],"container-title":"Journal of Ocular Pharmacology and Therapeutics","id":"ITEM-5","issue":"1-2","issued":{"date-parts":[["2018","3","6"]]},"page":"85-106","title":"Targets of neuroprotection in glaucoma","type":"article-journal","volume":"34"},"uris":["http://www.mendeley.com/documents/?uuid=cfcde300-6702-47b1-b7c2-3ed1d9138ef8"]},{"id":"ITEM-6","itemData":{"DOI":"10.1080/13543784.2021.1896701","ISSN":"1354-3784","abstract":"INTRODUCTION: Retinal neurodegeneration causes irreversible vision loss, impairing quality of life. By targeting neurotoxic conditions, such as oxidative stress and ischemia, neuroprotectants can slow or stop sight loss resulting from eye disease. Despite limimted clinical use of neuroprotectants, there are several promising compounds in early clinical trials (pre-phase III) which may fulfil new therapeutic roles. Search terms relating to neuroprotection and eye disease were used on ClinicalTrials.gov to identify neuroprotective candidates. AREAS COVERED: Research supporting neuroprotection in eye diseases is focused on, ranging from preclinical to phase II, according to the ClinicalTrials.gov database. The compounds discussed are explored in terms of future clinical applications. EXPERT OPINION: The major challenge in neuroprotection research is translation from basic research to the clinic. A number of potential neuroprotectants have progressed to ophthalmology clinical trials in recent years, with defined mechanisms of action - saffron and CoQ10 - targeting mitochondria, and both CNTF and NGF showing anti-apoptotic effects. Enhancements in trial design and patient cohorts in proof-of-concept trials with enriched patient populations and surrogate endpoints should accelerate drug development. A further important consideration is optimising drug delivery to improve individualised management and patient compliance. Progress in these areas means that neuroprotective strategies have a much improved chance of translational success.","author":[{"dropping-particle":"","family":"Hill","given":"Daniel","non-dropping-particle":"","parse-names":false,"suffix":""},{"dropping-particle":"","family":"Compagnoni","given":"Chiara","non-dropping-particle":"","parse-names":false,"suffix":""},{"dropping-particle":"","family":"Cordeiro","given":"M. Francesca","non-dropping-particle":"","parse-names":false,"suffix":""}],"container-title":"Expert Opinion on Investigational Drugs","id":"ITEM-6","issue":"5","issued":{"date-parts":[["2021","5","4"]]},"note":"From Duplicate 1 (Investigational neuroprotective compounds in clinical trials for retinal disease - Hill, D; Compagnoni, C; Cordeiro, M F)\n\n1744-7658\nHill, Daniel\nCompagnoni, Chiara\nCordeiro, M Francesca\nOrcid: 0000-0001-8663-6525\nJournal Article\nReview\nEngland\n2021/03/02\nExpert Opin Investig Drugs. 2021 May;30(5):571-577. doi: 10.1080/13543784.2021.1896701. Epub 2021 Apr 1.","page":"571-577","title":"Investigational neuroprotective compounds in clinical trials for retinal disease","type":"article-journal","volume":"30"},"uris":["http://www.mendeley.com/documents/?uuid=41b7e55c-9373-413d-91ed-590851fd71da"]},{"id":"ITEM-7","itemData":{"DOI":"10.3389/fphar.2021.729249","ISSN":"1663-9812","PMID":"34603044","abstract":"Damage to the optic nerve and the death of associated retinal ganglion cells (RGCs) by elevated intraocular pressure (IOP), also known as glaucoma, is responsible for visual impairment and blindness in millions of people worldwide. The ocular hypertension (OHT) and the deleterious mechanical forces it exerts at the back of the eye, at the level of the optic nerve head/optic disc and lamina cribosa, is the only modifiable risk factor associated with glaucoma that can be treated. The elevated IOP occurs due to the inability of accumulated aqueous humor (AQH) to egress from the anterior chamber of the eye due to occlusion of the major outflow pathway, the trabecular meshwork (TM) and Schlemm’s canal (SC). Several different classes of pharmaceutical agents, surgical techniques and implantable devices have been developed to lower and control IOP. First-line drugs to promote AQH outflow via the uveoscleral outflow pathway include FP-receptor prostaglandin (PG) agonists (e.g., latanoprost, travoprost and tafluprost) and a novel non-PG EP2-receptor agonist (omidenepag isopropyl, Eybelis ® ). TM/SC outflow enhancing drugs are also effective ocular hypotensive agents (e.g., rho kinase inhibitors like ripasudil and netarsudil; and latanoprostene bunod, a conjugate of a nitric oxide donor and latanoprost). One of the most effective anterior chamber AQH microshunt devices is the Preserflo ® microshunt which can lower IOP down to 10–13 mmHg. Other IOP-lowering drugs and devices on the horizon will be also discussed. Additionally, since elevated IOP is only one of many risk factors for development of glaucomatous optic neuropathy, a treatise of the role of inflammatory neurodegeneration of the optic nerve and retinal ganglion cells and appropriate neuroprotective strategies to mitigate this disease will also be reviewed and discussed.","author":[{"dropping-particle":"","family":"Sharif","given":"Najam A.","non-dropping-particle":"","parse-names":false,"suffix":""}],"container-title":"Frontiers in Pharmacology","id":"ITEM-7","issued":{"date-parts":[["2021","9","17"]]},"page":"729249","title":"Therapeutic Drugs and Devices for Tackling Ocular Hypertension and Glaucoma, and Need for Neuroprotection and Cytoprotective Therapies","type":"article-journal","volume":"12"},"uris":["http://www.mendeley.com/documents/?uuid=aa4e0d63-03b8-4586-a586-caf6f7f5a819"]}],"mendeley":{"formattedCitation":"&lt;sup&gt;3,6,12–16&lt;/sup&gt;","plainTextFormattedCitation":"3,6,12–16","previouslyFormattedCitation":"&lt;sup&gt;3,6,12–16&lt;/sup&gt;"},"properties":{"noteIndex":0},"schema":"https://github.com/citation-style-language/schema/raw/master/csl-citation.json"}</w:instrText>
      </w:r>
      <w:r w:rsidR="007C0D4D" w:rsidRPr="00956B61">
        <w:rPr>
          <w:rFonts w:ascii="Times New Roman" w:hAnsi="Times New Roman" w:cs="Times New Roman"/>
          <w:sz w:val="24"/>
          <w:szCs w:val="24"/>
          <w:vertAlign w:val="superscript"/>
        </w:rPr>
        <w:fldChar w:fldCharType="separate"/>
      </w:r>
      <w:r w:rsidR="00B27ACB" w:rsidRPr="00B27ACB">
        <w:rPr>
          <w:rFonts w:ascii="Times New Roman" w:hAnsi="Times New Roman" w:cs="Times New Roman"/>
          <w:noProof/>
          <w:sz w:val="24"/>
          <w:szCs w:val="24"/>
          <w:vertAlign w:val="superscript"/>
        </w:rPr>
        <w:t>3,6,12–16</w:t>
      </w:r>
      <w:r w:rsidR="007C0D4D" w:rsidRPr="00956B61">
        <w:rPr>
          <w:rFonts w:ascii="Times New Roman" w:hAnsi="Times New Roman" w:cs="Times New Roman"/>
          <w:sz w:val="24"/>
          <w:szCs w:val="24"/>
          <w:vertAlign w:val="superscript"/>
        </w:rPr>
        <w:fldChar w:fldCharType="end"/>
      </w:r>
      <w:r w:rsidR="00DD4C1D" w:rsidRPr="00956B61">
        <w:rPr>
          <w:rFonts w:ascii="Times New Roman" w:hAnsi="Times New Roman" w:cs="Times New Roman"/>
          <w:sz w:val="24"/>
          <w:szCs w:val="24"/>
        </w:rPr>
        <w:t xml:space="preserve"> </w:t>
      </w:r>
      <w:r w:rsidR="00524D99" w:rsidRPr="00956B61">
        <w:rPr>
          <w:rFonts w:ascii="Times New Roman" w:hAnsi="Times New Roman" w:cs="Times New Roman"/>
          <w:sz w:val="24"/>
          <w:szCs w:val="24"/>
        </w:rPr>
        <w:t xml:space="preserve">It is with </w:t>
      </w:r>
      <w:r w:rsidR="006C4E0A" w:rsidRPr="00956B61">
        <w:rPr>
          <w:rFonts w:ascii="Times New Roman" w:hAnsi="Times New Roman" w:cs="Times New Roman"/>
          <w:sz w:val="24"/>
          <w:szCs w:val="24"/>
        </w:rPr>
        <w:t>this aim that we sought to use a novel diagnostic</w:t>
      </w:r>
      <w:r w:rsidR="00C33054" w:rsidRPr="00956B61">
        <w:rPr>
          <w:rFonts w:ascii="Times New Roman" w:hAnsi="Times New Roman" w:cs="Times New Roman"/>
          <w:sz w:val="24"/>
          <w:szCs w:val="24"/>
        </w:rPr>
        <w:t xml:space="preserve">/prognostic </w:t>
      </w:r>
      <w:r w:rsidR="006C4E0A" w:rsidRPr="00956B61">
        <w:rPr>
          <w:rFonts w:ascii="Times New Roman" w:hAnsi="Times New Roman" w:cs="Times New Roman"/>
          <w:sz w:val="24"/>
          <w:szCs w:val="24"/>
        </w:rPr>
        <w:t>technology (Detecting</w:t>
      </w:r>
      <w:r w:rsidR="002927C2" w:rsidRPr="00956B61">
        <w:rPr>
          <w:rFonts w:ascii="Times New Roman" w:hAnsi="Times New Roman" w:cs="Times New Roman"/>
          <w:sz w:val="24"/>
          <w:szCs w:val="24"/>
        </w:rPr>
        <w:t>-</w:t>
      </w:r>
      <w:proofErr w:type="spellStart"/>
      <w:r w:rsidR="006C4E0A" w:rsidRPr="00956B61">
        <w:rPr>
          <w:rFonts w:ascii="Times New Roman" w:hAnsi="Times New Roman" w:cs="Times New Roman"/>
          <w:sz w:val="24"/>
          <w:szCs w:val="24"/>
        </w:rPr>
        <w:t>Apoptosing</w:t>
      </w:r>
      <w:proofErr w:type="spellEnd"/>
      <w:r w:rsidR="002927C2" w:rsidRPr="00956B61">
        <w:rPr>
          <w:rFonts w:ascii="Times New Roman" w:hAnsi="Times New Roman" w:cs="Times New Roman"/>
          <w:sz w:val="24"/>
          <w:szCs w:val="24"/>
        </w:rPr>
        <w:t>-</w:t>
      </w:r>
      <w:r w:rsidR="00C33054" w:rsidRPr="00956B61">
        <w:rPr>
          <w:rFonts w:ascii="Times New Roman" w:hAnsi="Times New Roman" w:cs="Times New Roman"/>
          <w:sz w:val="24"/>
          <w:szCs w:val="24"/>
        </w:rPr>
        <w:t>Retinal</w:t>
      </w:r>
      <w:r w:rsidR="002927C2" w:rsidRPr="00956B61">
        <w:rPr>
          <w:rFonts w:ascii="Times New Roman" w:hAnsi="Times New Roman" w:cs="Times New Roman"/>
          <w:sz w:val="24"/>
          <w:szCs w:val="24"/>
        </w:rPr>
        <w:t>-</w:t>
      </w:r>
      <w:r w:rsidR="00C33054" w:rsidRPr="00956B61">
        <w:rPr>
          <w:rFonts w:ascii="Times New Roman" w:hAnsi="Times New Roman" w:cs="Times New Roman"/>
          <w:sz w:val="24"/>
          <w:szCs w:val="24"/>
        </w:rPr>
        <w:t xml:space="preserve">Cell [DARC]) to </w:t>
      </w:r>
      <w:r w:rsidR="00640540" w:rsidRPr="00956B61">
        <w:rPr>
          <w:rFonts w:ascii="Times New Roman" w:hAnsi="Times New Roman" w:cs="Times New Roman"/>
          <w:sz w:val="24"/>
          <w:szCs w:val="24"/>
        </w:rPr>
        <w:t xml:space="preserve">evaluate the neuroprotective activity of </w:t>
      </w:r>
      <w:r w:rsidR="002927C2" w:rsidRPr="00956B61">
        <w:rPr>
          <w:rFonts w:ascii="Times New Roman" w:hAnsi="Times New Roman" w:cs="Times New Roman"/>
          <w:sz w:val="24"/>
          <w:szCs w:val="24"/>
        </w:rPr>
        <w:t xml:space="preserve">two </w:t>
      </w:r>
      <w:r w:rsidR="00640540" w:rsidRPr="00956B61">
        <w:rPr>
          <w:rFonts w:ascii="Times New Roman" w:hAnsi="Times New Roman" w:cs="Times New Roman"/>
          <w:sz w:val="24"/>
          <w:szCs w:val="24"/>
        </w:rPr>
        <w:t xml:space="preserve">classes of compounds when delivered in close proximity </w:t>
      </w:r>
      <w:r w:rsidR="00302DD0" w:rsidRPr="00956B61">
        <w:rPr>
          <w:rFonts w:ascii="Times New Roman" w:hAnsi="Times New Roman" w:cs="Times New Roman"/>
          <w:sz w:val="24"/>
          <w:szCs w:val="24"/>
        </w:rPr>
        <w:t xml:space="preserve">to </w:t>
      </w:r>
      <w:r w:rsidR="00640540" w:rsidRPr="00956B61">
        <w:rPr>
          <w:rFonts w:ascii="Times New Roman" w:hAnsi="Times New Roman" w:cs="Times New Roman"/>
          <w:sz w:val="24"/>
          <w:szCs w:val="24"/>
        </w:rPr>
        <w:t xml:space="preserve">the retina via intravitreal </w:t>
      </w:r>
      <w:r w:rsidR="005C575D" w:rsidRPr="00956B61">
        <w:rPr>
          <w:rFonts w:ascii="Times New Roman" w:hAnsi="Times New Roman" w:cs="Times New Roman"/>
          <w:sz w:val="24"/>
          <w:szCs w:val="24"/>
        </w:rPr>
        <w:t>(</w:t>
      </w:r>
      <w:r w:rsidR="00676869" w:rsidRPr="00956B61">
        <w:rPr>
          <w:rFonts w:ascii="Times New Roman" w:hAnsi="Times New Roman" w:cs="Times New Roman"/>
          <w:sz w:val="24"/>
          <w:szCs w:val="24"/>
        </w:rPr>
        <w:t>IVT</w:t>
      </w:r>
      <w:r w:rsidR="005C575D" w:rsidRPr="00956B61">
        <w:rPr>
          <w:rFonts w:ascii="Times New Roman" w:hAnsi="Times New Roman" w:cs="Times New Roman"/>
          <w:sz w:val="24"/>
          <w:szCs w:val="24"/>
        </w:rPr>
        <w:t>) injection</w:t>
      </w:r>
      <w:r w:rsidR="008C4581" w:rsidRPr="00956B61">
        <w:rPr>
          <w:rFonts w:ascii="Times New Roman" w:hAnsi="Times New Roman" w:cs="Times New Roman"/>
          <w:sz w:val="24"/>
          <w:szCs w:val="24"/>
        </w:rPr>
        <w:t xml:space="preserve">s. </w:t>
      </w:r>
      <w:r w:rsidR="00B6095C" w:rsidRPr="00956B61">
        <w:rPr>
          <w:rFonts w:ascii="Times New Roman" w:hAnsi="Times New Roman" w:cs="Times New Roman"/>
          <w:sz w:val="24"/>
          <w:szCs w:val="24"/>
        </w:rPr>
        <w:t>DARC exploits annexin</w:t>
      </w:r>
      <w:r w:rsidR="006A0274" w:rsidRPr="00956B61">
        <w:rPr>
          <w:rFonts w:ascii="Times New Roman" w:hAnsi="Times New Roman" w:cs="Times New Roman"/>
          <w:sz w:val="24"/>
          <w:szCs w:val="24"/>
        </w:rPr>
        <w:t>-</w:t>
      </w:r>
      <w:r w:rsidR="00B6095C" w:rsidRPr="00956B61">
        <w:rPr>
          <w:rFonts w:ascii="Times New Roman" w:hAnsi="Times New Roman" w:cs="Times New Roman"/>
          <w:sz w:val="24"/>
          <w:szCs w:val="24"/>
        </w:rPr>
        <w:t>5 labeled with fluorescent dye</w:t>
      </w:r>
      <w:r w:rsidR="008F57EE" w:rsidRPr="00956B61">
        <w:rPr>
          <w:rFonts w:ascii="Times New Roman" w:hAnsi="Times New Roman" w:cs="Times New Roman"/>
          <w:sz w:val="24"/>
          <w:szCs w:val="24"/>
        </w:rPr>
        <w:t>s</w:t>
      </w:r>
      <w:r w:rsidR="00B6095C" w:rsidRPr="00956B61">
        <w:rPr>
          <w:rFonts w:ascii="Times New Roman" w:hAnsi="Times New Roman" w:cs="Times New Roman"/>
          <w:sz w:val="24"/>
          <w:szCs w:val="24"/>
        </w:rPr>
        <w:t xml:space="preserve"> </w:t>
      </w:r>
      <w:r w:rsidR="00E829DE" w:rsidRPr="00956B61">
        <w:rPr>
          <w:rFonts w:ascii="Times New Roman" w:hAnsi="Times New Roman" w:cs="Times New Roman"/>
          <w:sz w:val="24"/>
          <w:szCs w:val="24"/>
        </w:rPr>
        <w:t>(</w:t>
      </w:r>
      <w:r w:rsidR="00AD7EAE" w:rsidRPr="00956B61">
        <w:rPr>
          <w:rFonts w:ascii="Times New Roman" w:hAnsi="Times New Roman" w:cs="Times New Roman"/>
          <w:sz w:val="24"/>
          <w:szCs w:val="24"/>
        </w:rPr>
        <w:t>e.g.</w:t>
      </w:r>
      <w:r w:rsidR="00E829DE" w:rsidRPr="00956B61">
        <w:rPr>
          <w:rFonts w:ascii="Times New Roman" w:hAnsi="Times New Roman" w:cs="Times New Roman"/>
          <w:sz w:val="24"/>
          <w:szCs w:val="24"/>
        </w:rPr>
        <w:t xml:space="preserve"> </w:t>
      </w:r>
      <w:r w:rsidR="004E0462" w:rsidRPr="00956B61">
        <w:rPr>
          <w:rFonts w:ascii="Times New Roman" w:hAnsi="Times New Roman" w:cs="Times New Roman"/>
          <w:sz w:val="24"/>
          <w:szCs w:val="24"/>
        </w:rPr>
        <w:t>Alexa-Fluor 488</w:t>
      </w:r>
      <w:r w:rsidR="00892381" w:rsidRPr="00956B61">
        <w:rPr>
          <w:rFonts w:ascii="Times New Roman" w:hAnsi="Times New Roman" w:cs="Times New Roman"/>
          <w:sz w:val="24"/>
          <w:szCs w:val="24"/>
        </w:rPr>
        <w:t xml:space="preserve"> or</w:t>
      </w:r>
      <w:r w:rsidR="004E0462" w:rsidRPr="00956B61">
        <w:rPr>
          <w:rFonts w:ascii="Times New Roman" w:hAnsi="Times New Roman" w:cs="Times New Roman"/>
          <w:sz w:val="24"/>
          <w:szCs w:val="24"/>
        </w:rPr>
        <w:t xml:space="preserve"> </w:t>
      </w:r>
      <w:r w:rsidR="00B6095C" w:rsidRPr="00956B61">
        <w:rPr>
          <w:rFonts w:ascii="Times New Roman" w:hAnsi="Times New Roman" w:cs="Times New Roman"/>
          <w:sz w:val="24"/>
          <w:szCs w:val="24"/>
        </w:rPr>
        <w:t xml:space="preserve">DY-776 </w:t>
      </w:r>
      <w:r w:rsidR="00080669" w:rsidRPr="00956B61">
        <w:rPr>
          <w:rFonts w:ascii="Times New Roman" w:hAnsi="Times New Roman" w:cs="Times New Roman"/>
          <w:sz w:val="24"/>
          <w:szCs w:val="24"/>
        </w:rPr>
        <w:t>[</w:t>
      </w:r>
      <w:r w:rsidR="00B6095C" w:rsidRPr="00956B61">
        <w:rPr>
          <w:rFonts w:ascii="Times New Roman" w:hAnsi="Times New Roman" w:cs="Times New Roman"/>
          <w:sz w:val="24"/>
          <w:szCs w:val="24"/>
        </w:rPr>
        <w:t>ANX776</w:t>
      </w:r>
      <w:r w:rsidR="00080669" w:rsidRPr="00956B61">
        <w:rPr>
          <w:rFonts w:ascii="Times New Roman" w:hAnsi="Times New Roman" w:cs="Times New Roman"/>
          <w:sz w:val="24"/>
          <w:szCs w:val="24"/>
        </w:rPr>
        <w:t xml:space="preserve">]), </w:t>
      </w:r>
      <w:r w:rsidR="006A0274" w:rsidRPr="00956B61">
        <w:rPr>
          <w:rFonts w:ascii="Times New Roman" w:hAnsi="Times New Roman" w:cs="Times New Roman"/>
          <w:sz w:val="24"/>
          <w:szCs w:val="24"/>
        </w:rPr>
        <w:t>wh</w:t>
      </w:r>
      <w:r w:rsidR="00C53BFB" w:rsidRPr="00956B61">
        <w:rPr>
          <w:rFonts w:ascii="Times New Roman" w:hAnsi="Times New Roman" w:cs="Times New Roman"/>
          <w:sz w:val="24"/>
          <w:szCs w:val="24"/>
        </w:rPr>
        <w:t>ich has been successfully utilized in several pre-clinical</w:t>
      </w:r>
      <w:r w:rsidR="007C0D4D" w:rsidRPr="00956B61">
        <w:rPr>
          <w:rFonts w:ascii="Times New Roman" w:hAnsi="Times New Roman" w:cs="Times New Roman"/>
          <w:sz w:val="24"/>
          <w:szCs w:val="24"/>
          <w:vertAlign w:val="superscript"/>
        </w:rPr>
        <w:fldChar w:fldCharType="begin" w:fldLock="1"/>
      </w:r>
      <w:r w:rsidR="00E1088B">
        <w:rPr>
          <w:rFonts w:ascii="Times New Roman" w:hAnsi="Times New Roman" w:cs="Times New Roman"/>
          <w:sz w:val="24"/>
          <w:szCs w:val="24"/>
          <w:vertAlign w:val="superscript"/>
        </w:rPr>
        <w:instrText>ADDIN CSL_CITATION {"citationItems":[{"id":"ITEM-1","itemData":{"DOI":"10.1073/pnas.0405479101","ISSN":"0027-8424","PMID":"15340151","abstract":"Apoptotic nerve cell death is implicated in the pathogenesis of several devastating neurodegenerative conditions, including glaucoma and Alzheimer's and Parkinson's diseases. We have devised a noninvasive real-time imaging technique using confocal laser-scanning ophthalmoscopy to visualize single nerve cell apoptosis in vivo , which allows longitudinal study of disease processes that has not previously been possible. Our method utilizes the unique optical properties of the eye, which allow direct microscopic observation of nerve cells in the retina. We have been able to image changes occurring in nerve cell apoptosis over hours, days, and months and show that effects depend on the magnitude of the initial apoptotic inducer in several models of neurodegenerative disease in rat and primate. This technology enables the direct observation of single nerve cell apoptosis in experimental neurodegeneration, providing the opportunity for detailed investigation of fundamental disease mechanisms and the evaluation of interventions with potential clinical applications, together with the possibility of taking this method through to patients.","author":[{"dropping-particle":"","family":"Cordeiro","given":"M. Francesca","non-dropping-particle":"","parse-names":false,"suffix":""},{"dropping-particle":"","family":"Guo","given":"Li","non-dropping-particle":"","parse-names":false,"suffix":""},{"dropping-particle":"","family":"Luong","given":"Vy","non-dropping-particle":"","parse-names":false,"suffix":""},{"dropping-particle":"","family":"Harding","given":"Glen","non-dropping-particle":"","parse-names":false,"suffix":""},{"dropping-particle":"","family":"Wang","given":"Wei","non-dropping-particle":"","parse-names":false,"suffix":""},{"dropping-particle":"","family":"Jones","given":"Helen E.","non-dropping-particle":"","parse-names":false,"suffix":""},{"dropping-particle":"","family":"Moss","given":"Stephen E.","non-dropping-particle":"","parse-names":false,"suffix":""},{"dropping-particle":"","family":"Sillito","given":"Adam M.","non-dropping-particle":"","parse-names":false,"suffix":""},{"dropping-particle":"","family":"Fitzke","given":"Frederick W.","non-dropping-particle":"","parse-names":false,"suffix":""}],"container-title":"Proceedings of the National Academy of Sciences","id":"ITEM-1","issue":"36","issued":{"date-parts":[["2004","9","7"]]},"page":"13352-13356","title":"Real-time imaging of single nerve cell apoptosis in retinal neurodegeneration","type":"article-journal","volume":"101"},"uris":["http://www.mendeley.com/documents/?uuid=6c2044f2-f680-4852-8ec7-64f94597a5ab"]},{"id":"ITEM-2","itemData":{"DOI":"10.1016/j.mito.2017.05.010","ISSN":"15677249","PMID":"28549843","abstract":"Coenzyme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 &lt; 0.05) and Brn3 (p &lt; 0.01). Topical CoQ10 appears an effective therapy preventing RGC apoptosis and loss in glaucoma-related models.","author":[{"dropping-particle":"","family":"Davis","given":"Benjamin Michael","non-dropping-particle":"","parse-names":false,"suffix":""},{"dropping-particle":"","family":"Tian","given":"Kailin","non-dropping-particle":"","parse-names":false,"suffix":""},{"dropping-particle":"","family":"Pahlitzsch","given":"Milena","non-dropping-particle":"","parse-names":false,"suffix":""},{"dropping-particle":"","family":"Brenton","given":"Jonathan","non-dropping-particle":"","parse-names":false,"suffix":""},{"dropping-particle":"","family":"Ravindran","given":"Nivedita","non-dropping-particle":"","parse-names":false,"suffix":""},{"dropping-particle":"","family":"Butt","given":"Gibran","non-dropping-particle":"","parse-names":false,"suffix":""},{"dropping-particle":"","family":"Malaguarnera","given":"Giulia","non-dropping-particle":"","parse-names":false,"suffix":""},{"dropping-particle":"","family":"Normando","given":"Eduardo M.","non-dropping-particle":"","parse-names":false,"suffix":""},{"dropping-particle":"","family":"Guo","given":"Li","non-dropping-particle":"","parse-names":false,"suffix":""},{"dropping-particle":"","family":"Cordeiro","given":"M. Francesca","non-dropping-particle":"","parse-names":false,"suffix":""}],"container-title":"Mitochondrion","id":"ITEM-2","issued":{"date-parts":[["2017","9"]]},"page":"114-123","title":"Topical Coenzyme Q10 demonstrates mitochondrial-mediated neuroprotection in a rodent model of ocular hypertension","type":"article-journal","volume":"36"},"uris":["http://www.mendeley.com/documents/?uuid=7faa3c28-0c4d-4a4b-b759-943a20e04765"]},{"id":"ITEM-3","itemData":{"DOI":"10.1016/S0079-6123(08)01130-8","ISSN":"1875-7855","PMID":"18929126","abstract":"Currently, assessment of new drug efficacy in glaucoma relies on conventional perimetry to monitor visual field changes. However, visual field defects cannot be detected until 20-40% of retinal ganglion cells (RGCs), the key cells implicated in the development of irreversible blindness in glaucoma, have been lost. We have recently developed a new, noninvasive real-time imaging technology, which is named DARC (detection of apoptosing retinal cells), to visualize single RGC undergoing apoptosis, the earliest sign of glaucoma. Utilizing fluorescently labeled annexin 5 and confocal laser scanning ophthalmoscopy, DARC enables evaluation of treatment effectiveness by monitoring RGC apoptosis in the same living eye over time. Using DARC, we have assessed different neuroprotective therapies in glaucoma-related animal models and demonstrated DARC to be a useful tool in screening neuroprotective strategies. DARC will potentially provide a meaningful clinical end point that is based on the direct assessment of the RGC death process, not only being useful in assessing treatment efficacy, but also leading to the early identification of patients with glaucoma. Clinical trials of DARC in glaucoma patients are due to start in 2008.","author":[{"dropping-particle":"","family":"Guo","given":"Li","non-dropping-particle":"","parse-names":false,"suffix":""},{"dropping-particle":"","family":"Cordeiro","given":"M. Francesca","non-dropping-particle":"","parse-names":false,"suffix":""}],"container-title":"Progress in brain research","id":"ITEM-3","issued":{"date-parts":[["2008"]]},"page":"437-50","title":"Assessment of neuroprotection in the retina with DARC.","type":"article-journal","volume":"173"},"uris":["http://www.mendeley.com/documents/?uuid=a56dae09-b947-4760-97fe-6c8fd02b19c9"]},{"id":"ITEM-4","itemData":{"DOI":"10.1038/cddis.2016.397","ISSN":"2041-4889","PMID":"27929541","abstract":"The amyloid beta (A β ) pathway is strongly implicated in neurodegenerative conditions such as Alzheimer’s disease and more recently, glaucoma. Here, we identify the α 2 adrenergic receptor agonists ( α 2ARA) used to lower intraocular pressure can prevent retinal ganglion cell (RGC) death via the non-amyloidogenic A β -pathway. Neuroprotective effects were confirmed in vivo and in vitro in different glaucoma-related models using α 2ARAs brimonidine (BMD), clonidine (Clo) and dexmedetomidine. α 2ARA treatment significantly reduced RGC apoptosis in experimental-glaucoma models by 97.7% and 92.8% (BMD, P &lt;0.01) and 98% and 92.3% (Clo, P &lt;0.01)) at 3 and 8 weeks, respectively. A reduction was seen in an experimental A β -induced neurotoxicity model (67% BMD and 88.6% Clo, both P &lt;0.01, respectively), and in vitro , where α 2ARAs significantly ( P &lt;0.05) prevented cell death, under both hypoxic (CoCl 2 ) and stress (UV) conditions. In experimental-glaucoma, BMD induced ninefold and 25-fold and 36-fold and fourfold reductions in A β and amyloid precursor protein (APP) levels at 3 and 8 weeks, respectively, in the RGC layer, with similar results with Clo, and in vitro with all three α 2ARAs. BMD significantly increased soluble APP α (sAPP α ) levels at 3 and 8 weeks (2.1 and 1.6-fold) in vivo and in vitro with the CoCl 2 and UV-light insults. Furthermore, treatment of UV-insulted cells with an sAPP α antibody significantly reduced cell viability compared with BMD-treated control (52%), co-treatment (33%) and untreated control (27%). Finally, we show that α 2ARAs modulate levels of laminin and MMP-9 in RGCs, potentially linked to changes in A β through APP processing. Together, these results provide new evidence that α 2ARAs are neuroprotective through their effects on the A β pathway and sAPP α , which to our knowledge, is the first description. Studies have identified the need for α -secretase activators and sAPP α -mimetics in neurodegeneration; α 2ARAs, already clinically available, present a promising therapy, with applications not only to reducing RGC death in glaucoma but also other neurodegenerative processes involving A β .","author":[{"dropping-particle":"","family":"Nizari","given":"Shereen","non-dropping-particle":"","parse-names":false,"suffix":""},{"dropping-particle":"","family":"Guo","given":"Li","non-dropping-particle":"","parse-names":false,"suffix":""},{"dropping-particle":"","family":"Davis","given":"Benjamin M","non-dropping-particle":"","parse-names":false,"suffix":""},{"dropping-particle":"","family":"Normando","given":"Eduardo M","non-dropping-particle":"","parse-names":false,"suffix":""},{"dropping-particle":"","family":"Galvao","given":"Joana","non-dropping-particle":"","parse-names":false,"suffix":""},{"dropping-particle":"","family":"Turner","given":"Lisa A","non-dropping-particle":"","parse-names":false,"suffix":""},{"dropping-particle":"","family":"Bizrah","given":"Mukhtar","non-dropping-particle":"","parse-names":false,"suffix":""},{"dropping-particle":"","family":"Dehabadi","given":"Mohammad","non-dropping-particle":"","parse-names":false,"suffix":""},{"dropping-particle":"","family":"Tian","given":"Kailin","non-dropping-particle":"","parse-names":false,"suffix":""},{"dropping-particle":"","family":"Cordeiro","given":"M Francesca","non-dropping-particle":"","parse-names":false,"suffix":""}],"container-title":"Cell Death &amp; Disease","id":"ITEM-4","issue":"12","issued":{"date-parts":[["2016","12","8"]]},"page":"e2514-e2514","title":"Non-amyloidogenic effects of α2 adrenergic agonists: implications for brimonidine-mediated neuroprotection","type":"article-journal","volume":"7"},"uris":["http://www.mendeley.com/documents/?uuid=a38c4dc0-89e8-42d1-bd48-07629aeb65a8"]}],"mendeley":{"formattedCitation":"&lt;sup&gt;17–20&lt;/sup&gt;","plainTextFormattedCitation":"17–20","previouslyFormattedCitation":"&lt;sup&gt;17–20&lt;/sup&gt;"},"properties":{"noteIndex":0},"schema":"https://github.com/citation-style-language/schema/raw/master/csl-citation.json"}</w:instrText>
      </w:r>
      <w:r w:rsidR="007C0D4D" w:rsidRPr="00956B61">
        <w:rPr>
          <w:rFonts w:ascii="Times New Roman" w:hAnsi="Times New Roman" w:cs="Times New Roman"/>
          <w:sz w:val="24"/>
          <w:szCs w:val="24"/>
          <w:vertAlign w:val="superscript"/>
        </w:rPr>
        <w:fldChar w:fldCharType="separate"/>
      </w:r>
      <w:r w:rsidR="00B27ACB" w:rsidRPr="00B27ACB">
        <w:rPr>
          <w:rFonts w:ascii="Times New Roman" w:hAnsi="Times New Roman" w:cs="Times New Roman"/>
          <w:noProof/>
          <w:sz w:val="24"/>
          <w:szCs w:val="24"/>
          <w:vertAlign w:val="superscript"/>
        </w:rPr>
        <w:t>17–20</w:t>
      </w:r>
      <w:r w:rsidR="007C0D4D" w:rsidRPr="00956B61">
        <w:rPr>
          <w:rFonts w:ascii="Times New Roman" w:hAnsi="Times New Roman" w:cs="Times New Roman"/>
          <w:sz w:val="24"/>
          <w:szCs w:val="24"/>
          <w:vertAlign w:val="superscript"/>
        </w:rPr>
        <w:fldChar w:fldCharType="end"/>
      </w:r>
      <w:r w:rsidR="0052679B" w:rsidRPr="0064458E">
        <w:rPr>
          <w:rFonts w:ascii="Times New Roman" w:hAnsi="Times New Roman" w:cs="Times New Roman"/>
          <w:sz w:val="24"/>
          <w:szCs w:val="24"/>
        </w:rPr>
        <w:t xml:space="preserve"> </w:t>
      </w:r>
      <w:r w:rsidR="00C53BFB" w:rsidRPr="00956B61">
        <w:rPr>
          <w:rFonts w:ascii="Times New Roman" w:hAnsi="Times New Roman" w:cs="Times New Roman"/>
          <w:sz w:val="24"/>
          <w:szCs w:val="24"/>
        </w:rPr>
        <w:t>and clinical</w:t>
      </w:r>
      <w:ins w:id="55" w:author="Takashi Ota" w:date="2025-09-30T19:01:00Z" w16du:dateUtc="2025-09-30T10:01:00Z">
        <w:r w:rsidR="00E1088B">
          <w:rPr>
            <w:rFonts w:ascii="Times New Roman" w:hAnsi="Times New Roman" w:cs="Times New Roman"/>
            <w:sz w:val="24"/>
            <w:szCs w:val="24"/>
          </w:rPr>
          <w:fldChar w:fldCharType="begin" w:fldLock="1"/>
        </w:r>
      </w:ins>
      <w:r w:rsidR="00E1088B">
        <w:rPr>
          <w:rFonts w:ascii="Times New Roman" w:hAnsi="Times New Roman" w:cs="Times New Roman"/>
          <w:sz w:val="24"/>
          <w:szCs w:val="24"/>
        </w:rPr>
        <w:instrText>ADDIN CSL_CITATION {"citationItems":[{"id":"ITEM-1","itemData":{"DOI":"10.1093/brain/awx088","ISSN":"0006-8950","PMID":"28449038","abstract":"Retinal cell apoptosis occurs in many ocular neurodegenerative conditions including glaucoma-the major cause of irreversible blindness worldwide. Using a new imaging technique that we have called DARC (detection of apoptosing retinal cells), which until now has only been demonstrated in animal models, we assessed if annexin 5 labelled with fluorescent dye DY-776 (ANX776) could be used safely in humans to identify retinal cell apoptosis. Eight patients with glaucomatous neurodegeneration and evidence of progressive disease, and eight healthy subjects were randomly assigned to intravenous ANX776 doses of 0.1, 0.2, 0.4 and 0.5 mg in an open-label, phase 1 clinical trial. In addition to assessing the safety, tolerability and pharmacokinetics of ANX776, the study aimed to explore whether DARC could successfully visualize individual retinal cell apoptosis in vivo in humans, with the DARC count defined as the total number of unique ANX776-labelled spots. DARC enabled retinal cell apoptosis to be identified in the human retina using ANX776. Single ANX776-labelled cells were visualized in a dose-dependent pattern (P50.001) up to 6 h after injection. The DARC count was significantly higher (2.37-fold, 95% confidence interval: 1.4-4.03, P = 0.003) in glaucoma patients compared to healthy controls, and was significantly (P = 0.045) greater in patients who later showed increasing rates of disease progression, based on either optic disc, retinal nerve fibre layer or visual field parameters. Additionally, the DARC count significantly correlated with decreased central corneal thickness (Spearman's R = 0.68, P = 0.006) and increased cup-disc ratios (Spearman's R = 0.47, P = 0.038) in glaucoma patients and with increased age (Spearman's R = 0.77, P = 0.001) in healthy controls. Finally, ANX776 was found to be safe and well-tolerated with no serious adverse events, and a short half-life (10-36 min). This proof-of-concept study demonstrates that retinal cell apoptosis can be identified in the human retina with increased levels of activity in glaucomatous neurodegenerative disease. To our knowledge, this is the first time individual neuronal apoptosis has been visualized in vivo in humans and is the first demonstration of detection of individual apoptotic cells in a neurodegenerative disease. Furthermore, our results suggest the level of apoptosis ('DARC count') is predictive of disease activity, indicating the potential of DARC as a surrogate marker. Although further trial…","author":[{"dropping-particle":"","family":"Cordeiro","given":"Maria F.","non-dropping-particle":"","parse-names":false,"suffix":""},{"dropping-particle":"","family":"Normando","given":"Eduardo M.","non-dropping-particle":"","parse-names":false,"suffix":""},{"dropping-particle":"","family":"Cardoso","given":"M. Jorge","non-dropping-particle":"","parse-names":false,"suffix":""},{"dropping-particle":"","family":"Miodragovic","given":"Serge","non-dropping-particle":"","parse-names":false,"suffix":""},{"dropping-particle":"","family":"Jeylani","given":"Seham","non-dropping-particle":"","parse-names":false,"suffix":""},{"dropping-particle":"","family":"Davis","given":"Benjamin M.","non-dropping-particle":"","parse-names":false,"suffix":""},{"dropping-particle":"","family":"Guo","given":"Li","non-dropping-particle":"","parse-names":false,"suffix":""},{"dropping-particle":"","family":"Ourselin","given":"Sebastien","non-dropping-particle":"","parse-names":false,"suffix":""},{"dropping-particle":"","family":"A'Hern","given":"Roger","non-dropping-particle":"","parse-names":false,"suffix":""},{"dropping-particle":"","family":"Bloom","given":"Philip A.","non-dropping-particle":"","parse-names":false,"suffix":""},{"dropping-particle":"","family":"A’Hern","given":"Roger","non-dropping-particle":"","parse-names":false,"suffix":""},{"dropping-particle":"","family":"Bloom","given":"Philip A.","non-dropping-particle":"","parse-names":false,"suffix":""}],"container-title":"Brain","id":"ITEM-1","issue":"6","issued":{"date-parts":[["2017","6","1"]]},"page":"1757-1767","title":"Real-time imaging of single neuronal cell apoptosis in patients with glaucoma","type":"article-journal","volume":"140"},"uris":["http://www.mendeley.com/documents/?uuid=b0e86315-f43a-487d-ae3e-251a292bbb8f"]},{"id":"ITEM-2","itemData":{"DOI":"10.1080/14737159.2020.1758067","ISSN":"1473-7159","PMID":"32310684","abstract":"Background: A key objective in glaucoma is to identify those at risk of rapid progression and blindness. Recently, a novel first-in-man method for visualising apoptotic retinal cells called DARC (Detection-of-Apoptosing-Retinal-Cells) was reported. The aim was to develop an automatic CNN-aided method of DARC spot detection to enable prediction of glaucoma progression. Methods: Anonymised DARC images were acquired from healthy control (n=40) and glaucoma (n=20) Phase 2 clinical trial subjects (ISRCTN10751859) from which 5 observers manually counted spots. The CNN-aided algorithm was trained and validated using manual counts from control subjects, and then tested on glaucoma eyes. Results: The algorithm had 97.0% accuracy, 91.1% sensitivity and 97.1% specificity to spot detection when compared to manual grading of 50% controls. It was next tested on glaucoma patient eyes defined as progressing or stable based on a significant (p&lt;0.05) rate of progression using OCT-retinal nerve fibre layer measurements at 18 months. It demonstrated 85.7% sensitivity, 91.7% specificity with AUC of 0.89, and a significantly (p=0.0044) greater DARC count in those patients who later progressed. Conclusion: This CNN-enabled algorithm provides an automated and objective measure of DARC, promoting its use as an AI-aided biomarker for predicting glaucoma progression and testing new drugs.","author":[{"dropping-particle":"","family":"Normando","given":"Eduardo M.","non-dropping-particle":"","parse-names":false,"suffix":""},{"dropping-particle":"","family":"Yap","given":"Tim E.","non-dropping-particle":"","parse-names":false,"suffix":""},{"dropping-particle":"","family":"Maddison","given":"John","non-dropping-particle":"","parse-names":false,"suffix":""},{"dropping-particle":"","family":"Miodragovic","given":"Serge","non-dropping-particle":"","parse-names":false,"suffix":""},{"dropping-particle":"","family":"Bonetti","given":"Paolo","non-dropping-particle":"","parse-names":false,"suffix":""},{"dropping-particle":"","family":"Almonte","given":"Melanie","non-dropping-particle":"","parse-names":false,"suffix":""},{"dropping-particle":"","family":"Mohammad","given":"Nada G.","non-dropping-particle":"","parse-names":false,"suffix":""},{"dropping-particle":"","family":"Ameen","given":"Sally","non-dropping-particle":"","parse-names":false,"suffix":""},{"dropping-particle":"","family":"Crawley","given":"Laura","non-dropping-particle":"","parse-names":false,"suffix":""},{"dropping-particle":"","family":"Ahmed","given":"Faisal","non-dropping-particle":"","parse-names":false,"suffix":""},{"dropping-particle":"","family":"Bloom","given":"Philip A.","non-dropping-particle":"","parse-names":false,"suffix":""},{"dropping-particle":"","family":"Cordeiro","given":"Maria Francesca","non-dropping-particle":"","parse-names":false,"suffix":""}],"container-title":"Expert Review of Molecular Diagnostics","id":"ITEM-2","issue":"7","issued":{"date-parts":[["2020","7","2"]]},"page":"737-748","title":"A CNN-aided method to predict glaucoma progression using DARC (Detection of Apoptosing Retinal Cells)","type":"article-journal","volume":"20"},"uris":["http://www.mendeley.com/documents/?uuid=533a6ae8-3d8e-48ab-8333-9ce6b8aeb771"]}],"mendeley":{"formattedCitation":"&lt;sup&gt;2,21&lt;/sup&gt;","plainTextFormattedCitation":"2,21","previouslyFormattedCitation":"&lt;sup&gt;2,21&lt;/sup&gt;"},"properties":{"noteIndex":0},"schema":"https://github.com/citation-style-language/schema/raw/master/csl-citation.json"}</w:instrText>
      </w:r>
      <w:r w:rsidR="00E1088B">
        <w:rPr>
          <w:rFonts w:ascii="Times New Roman" w:hAnsi="Times New Roman" w:cs="Times New Roman"/>
          <w:sz w:val="24"/>
          <w:szCs w:val="24"/>
        </w:rPr>
        <w:fldChar w:fldCharType="separate"/>
      </w:r>
      <w:r w:rsidR="00E1088B" w:rsidRPr="00E1088B">
        <w:rPr>
          <w:rFonts w:ascii="Times New Roman" w:hAnsi="Times New Roman" w:cs="Times New Roman"/>
          <w:noProof/>
          <w:sz w:val="24"/>
          <w:szCs w:val="24"/>
          <w:vertAlign w:val="superscript"/>
        </w:rPr>
        <w:t>2,21</w:t>
      </w:r>
      <w:ins w:id="56" w:author="Takashi Ota" w:date="2025-09-30T19:01:00Z" w16du:dateUtc="2025-09-30T10:01:00Z">
        <w:r w:rsidR="00E1088B">
          <w:rPr>
            <w:rFonts w:ascii="Times New Roman" w:hAnsi="Times New Roman" w:cs="Times New Roman"/>
            <w:sz w:val="24"/>
            <w:szCs w:val="24"/>
          </w:rPr>
          <w:fldChar w:fldCharType="end"/>
        </w:r>
      </w:ins>
      <w:r w:rsidR="00F404F0" w:rsidRPr="00956B61">
        <w:rPr>
          <w:rFonts w:ascii="Times New Roman" w:hAnsi="Times New Roman" w:cs="Times New Roman"/>
          <w:sz w:val="24"/>
          <w:szCs w:val="24"/>
        </w:rPr>
        <w:t xml:space="preserve"> </w:t>
      </w:r>
      <w:r w:rsidR="00C53BFB" w:rsidRPr="00956B61">
        <w:rPr>
          <w:rFonts w:ascii="Times New Roman" w:hAnsi="Times New Roman" w:cs="Times New Roman"/>
          <w:sz w:val="24"/>
          <w:szCs w:val="24"/>
        </w:rPr>
        <w:t xml:space="preserve">studies </w:t>
      </w:r>
      <w:r w:rsidR="008B6E77" w:rsidRPr="00956B61">
        <w:rPr>
          <w:rFonts w:ascii="Times New Roman" w:hAnsi="Times New Roman" w:cs="Times New Roman"/>
          <w:sz w:val="24"/>
          <w:szCs w:val="24"/>
        </w:rPr>
        <w:t xml:space="preserve">to </w:t>
      </w:r>
      <w:r w:rsidR="00866F76" w:rsidRPr="00956B61">
        <w:rPr>
          <w:rFonts w:ascii="Times New Roman" w:hAnsi="Times New Roman" w:cs="Times New Roman"/>
          <w:sz w:val="24"/>
          <w:szCs w:val="24"/>
        </w:rPr>
        <w:t xml:space="preserve">quantify the number of cells in the retina that </w:t>
      </w:r>
      <w:r w:rsidR="00447990" w:rsidRPr="00956B61">
        <w:rPr>
          <w:rFonts w:ascii="Times New Roman" w:hAnsi="Times New Roman" w:cs="Times New Roman"/>
          <w:sz w:val="24"/>
          <w:szCs w:val="24"/>
        </w:rPr>
        <w:t>exhib</w:t>
      </w:r>
      <w:r w:rsidR="002B68D3" w:rsidRPr="00956B61">
        <w:rPr>
          <w:rFonts w:ascii="Times New Roman" w:hAnsi="Times New Roman" w:cs="Times New Roman"/>
          <w:sz w:val="24"/>
          <w:szCs w:val="24"/>
        </w:rPr>
        <w:t>it</w:t>
      </w:r>
      <w:r w:rsidR="00447990" w:rsidRPr="00956B61">
        <w:rPr>
          <w:rFonts w:ascii="Times New Roman" w:hAnsi="Times New Roman" w:cs="Times New Roman"/>
          <w:sz w:val="24"/>
          <w:szCs w:val="24"/>
        </w:rPr>
        <w:t xml:space="preserve"> </w:t>
      </w:r>
      <w:r w:rsidR="00BA5F94" w:rsidRPr="00956B61">
        <w:rPr>
          <w:rFonts w:ascii="Times New Roman" w:hAnsi="Times New Roman" w:cs="Times New Roman"/>
          <w:sz w:val="24"/>
          <w:szCs w:val="24"/>
        </w:rPr>
        <w:t xml:space="preserve">initial </w:t>
      </w:r>
      <w:r w:rsidR="00447990" w:rsidRPr="00956B61">
        <w:rPr>
          <w:rFonts w:ascii="Times New Roman" w:hAnsi="Times New Roman" w:cs="Times New Roman"/>
          <w:sz w:val="24"/>
          <w:szCs w:val="24"/>
        </w:rPr>
        <w:t xml:space="preserve">signs of </w:t>
      </w:r>
      <w:r w:rsidR="00BA5F94" w:rsidRPr="00956B61">
        <w:rPr>
          <w:rFonts w:ascii="Times New Roman" w:hAnsi="Times New Roman" w:cs="Times New Roman"/>
          <w:sz w:val="24"/>
          <w:szCs w:val="24"/>
        </w:rPr>
        <w:t xml:space="preserve">cell stress and </w:t>
      </w:r>
      <w:r w:rsidR="00C122CE" w:rsidRPr="00956B61">
        <w:rPr>
          <w:rFonts w:ascii="Times New Roman" w:hAnsi="Times New Roman" w:cs="Times New Roman"/>
          <w:sz w:val="24"/>
          <w:szCs w:val="24"/>
        </w:rPr>
        <w:t>apoptotic</w:t>
      </w:r>
      <w:r w:rsidR="00BA5F94" w:rsidRPr="00956B61">
        <w:rPr>
          <w:rFonts w:ascii="Times New Roman" w:hAnsi="Times New Roman" w:cs="Times New Roman"/>
          <w:sz w:val="24"/>
          <w:szCs w:val="24"/>
        </w:rPr>
        <w:t xml:space="preserve"> cell</w:t>
      </w:r>
      <w:r w:rsidR="00C122CE" w:rsidRPr="00956B61">
        <w:rPr>
          <w:rFonts w:ascii="Times New Roman" w:hAnsi="Times New Roman" w:cs="Times New Roman"/>
          <w:sz w:val="24"/>
          <w:szCs w:val="24"/>
        </w:rPr>
        <w:t xml:space="preserve"> death.</w:t>
      </w:r>
      <w:ins w:id="57" w:author="Takashi Ota" w:date="2025-09-30T19:03:00Z" w16du:dateUtc="2025-09-30T10:03:00Z">
        <w:r w:rsidR="00E1088B">
          <w:rPr>
            <w:rFonts w:ascii="Times New Roman" w:hAnsi="Times New Roman" w:cs="Times New Roman"/>
            <w:sz w:val="24"/>
            <w:szCs w:val="24"/>
          </w:rPr>
          <w:fldChar w:fldCharType="begin" w:fldLock="1"/>
        </w:r>
      </w:ins>
      <w:r w:rsidR="007C3F45">
        <w:rPr>
          <w:rFonts w:ascii="Times New Roman" w:hAnsi="Times New Roman" w:cs="Times New Roman"/>
          <w:sz w:val="24"/>
          <w:szCs w:val="24"/>
        </w:rPr>
        <w:instrText>ADDIN CSL_CITATION {"citationItems":[{"id":"ITEM-1","itemData":{"DOI":"10.1073/pnas.0405479101","ISSN":"0027-8424","PMID":"15340151","abstract":"Apoptotic nerve cell death is implicated in the pathogenesis of several devastating neurodegenerative conditions, including glaucoma and Alzheimer's and Parkinson's diseases. We have devised a noninvasive real-time imaging technique using confocal laser-scanning ophthalmoscopy to visualize single nerve cell apoptosis in vivo , which allows longitudinal study of disease processes that has not previously been possible. Our method utilizes the unique optical properties of the eye, which allow direct microscopic observation of nerve cells in the retina. We have been able to image changes occurring in nerve cell apoptosis over hours, days, and months and show that effects depend on the magnitude of the initial apoptotic inducer in several models of neurodegenerative disease in rat and primate. This technology enables the direct observation of single nerve cell apoptosis in experimental neurodegeneration, providing the opportunity for detailed investigation of fundamental disease mechanisms and the evaluation of interventions with potential clinical applications, together with the possibility of taking this method through to patients.","author":[{"dropping-particle":"","family":"Cordeiro","given":"M. Francesca","non-dropping-particle":"","parse-names":false,"suffix":""},{"dropping-particle":"","family":"Guo","given":"Li","non-dropping-particle":"","parse-names":false,"suffix":""},{"dropping-particle":"","family":"Luong","given":"Vy","non-dropping-particle":"","parse-names":false,"suffix":""},{"dropping-particle":"","family":"Harding","given":"Glen","non-dropping-particle":"","parse-names":false,"suffix":""},{"dropping-particle":"","family":"Wang","given":"Wei","non-dropping-particle":"","parse-names":false,"suffix":""},{"dropping-particle":"","family":"Jones","given":"Helen E.","non-dropping-particle":"","parse-names":false,"suffix":""},{"dropping-particle":"","family":"Moss","given":"Stephen E.","non-dropping-particle":"","parse-names":false,"suffix":""},{"dropping-particle":"","family":"Sillito","given":"Adam M.","non-dropping-particle":"","parse-names":false,"suffix":""},{"dropping-particle":"","family":"Fitzke","given":"Frederick W.","non-dropping-particle":"","parse-names":false,"suffix":""}],"container-title":"Proceedings of the National Academy of Sciences","id":"ITEM-1","issue":"36","issued":{"date-parts":[["2004","9","7"]]},"page":"13352-13356","title":"Real-time imaging of single nerve cell apoptosis in retinal neurodegeneration","type":"article-journal","volume":"101"},"uris":["http://www.mendeley.com/documents/?uuid=6c2044f2-f680-4852-8ec7-64f94597a5ab"]},{"id":"ITEM-2","itemData":{"DOI":"10.1016/j.mito.2017.05.010","ISSN":"15677249","PMID":"28549843","abstract":"Coenzyme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 &lt; 0.05) and Brn3 (p &lt; 0.01). Topical CoQ10 appears an effective therapy preventing RGC apoptosis and loss in glaucoma-related models.","author":[{"dropping-particle":"","family":"Davis","given":"Benjamin Michael","non-dropping-particle":"","parse-names":false,"suffix":""},{"dropping-particle":"","family":"Tian","given":"Kailin","non-dropping-particle":"","parse-names":false,"suffix":""},{"dropping-particle":"","family":"Pahlitzsch","given":"Milena","non-dropping-particle":"","parse-names":false,"suffix":""},{"dropping-particle":"","family":"Brenton","given":"Jonathan","non-dropping-particle":"","parse-names":false,"suffix":""},{"dropping-particle":"","family":"Ravindran","given":"Nivedita","non-dropping-particle":"","parse-names":false,"suffix":""},{"dropping-particle":"","family":"Butt","given":"Gibran","non-dropping-particle":"","parse-names":false,"suffix":""},{"dropping-particle":"","family":"Malaguarnera","given":"Giulia","non-dropping-particle":"","parse-names":false,"suffix":""},{"dropping-particle":"","family":"Normando","given":"Eduardo M.","non-dropping-particle":"","parse-names":false,"suffix":""},{"dropping-particle":"","family":"Guo","given":"Li","non-dropping-particle":"","parse-names":false,"suffix":""},{"dropping-particle":"","family":"Cordeiro","given":"M. Francesca","non-dropping-particle":"","parse-names":false,"suffix":""}],"container-title":"Mitochondrion","id":"ITEM-2","issued":{"date-parts":[["2017","9"]]},"page":"114-123","title":"Topical Coenzyme Q10 demonstrates mitochondrial-mediated neuroprotection in a rodent model of ocular hypertension","type":"article-journal","volume":"36"},"uris":["http://www.mendeley.com/documents/?uuid=7faa3c28-0c4d-4a4b-b759-943a20e04765"]},{"id":"ITEM-3","itemData":{"DOI":"10.1016/S0079-6123(08)01130-8","ISSN":"1875-7855","PMID":"18929126","abstract":"Currently, assessment of new drug efficacy in glaucoma relies on conventional perimetry to monitor visual field changes. However, visual field defects cannot be detected until 20-40% of retinal ganglion cells (RGCs), the key cells implicated in the development of irreversible blindness in glaucoma, have been lost. We have recently developed a new, noninvasive real-time imaging technology, which is named DARC (detection of apoptosing retinal cells), to visualize single RGC undergoing apoptosis, the earliest sign of glaucoma. Utilizing fluorescently labeled annexin 5 and confocal laser scanning ophthalmoscopy, DARC enables evaluation of treatment effectiveness by monitoring RGC apoptosis in the same living eye over time. Using DARC, we have assessed different neuroprotective therapies in glaucoma-related animal models and demonstrated DARC to be a useful tool in screening neuroprotective strategies. DARC will potentially provide a meaningful clinical end point that is based on the direct assessment of the RGC death process, not only being useful in assessing treatment efficacy, but also leading to the early identification of patients with glaucoma. Clinical trials of DARC in glaucoma patients are due to start in 2008.","author":[{"dropping-particle":"","family":"Guo","given":"Li","non-dropping-particle":"","parse-names":false,"suffix":""},{"dropping-particle":"","family":"Cordeiro","given":"M. Francesca","non-dropping-particle":"","parse-names":false,"suffix":""}],"container-title":"Progress in brain research","id":"ITEM-3","issued":{"date-parts":[["2008"]]},"page":"437-50","title":"Assessment of neuroprotection in the retina with DARC.","type":"article-journal","volume":"173"},"uris":["http://www.mendeley.com/documents/?uuid=a56dae09-b947-4760-97fe-6c8fd02b19c9"]},{"id":"ITEM-4","itemData":{"DOI":"10.1038/cddis.2016.397","ISSN":"2041-4889","PMID":"27929541","abstract":"The amyloid beta (A β ) pathway is strongly implicated in neurodegenerative conditions such as Alzheimer’s disease and more recently, glaucoma. Here, we identify the α 2 adrenergic receptor agonists ( α 2ARA) used to lower intraocular pressure can prevent retinal ganglion cell (RGC) death via the non-amyloidogenic A β -pathway. Neuroprotective effects were confirmed in vivo and in vitro in different glaucoma-related models using α 2ARAs brimonidine (BMD), clonidine (Clo) and dexmedetomidine. α 2ARA treatment significantly reduced RGC apoptosis in experimental-glaucoma models by 97.7% and 92.8% (BMD, P &lt;0.01) and 98% and 92.3% (Clo, P &lt;0.01)) at 3 and 8 weeks, respectively. A reduction was seen in an experimental A β -induced neurotoxicity model (67% BMD and 88.6% Clo, both P &lt;0.01, respectively), and in vitro , where α 2ARAs significantly ( P &lt;0.05) prevented cell death, under both hypoxic (CoCl 2 ) and stress (UV) conditions. In experimental-glaucoma, BMD induced ninefold and 25-fold and 36-fold and fourfold reductions in A β and amyloid precursor protein (APP) levels at 3 and 8 weeks, respectively, in the RGC layer, with similar results with Clo, and in vitro with all three α 2ARAs. BMD significantly increased soluble APP α (sAPP α ) levels at 3 and 8 weeks (2.1 and 1.6-fold) in vivo and in vitro with the CoCl 2 and UV-light insults. Furthermore, treatment of UV-insulted cells with an sAPP α antibody significantly reduced cell viability compared with BMD-treated control (52%), co-treatment (33%) and untreated control (27%). Finally, we show that α 2ARAs modulate levels of laminin and MMP-9 in RGCs, potentially linked to changes in A β through APP processing. Together, these results provide new evidence that α 2ARAs are neuroprotective through their effects on the A β pathway and sAPP α , which to our knowledge, is the first description. Studies have identified the need for α -secretase activators and sAPP α -mimetics in neurodegeneration; α 2ARAs, already clinically available, present a promising therapy, with applications not only to reducing RGC death in glaucoma but also other neurodegenerative processes involving A β .","author":[{"dropping-particle":"","family":"Nizari","given":"Shereen","non-dropping-particle":"","parse-names":false,"suffix":""},{"dropping-particle":"","family":"Guo","given":"Li","non-dropping-particle":"","parse-names":false,"suffix":""},{"dropping-particle":"","family":"Davis","given":"Benjamin M","non-dropping-particle":"","parse-names":false,"suffix":""},{"dropping-particle":"","family":"Normando","given":"Eduardo M","non-dropping-particle":"","parse-names":false,"suffix":""},{"dropping-particle":"","family":"Galvao","given":"Joana","non-dropping-particle":"","parse-names":false,"suffix":""},{"dropping-particle":"","family":"Turner","given":"Lisa A","non-dropping-particle":"","parse-names":false,"suffix":""},{"dropping-particle":"","family":"Bizrah","given":"Mukhtar","non-dropping-particle":"","parse-names":false,"suffix":""},{"dropping-particle":"","family":"Dehabadi","given":"Mohammad","non-dropping-particle":"","parse-names":false,"suffix":""},{"dropping-particle":"","family":"Tian","given":"Kailin","non-dropping-particle":"","parse-names":false,"suffix":""},{"dropping-particle":"","family":"Cordeiro","given":"M Francesca","non-dropping-particle":"","parse-names":false,"suffix":""}],"container-title":"Cell Death &amp; Disease","id":"ITEM-4","issue":"12","issued":{"date-parts":[["2016","12","8"]]},"page":"e2514-e2514","title":"Non-amyloidogenic effects of α2 adrenergic agonists: implications for brimonidine-mediated neuroprotection","type":"article-journal","volume":"7"},"uris":["http://www.mendeley.com/documents/?uuid=a38c4dc0-89e8-42d1-bd48-07629aeb65a8"]},{"id":"ITEM-5","itemData":{"DOI":"10.1080/14737159.2020.1758067","ISSN":"1473-7159","PMID":"32310684","abstract":"Background: A key objective in glaucoma is to identify those at risk of rapid progression and blindness. Recently, a novel first-in-man method for visualising apoptotic retinal cells called DARC (Detection-of-Apoptosing-Retinal-Cells) was reported. The aim was to develop an automatic CNN-aided method of DARC spot detection to enable prediction of glaucoma progression. Methods: Anonymised DARC images were acquired from healthy control (n=40) and glaucoma (n=20) Phase 2 clinical trial subjects (ISRCTN10751859) from which 5 observers manually counted spots. The CNN-aided algorithm was trained and validated using manual counts from control subjects, and then tested on glaucoma eyes. Results: The algorithm had 97.0% accuracy, 91.1% sensitivity and 97.1% specificity to spot detection when compared to manual grading of 50% controls. It was next tested on glaucoma patient eyes defined as progressing or stable based on a significant (p&lt;0.05) rate of progression using OCT-retinal nerve fibre layer measurements at 18 months. It demonstrated 85.7% sensitivity, 91.7% specificity with AUC of 0.89, and a significantly (p=0.0044) greater DARC count in those patients who later progressed. Conclusion: This CNN-enabled algorithm provides an automated and objective measure of DARC, promoting its use as an AI-aided biomarker for predicting glaucoma progression and testing new drugs.","author":[{"dropping-particle":"","family":"Normando","given":"Eduardo M.","non-dropping-particle":"","parse-names":false,"suffix":""},{"dropping-particle":"","family":"Yap","given":"Tim E.","non-dropping-particle":"","parse-names":false,"suffix":""},{"dropping-particle":"","family":"Maddison","given":"John","non-dropping-particle":"","parse-names":false,"suffix":""},{"dropping-particle":"","family":"Miodragovic","given":"Serge","non-dropping-particle":"","parse-names":false,"suffix":""},{"dropping-particle":"","family":"Bonetti","given":"Paolo","non-dropping-particle":"","parse-names":false,"suffix":""},{"dropping-particle":"","family":"Almonte","given":"Melanie","non-dropping-particle":"","parse-names":false,"suffix":""},{"dropping-particle":"","family":"Mohammad","given":"Nada G.","non-dropping-particle":"","parse-names":false,"suffix":""},{"dropping-particle":"","family":"Ameen","given":"Sally","non-dropping-particle":"","parse-names":false,"suffix":""},{"dropping-particle":"","family":"Crawley","given":"Laura","non-dropping-particle":"","parse-names":false,"suffix":""},{"dropping-particle":"","family":"Ahmed","given":"Faisal","non-dropping-particle":"","parse-names":false,"suffix":""},{"dropping-particle":"","family":"Bloom","given":"Philip A.","non-dropping-particle":"","parse-names":false,"suffix":""},{"dropping-particle":"","family":"Cordeiro","given":"Maria Francesca","non-dropping-particle":"","parse-names":false,"suffix":""}],"container-title":"Expert Review of Molecular Diagnostics","id":"ITEM-5","issue":"7","issued":{"date-parts":[["2020","7","2"]]},"page":"737-748","title":"A CNN-aided method to predict glaucoma progression using DARC (Detection of Apoptosing Retinal Cells)","type":"article-journal","volume":"20"},"uris":["http://www.mendeley.com/documents/?uuid=533a6ae8-3d8e-48ab-8333-9ce6b8aeb771"]}],"mendeley":{"formattedCitation":"&lt;sup&gt;17–21&lt;/sup&gt;","plainTextFormattedCitation":"17–21","previouslyFormattedCitation":"&lt;sup&gt;17–21&lt;/sup&gt;"},"properties":{"noteIndex":0},"schema":"https://github.com/citation-style-language/schema/raw/master/csl-citation.json"}</w:instrText>
      </w:r>
      <w:r w:rsidR="00E1088B">
        <w:rPr>
          <w:rFonts w:ascii="Times New Roman" w:hAnsi="Times New Roman" w:cs="Times New Roman"/>
          <w:sz w:val="24"/>
          <w:szCs w:val="24"/>
        </w:rPr>
        <w:fldChar w:fldCharType="separate"/>
      </w:r>
      <w:r w:rsidR="00E1088B" w:rsidRPr="00E1088B">
        <w:rPr>
          <w:rFonts w:ascii="Times New Roman" w:hAnsi="Times New Roman" w:cs="Times New Roman"/>
          <w:noProof/>
          <w:sz w:val="24"/>
          <w:szCs w:val="24"/>
          <w:vertAlign w:val="superscript"/>
        </w:rPr>
        <w:t>17–21</w:t>
      </w:r>
      <w:ins w:id="58" w:author="Takashi Ota" w:date="2025-09-30T19:03:00Z" w16du:dateUtc="2025-09-30T10:03:00Z">
        <w:r w:rsidR="00E1088B">
          <w:rPr>
            <w:rFonts w:ascii="Times New Roman" w:hAnsi="Times New Roman" w:cs="Times New Roman"/>
            <w:sz w:val="24"/>
            <w:szCs w:val="24"/>
          </w:rPr>
          <w:fldChar w:fldCharType="end"/>
        </w:r>
      </w:ins>
      <w:r w:rsidR="00C122CE" w:rsidRPr="00956B61">
        <w:rPr>
          <w:rFonts w:ascii="Times New Roman" w:hAnsi="Times New Roman" w:cs="Times New Roman"/>
          <w:sz w:val="24"/>
          <w:szCs w:val="24"/>
        </w:rPr>
        <w:t xml:space="preserve"> </w:t>
      </w:r>
      <w:r w:rsidR="00D81203" w:rsidRPr="00956B61">
        <w:rPr>
          <w:rFonts w:ascii="Times New Roman" w:hAnsi="Times New Roman" w:cs="Times New Roman"/>
          <w:sz w:val="24"/>
          <w:szCs w:val="24"/>
        </w:rPr>
        <w:t xml:space="preserve">When coupled with </w:t>
      </w:r>
      <w:r w:rsidR="002F0C61" w:rsidRPr="00956B61">
        <w:rPr>
          <w:rFonts w:ascii="Times New Roman" w:hAnsi="Times New Roman" w:cs="Times New Roman"/>
          <w:sz w:val="24"/>
          <w:szCs w:val="24"/>
        </w:rPr>
        <w:t xml:space="preserve">cellular </w:t>
      </w:r>
      <w:r w:rsidR="00A01C14" w:rsidRPr="00956B61">
        <w:rPr>
          <w:rFonts w:ascii="Times New Roman" w:hAnsi="Times New Roman" w:cs="Times New Roman"/>
          <w:sz w:val="24"/>
          <w:szCs w:val="24"/>
        </w:rPr>
        <w:t>m</w:t>
      </w:r>
      <w:r w:rsidR="002F0C61" w:rsidRPr="00956B61">
        <w:rPr>
          <w:rFonts w:ascii="Times New Roman" w:hAnsi="Times New Roman" w:cs="Times New Roman"/>
          <w:sz w:val="24"/>
          <w:szCs w:val="24"/>
        </w:rPr>
        <w:t>arker</w:t>
      </w:r>
      <w:r w:rsidR="00244D1E" w:rsidRPr="00956B61">
        <w:rPr>
          <w:rFonts w:ascii="Times New Roman" w:hAnsi="Times New Roman" w:cs="Times New Roman"/>
          <w:sz w:val="24"/>
          <w:szCs w:val="24"/>
        </w:rPr>
        <w:t>s</w:t>
      </w:r>
      <w:r w:rsidR="002F0C61" w:rsidRPr="00956B61">
        <w:rPr>
          <w:rFonts w:ascii="Times New Roman" w:hAnsi="Times New Roman" w:cs="Times New Roman"/>
          <w:sz w:val="24"/>
          <w:szCs w:val="24"/>
        </w:rPr>
        <w:t xml:space="preserve"> of RGCs (</w:t>
      </w:r>
      <w:r w:rsidR="00221757" w:rsidRPr="00956B61">
        <w:rPr>
          <w:rFonts w:ascii="Times New Roman" w:hAnsi="Times New Roman" w:cs="Times New Roman"/>
          <w:sz w:val="24"/>
          <w:szCs w:val="24"/>
        </w:rPr>
        <w:t>e.g.,</w:t>
      </w:r>
      <w:r w:rsidR="009D0760" w:rsidRPr="00956B61">
        <w:rPr>
          <w:rFonts w:ascii="Times New Roman" w:hAnsi="Times New Roman" w:cs="Times New Roman"/>
          <w:sz w:val="24"/>
          <w:szCs w:val="24"/>
        </w:rPr>
        <w:t xml:space="preserve"> </w:t>
      </w:r>
      <w:r w:rsidR="002F0C61" w:rsidRPr="00956B61">
        <w:rPr>
          <w:rFonts w:ascii="Times New Roman" w:hAnsi="Times New Roman" w:cs="Times New Roman"/>
          <w:sz w:val="24"/>
          <w:szCs w:val="24"/>
        </w:rPr>
        <w:t>Brn3</w:t>
      </w:r>
      <w:r w:rsidR="009D0760" w:rsidRPr="00956B61">
        <w:rPr>
          <w:rFonts w:ascii="Times New Roman" w:hAnsi="Times New Roman" w:cs="Times New Roman"/>
          <w:sz w:val="24"/>
          <w:szCs w:val="24"/>
        </w:rPr>
        <w:t>a</w:t>
      </w:r>
      <w:r w:rsidR="00244D1E" w:rsidRPr="00956B61">
        <w:rPr>
          <w:rFonts w:ascii="Times New Roman" w:hAnsi="Times New Roman" w:cs="Times New Roman"/>
          <w:sz w:val="24"/>
          <w:szCs w:val="24"/>
        </w:rPr>
        <w:t xml:space="preserve"> or </w:t>
      </w:r>
      <w:r w:rsidR="0050396C" w:rsidRPr="00956B61">
        <w:rPr>
          <w:rFonts w:ascii="Times New Roman" w:hAnsi="Times New Roman" w:cs="Times New Roman"/>
          <w:sz w:val="24"/>
          <w:szCs w:val="24"/>
        </w:rPr>
        <w:t>RNA binding protein with multiple splicing [RBPMS</w:t>
      </w:r>
      <w:r w:rsidR="00A01C14" w:rsidRPr="00956B61">
        <w:rPr>
          <w:rFonts w:ascii="Times New Roman" w:hAnsi="Times New Roman" w:cs="Times New Roman"/>
          <w:sz w:val="24"/>
          <w:szCs w:val="24"/>
        </w:rPr>
        <w:t>]</w:t>
      </w:r>
      <w:r w:rsidR="007A08A6" w:rsidRPr="00956B61">
        <w:rPr>
          <w:rFonts w:ascii="Times New Roman" w:hAnsi="Times New Roman" w:cs="Times New Roman"/>
          <w:sz w:val="24"/>
          <w:szCs w:val="24"/>
        </w:rPr>
        <w:t xml:space="preserve">), </w:t>
      </w:r>
      <w:r w:rsidR="00A250D4" w:rsidRPr="00956B61">
        <w:rPr>
          <w:rFonts w:ascii="Times New Roman" w:hAnsi="Times New Roman" w:cs="Times New Roman"/>
          <w:sz w:val="24"/>
          <w:szCs w:val="24"/>
        </w:rPr>
        <w:t xml:space="preserve">DARC </w:t>
      </w:r>
      <w:r w:rsidR="00C122CE" w:rsidRPr="00956B61">
        <w:rPr>
          <w:rFonts w:ascii="Times New Roman" w:hAnsi="Times New Roman" w:cs="Times New Roman"/>
          <w:sz w:val="24"/>
          <w:szCs w:val="24"/>
        </w:rPr>
        <w:t xml:space="preserve">technology has </w:t>
      </w:r>
      <w:r w:rsidR="0094433C" w:rsidRPr="00956B61">
        <w:rPr>
          <w:rFonts w:ascii="Times New Roman" w:hAnsi="Times New Roman" w:cs="Times New Roman"/>
          <w:sz w:val="24"/>
          <w:szCs w:val="24"/>
        </w:rPr>
        <w:t xml:space="preserve">been previously shown to be a useful biomarker for </w:t>
      </w:r>
      <w:r w:rsidR="002345CB" w:rsidRPr="00956B61">
        <w:rPr>
          <w:rFonts w:ascii="Times New Roman" w:hAnsi="Times New Roman" w:cs="Times New Roman"/>
          <w:sz w:val="24"/>
          <w:szCs w:val="24"/>
        </w:rPr>
        <w:t>m</w:t>
      </w:r>
      <w:r w:rsidR="00C70E9D" w:rsidRPr="00956B61">
        <w:rPr>
          <w:rFonts w:ascii="Times New Roman" w:hAnsi="Times New Roman" w:cs="Times New Roman"/>
          <w:sz w:val="24"/>
          <w:szCs w:val="24"/>
        </w:rPr>
        <w:t xml:space="preserve">easuring </w:t>
      </w:r>
      <w:r w:rsidR="0094433C" w:rsidRPr="00956B61">
        <w:rPr>
          <w:rFonts w:ascii="Times New Roman" w:hAnsi="Times New Roman" w:cs="Times New Roman"/>
          <w:sz w:val="24"/>
          <w:szCs w:val="24"/>
        </w:rPr>
        <w:t xml:space="preserve">RGC death </w:t>
      </w:r>
      <w:r w:rsidR="004136DC" w:rsidRPr="00956B61">
        <w:rPr>
          <w:rFonts w:ascii="Times New Roman" w:hAnsi="Times New Roman" w:cs="Times New Roman"/>
          <w:sz w:val="24"/>
          <w:szCs w:val="24"/>
        </w:rPr>
        <w:t xml:space="preserve">in models of retinal degeneration </w:t>
      </w:r>
      <w:r w:rsidR="0094433C" w:rsidRPr="00956B61">
        <w:rPr>
          <w:rFonts w:ascii="Times New Roman" w:hAnsi="Times New Roman" w:cs="Times New Roman"/>
          <w:sz w:val="24"/>
          <w:szCs w:val="24"/>
        </w:rPr>
        <w:t>and RGC preservation by</w:t>
      </w:r>
      <w:r w:rsidR="002A6F82" w:rsidRPr="00956B61">
        <w:rPr>
          <w:rFonts w:ascii="Times New Roman" w:hAnsi="Times New Roman" w:cs="Times New Roman"/>
          <w:sz w:val="24"/>
          <w:szCs w:val="24"/>
        </w:rPr>
        <w:t xml:space="preserve"> </w:t>
      </w:r>
      <w:r w:rsidR="00D54036" w:rsidRPr="00956B61">
        <w:rPr>
          <w:rFonts w:ascii="Times New Roman" w:hAnsi="Times New Roman" w:cs="Times New Roman"/>
          <w:sz w:val="24"/>
          <w:szCs w:val="24"/>
        </w:rPr>
        <w:t>adenosine A3 agonists</w:t>
      </w:r>
      <w:r w:rsidR="007846BC" w:rsidRPr="007846BC">
        <w:rPr>
          <w:rFonts w:ascii="Times New Roman" w:hAnsi="Times New Roman" w:cs="Times New Roman"/>
          <w:sz w:val="24"/>
          <w:szCs w:val="24"/>
        </w:rPr>
        <w:t xml:space="preserve"> </w:t>
      </w:r>
      <w:r w:rsidR="007846BC">
        <w:rPr>
          <w:rFonts w:ascii="Times New Roman" w:hAnsi="Times New Roman" w:cs="Times New Roman"/>
          <w:sz w:val="24"/>
          <w:szCs w:val="24"/>
        </w:rPr>
        <w:t>and other classes of compounds.</w:t>
      </w:r>
      <w:ins w:id="59" w:author="Takashi Ota" w:date="2025-09-30T19:12:00Z" w16du:dateUtc="2025-09-30T10:12:00Z">
        <w:r w:rsidR="00DF3F76">
          <w:rPr>
            <w:rFonts w:ascii="Times New Roman" w:hAnsi="Times New Roman" w:cs="Times New Roman"/>
            <w:sz w:val="24"/>
            <w:szCs w:val="24"/>
          </w:rPr>
          <w:fldChar w:fldCharType="begin" w:fldLock="1"/>
        </w:r>
      </w:ins>
      <w:r w:rsidR="00B37477">
        <w:rPr>
          <w:rFonts w:ascii="Times New Roman" w:hAnsi="Times New Roman" w:cs="Times New Roman"/>
          <w:sz w:val="24"/>
          <w:szCs w:val="24"/>
        </w:rPr>
        <w:instrText>ADDIN CSL_CITATION {"citationItems":[{"id":"ITEM-1","itemData":{"DOI":"10.1016/j.mito.2017.05.010","ISSN":"15677249","PMID":"28549843","abstract":"Coenzyme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 &lt; 0.05) and Brn3 (p &lt; 0.01). Topical CoQ10 appears an effective therapy preventing RGC apoptosis and loss in glaucoma-related models.","author":[{"dropping-particle":"","family":"Davis","given":"Benjamin Michael","non-dropping-particle":"","parse-names":false,"suffix":""},{"dropping-particle":"","family":"Tian","given":"Kailin","non-dropping-particle":"","parse-names":false,"suffix":""},{"dropping-particle":"","family":"Pahlitzsch","given":"Milena","non-dropping-particle":"","parse-names":false,"suffix":""},{"dropping-particle":"","family":"Brenton","given":"Jonathan","non-dropping-particle":"","parse-names":false,"suffix":""},{"dropping-particle":"","family":"Ravindran","given":"Nivedita","non-dropping-particle":"","parse-names":false,"suffix":""},{"dropping-particle":"","family":"Butt","given":"Gibran","non-dropping-particle":"","parse-names":false,"suffix":""},{"dropping-particle":"","family":"Malaguarnera","given":"Giulia","non-dropping-particle":"","parse-names":false,"suffix":""},{"dropping-particle":"","family":"Normando","given":"Eduardo M.","non-dropping-particle":"","parse-names":false,"suffix":""},{"dropping-particle":"","family":"Guo","given":"Li","non-dropping-particle":"","parse-names":false,"suffix":""},{"dropping-particle":"","family":"Cordeiro","given":"M. Francesca","non-dropping-particle":"","parse-names":false,"suffix":""}],"container-title":"Mitochondrion","id":"ITEM-1","issued":{"date-parts":[["2017","9"]]},"page":"114-123","title":"Topical Coenzyme Q10 demonstrates mitochondrial-mediated neuroprotection in a rodent model of ocular hypertension","type":"article-journal","volume":"36"},"uris":["http://www.mendeley.com/documents/?uuid=7faa3c28-0c4d-4a4b-b759-943a20e04765"]},{"id":"ITEM-2","itemData":{"DOI":"10.1038/cddis.2016.397","ISSN":"2041-4889","PMID":"27929541","abstract":"The amyloid beta (A β ) pathway is strongly implicated in neurodegenerative conditions such as Alzheimer’s disease and more recently, glaucoma. Here, we identify the α 2 adrenergic receptor agonists ( α 2ARA) used to lower intraocular pressure can prevent retinal ganglion cell (RGC) death via the non-amyloidogenic A β -pathway. Neuroprotective effects were confirmed in vivo and in vitro in different glaucoma-related models using α 2ARAs brimonidine (BMD), clonidine (Clo) and dexmedetomidine. α 2ARA treatment significantly reduced RGC apoptosis in experimental-glaucoma models by 97.7% and 92.8% (BMD, P &lt;0.01) and 98% and 92.3% (Clo, P &lt;0.01)) at 3 and 8 weeks, respectively. A reduction was seen in an experimental A β -induced neurotoxicity model (67% BMD and 88.6% Clo, both P &lt;0.01, respectively), and in vitro , where α 2ARAs significantly ( P &lt;0.05) prevented cell death, under both hypoxic (CoCl 2 ) and stress (UV) conditions. In experimental-glaucoma, BMD induced ninefold and 25-fold and 36-fold and fourfold reductions in A β and amyloid precursor protein (APP) levels at 3 and 8 weeks, respectively, in the RGC layer, with similar results with Clo, and in vitro with all three α 2ARAs. BMD significantly increased soluble APP α (sAPP α ) levels at 3 and 8 weeks (2.1 and 1.6-fold) in vivo and in vitro with the CoCl 2 and UV-light insults. Furthermore, treatment of UV-insulted cells with an sAPP α antibody significantly reduced cell viability compared with BMD-treated control (52%), co-treatment (33%) and untreated control (27%). Finally, we show that α 2ARAs modulate levels of laminin and MMP-9 in RGCs, potentially linked to changes in A β through APP processing. Together, these results provide new evidence that α 2ARAs are neuroprotective through their effects on the A β pathway and sAPP α , which to our knowledge, is the first description. Studies have identified the need for α -secretase activators and sAPP α -mimetics in neurodegeneration; α 2ARAs, already clinically available, present a promising therapy, with applications not only to reducing RGC death in glaucoma but also other neurodegenerative processes involving A β .","author":[{"dropping-particle":"","family":"Nizari","given":"Shereen","non-dropping-particle":"","parse-names":false,"suffix":""},{"dropping-particle":"","family":"Guo","given":"Li","non-dropping-particle":"","parse-names":false,"suffix":""},{"dropping-particle":"","family":"Davis","given":"Benjamin M","non-dropping-particle":"","parse-names":false,"suffix":""},{"dropping-particle":"","family":"Normando","given":"Eduardo M","non-dropping-particle":"","parse-names":false,"suffix":""},{"dropping-particle":"","family":"Galvao","given":"Joana","non-dropping-particle":"","parse-names":false,"suffix":""},{"dropping-particle":"","family":"Turner","given":"Lisa A","non-dropping-particle":"","parse-names":false,"suffix":""},{"dropping-particle":"","family":"Bizrah","given":"Mukhtar","non-dropping-particle":"","parse-names":false,"suffix":""},{"dropping-particle":"","family":"Dehabadi","given":"Mohammad","non-dropping-particle":"","parse-names":false,"suffix":""},{"dropping-particle":"","family":"Tian","given":"Kailin","non-dropping-particle":"","parse-names":false,"suffix":""},{"dropping-particle":"","family":"Cordeiro","given":"M Francesca","non-dropping-particle":"","parse-names":false,"suffix":""}],"container-title":"Cell Death &amp; Disease","id":"ITEM-2","issue":"12","issued":{"date-parts":[["2016","12","8"]]},"page":"e2514-e2514","title":"Non-amyloidogenic effects of α2 adrenergic agonists: implications for brimonidine-mediated neuroprotection","type":"article-journal","volume":"7"},"uris":["http://www.mendeley.com/documents/?uuid=a38c4dc0-89e8-42d1-bd48-07629aeb65a8"]},{"id":"ITEM-3","itemData":{"DOI":"10.1016/j.exer.2015.08.009","ISSN":"00144835","PMID":"26297614","abstract":"Death of retinal neural cells, namely retinal ganglion cells (RGCs), is a characteristic of several retinal neurodegenerative diseases. Although the role of adenosine A3 receptor (A3R) in neuroprotection is controversial, A3R activation has been reported to afford protection against several brain insults, with few studies in the retina. In vitro models (retinal neural and organotypic cultures) and animal models [ischemia-reperfusion (I-R) and partial optic nerve transection (pONT)] were used to study the neuroprotective properties of A3R activation against retinal neurodegeneration. The A3R selective agonist (2-Cl-IB-MECA, 1 μM) prevented apoptosis (TUNEL+-cells) induced by kainate and cyclothiazide (KA + CTZ) in retinal neural cultures (86.5 ± 7.4 and 37.2 ± 6.1 TUNEL+-cells/field, in KA + CTZ and KA + CTZ + 2-Cl-IB-MECA, respectively). In retinal organotypic cultures, 2-Cl-IB-MECA attenuated NMDA-induced cell death, assessed by TUNEL (17.3 ± 2.3 and 8.3 ± 1.2 TUNEL+-cells/mm2 in NMDA and NMDA+2-Cl-IB-MECA, respectively) and PI incorporation (ratio DIV4/DIV2 3.3 ± 0.3 and 1.3 ± 0.1 in NMDA and NMDA+2-Cl-IB-MECA, respectively) assays. Intravitreal 2-Cl-IB-MECA administration afforded protection against I-R injury decreasing the number of TUNEL+ cells by 72%, and increased RGC survival by 57%. Also, intravitreal administration of 2-Cl-IB-MECA inhibited apoptosis (from 449.4 ± 37.8 to 207.6 ± 48.9 annexin-V+-cells) and RGC loss (from 1.2 ± 0.6 to 8.1 ± 1.7 cells/mm) induced by pONT. This study demonstrates that 2-Cl-IB-MECA is neuroprotective to the retina, both in vitro and in vivo. Activation of A3R may have great potential in the management of retinal neurodegenerative diseases characterized by RGC death, as glaucoma and diabetic retinopathy, and ischemic diseases.","author":[{"dropping-particle":"","family":"Galvao","given":"Joana","non-dropping-particle":"","parse-names":false,"suffix":""},{"dropping-particle":"","family":"Elvas","given":"Filipe","non-dropping-particle":"","parse-names":false,"suffix":""},{"dropping-particle":"","family":"Martins","given":"Tiago","non-dropping-particle":"","parse-names":false,"suffix":""},{"dropping-particle":"","family":"Cordeiro","given":"M. Francesca","non-dropping-particle":"","parse-names":false,"suffix":""},{"dropping-particle":"","family":"Ambrósio","given":"António Francisco","non-dropping-particle":"","parse-names":false,"suffix":""},{"dropping-particle":"","family":"Santiago","given":"Ana Raquel","non-dropping-particle":"","parse-names":false,"suffix":""}],"container-title":"Experimental Eye Research","id":"ITEM-3","issued":{"date-parts":[["2015","11"]]},"page":"65-74","title":"Adenosine A3 receptor activation is neuroprotective against retinal neurodegeneration","type":"article-journal","volume":"140"},"uris":["http://www.mendeley.com/documents/?uuid=717192f6-69a7-413b-b305-d4d5305c781f"]}],"mendeley":{"formattedCitation":"&lt;sup&gt;18,20,22&lt;/sup&gt;","plainTextFormattedCitation":"18,20,22","previouslyFormattedCitation":"&lt;sup&gt;18,20,22&lt;/sup&gt;"},"properties":{"noteIndex":0},"schema":"https://github.com/citation-style-language/schema/raw/master/csl-citation.json"}</w:instrText>
      </w:r>
      <w:r w:rsidR="00DF3F76">
        <w:rPr>
          <w:rFonts w:ascii="Times New Roman" w:hAnsi="Times New Roman" w:cs="Times New Roman"/>
          <w:sz w:val="24"/>
          <w:szCs w:val="24"/>
        </w:rPr>
        <w:fldChar w:fldCharType="separate"/>
      </w:r>
      <w:r w:rsidR="00DF3F76" w:rsidRPr="00DF3F76">
        <w:rPr>
          <w:rFonts w:ascii="Times New Roman" w:hAnsi="Times New Roman" w:cs="Times New Roman"/>
          <w:noProof/>
          <w:sz w:val="24"/>
          <w:szCs w:val="24"/>
          <w:vertAlign w:val="superscript"/>
        </w:rPr>
        <w:t>18,20,22</w:t>
      </w:r>
      <w:ins w:id="60" w:author="Takashi Ota" w:date="2025-09-30T19:12:00Z" w16du:dateUtc="2025-09-30T10:12:00Z">
        <w:r w:rsidR="00DF3F76">
          <w:rPr>
            <w:rFonts w:ascii="Times New Roman" w:hAnsi="Times New Roman" w:cs="Times New Roman"/>
            <w:sz w:val="24"/>
            <w:szCs w:val="24"/>
          </w:rPr>
          <w:fldChar w:fldCharType="end"/>
        </w:r>
      </w:ins>
      <w:r w:rsidR="00D54036" w:rsidRPr="00956B61">
        <w:rPr>
          <w:rFonts w:ascii="Times New Roman" w:hAnsi="Times New Roman" w:cs="Times New Roman"/>
          <w:sz w:val="24"/>
          <w:szCs w:val="24"/>
        </w:rPr>
        <w:t xml:space="preserve"> </w:t>
      </w:r>
      <w:r w:rsidR="00A3041E" w:rsidRPr="000A566D">
        <w:rPr>
          <w:rFonts w:ascii="Times New Roman" w:hAnsi="Times New Roman" w:cs="Times New Roman"/>
          <w:sz w:val="24"/>
          <w:szCs w:val="24"/>
        </w:rPr>
        <w:t>Additionally, many compound</w:t>
      </w:r>
      <w:r w:rsidR="00A3041E">
        <w:rPr>
          <w:rFonts w:ascii="Times New Roman" w:hAnsi="Times New Roman" w:cs="Times New Roman"/>
          <w:sz w:val="24"/>
          <w:szCs w:val="24"/>
        </w:rPr>
        <w:t xml:space="preserve"> classes protect against oxidative stress where neurofilament</w:t>
      </w:r>
      <w:r w:rsidR="00A3041E" w:rsidRPr="00C76702">
        <w:rPr>
          <w:rFonts w:ascii="Times New Roman" w:hAnsi="Times New Roman" w:cs="Times New Roman"/>
          <w:sz w:val="24"/>
          <w:szCs w:val="24"/>
        </w:rPr>
        <w:t xml:space="preserve"> </w:t>
      </w:r>
      <w:r w:rsidR="00A3041E" w:rsidRPr="00122D86">
        <w:rPr>
          <w:rFonts w:ascii="Times New Roman" w:hAnsi="Times New Roman" w:cs="Times New Roman"/>
          <w:sz w:val="24"/>
          <w:szCs w:val="24"/>
        </w:rPr>
        <w:t xml:space="preserve">light chain </w:t>
      </w:r>
      <w:r w:rsidR="00A3041E">
        <w:rPr>
          <w:rFonts w:ascii="Times New Roman" w:hAnsi="Times New Roman" w:cs="Times New Roman"/>
          <w:sz w:val="24"/>
          <w:szCs w:val="24"/>
        </w:rPr>
        <w:t>(</w:t>
      </w:r>
      <w:proofErr w:type="spellStart"/>
      <w:r w:rsidR="00A3041E">
        <w:rPr>
          <w:rFonts w:ascii="Times New Roman" w:hAnsi="Times New Roman" w:cs="Times New Roman"/>
          <w:sz w:val="24"/>
          <w:szCs w:val="24"/>
        </w:rPr>
        <w:t>Nfl</w:t>
      </w:r>
      <w:proofErr w:type="spellEnd"/>
      <w:r w:rsidR="00A3041E">
        <w:rPr>
          <w:rFonts w:ascii="Times New Roman" w:hAnsi="Times New Roman" w:cs="Times New Roman"/>
          <w:sz w:val="24"/>
          <w:szCs w:val="24"/>
        </w:rPr>
        <w:t xml:space="preserve">) </w:t>
      </w:r>
      <w:r w:rsidR="00A3041E" w:rsidRPr="00122D86">
        <w:rPr>
          <w:rFonts w:ascii="Times New Roman" w:hAnsi="Times New Roman" w:cs="Times New Roman"/>
          <w:sz w:val="24"/>
          <w:szCs w:val="24"/>
        </w:rPr>
        <w:t>gene expression</w:t>
      </w:r>
      <w:r w:rsidR="00A3041E">
        <w:rPr>
          <w:rFonts w:ascii="Times New Roman" w:hAnsi="Times New Roman" w:cs="Times New Roman"/>
          <w:sz w:val="24"/>
          <w:szCs w:val="24"/>
        </w:rPr>
        <w:t xml:space="preserve"> was used as a useful cell death biomarker.</w:t>
      </w:r>
      <w:r w:rsidR="00AB0B10" w:rsidRPr="00956B61">
        <w:rPr>
          <w:rFonts w:ascii="Times New Roman" w:hAnsi="Times New Roman" w:cs="Times New Roman"/>
          <w:sz w:val="24"/>
          <w:szCs w:val="24"/>
          <w:vertAlign w:val="superscript"/>
        </w:rPr>
        <w:fldChar w:fldCharType="begin" w:fldLock="1"/>
      </w:r>
      <w:r w:rsidR="00E657CA">
        <w:rPr>
          <w:rFonts w:ascii="Times New Roman" w:hAnsi="Times New Roman" w:cs="Times New Roman"/>
          <w:sz w:val="24"/>
          <w:szCs w:val="24"/>
          <w:vertAlign w:val="superscript"/>
        </w:rPr>
        <w:instrText>ADDIN CSL_CITATION {"citationItems":[{"id":"ITEM-1","itemData":{"DOI":"10.1038/s41598-020-57638-y","ISSN":"2045-2322","PMID":"31969611","abstract":"Rotenone, a mitochondrial complex I inhibitor, causes retinal degeneration via unknown mechanisms. To elucidate the molecular mechanisms of its action, we further characterized a rat model of rotenone-induced retinal degeneration. Intravitreal injection of rotenone (2 nmol/eye) damaged mainly the inner retinal layers, including cell loss in the ganglion cell and inner nuclear layers, which were very similar to those induced by 10 nmol/eye N-methyl-D-aspartate (NMDA). These morphological changes were accompanied by the reduced b-wave amplitude of electroretinogram, and increased immunostaining of 2,4-dinitrophenyl, an oxidative stress marker. Rotenone also downregulated expression of neurofilament light-chain gene (Nfl) as a retinal ganglion cell (RGC) marker. This effect was prevented by simultaneous injection of rotenone with antioxidants or NMDA receptor antagonists. More importantly, voltage-dependent sodium and L-type calcium channel blockers and intracellular calcium signaling modulators remarkably suppressed rotenone-induced Nfl downregulation, whereas none of these agents modified NMDA-induced Nfl downregulation. These results suggest that rotenone-induced inner retinal degeneration stems from indirect postsynaptic NMDA stimulation that is triggered by oxidative stress-mediated presynaptic intracellular calcium signaling via activation of voltage-dependent sodium and L-type calcium channels.","author":[{"dropping-particle":"","family":"Sasaoka","given":"Masaaki","non-dropping-particle":"","parse-names":false,"suffix":""},{"dropping-particle":"","family":"Ota","given":"Takashi","non-dropping-particle":"","parse-names":false,"suffix":""},{"dropping-particle":"","family":"Kageyama","given":"Masaaki","non-dropping-particle":"","parse-names":false,"suffix":""}],"container-title":"Scientific Reports","id":"ITEM-1","issue":"1","issued":{"date-parts":[["2020","1","22"]]},"page":"969","title":"Rotenone-induced inner retinal degeneration via presynaptic activation of voltage-dependent sodium and L-type calcium channels in rats","type":"article-journal","volume":"10"},"uris":["http://www.mendeley.com/documents/?uuid=3c24e43f-dbfa-4b9a-96e0-670de621861a"]}],"mendeley":{"formattedCitation":"&lt;sup&gt;23&lt;/sup&gt;","plainTextFormattedCitation":"23","previouslyFormattedCitation":"&lt;sup&gt;23&lt;/sup&gt;"},"properties":{"noteIndex":0},"schema":"https://github.com/citation-style-language/schema/raw/master/csl-citation.json"}</w:instrText>
      </w:r>
      <w:r w:rsidR="00AB0B10" w:rsidRPr="00956B61">
        <w:rPr>
          <w:rFonts w:ascii="Times New Roman" w:hAnsi="Times New Roman" w:cs="Times New Roman"/>
          <w:sz w:val="24"/>
          <w:szCs w:val="24"/>
          <w:vertAlign w:val="superscript"/>
        </w:rPr>
        <w:fldChar w:fldCharType="separate"/>
      </w:r>
      <w:r w:rsidR="00E1088B" w:rsidRPr="00E1088B">
        <w:rPr>
          <w:rFonts w:ascii="Times New Roman" w:hAnsi="Times New Roman" w:cs="Times New Roman"/>
          <w:noProof/>
          <w:sz w:val="24"/>
          <w:szCs w:val="24"/>
          <w:vertAlign w:val="superscript"/>
        </w:rPr>
        <w:t>23</w:t>
      </w:r>
      <w:r w:rsidR="00AB0B10" w:rsidRPr="00956B61">
        <w:rPr>
          <w:rFonts w:ascii="Times New Roman" w:hAnsi="Times New Roman" w:cs="Times New Roman"/>
          <w:sz w:val="24"/>
          <w:szCs w:val="24"/>
          <w:vertAlign w:val="superscript"/>
        </w:rPr>
        <w:fldChar w:fldCharType="end"/>
      </w:r>
    </w:p>
    <w:p w14:paraId="4F89F9C9" w14:textId="613A8D85" w:rsidR="00B440FA" w:rsidRPr="00956B61" w:rsidRDefault="004D2628" w:rsidP="00AE07AF">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rPr>
        <w:t>Test</w:t>
      </w:r>
      <w:r w:rsidR="001F4854" w:rsidRPr="00956B61">
        <w:rPr>
          <w:rFonts w:ascii="Times New Roman" w:hAnsi="Times New Roman" w:cs="Times New Roman"/>
          <w:sz w:val="24"/>
          <w:szCs w:val="24"/>
        </w:rPr>
        <w:t xml:space="preserve"> compounds have</w:t>
      </w:r>
      <w:r w:rsidRPr="00956B61">
        <w:rPr>
          <w:rFonts w:ascii="Times New Roman" w:hAnsi="Times New Roman" w:cs="Times New Roman"/>
          <w:sz w:val="24"/>
          <w:szCs w:val="24"/>
        </w:rPr>
        <w:t xml:space="preserve"> previously</w:t>
      </w:r>
      <w:r w:rsidR="001F4854" w:rsidRPr="00956B61">
        <w:rPr>
          <w:rFonts w:ascii="Times New Roman" w:hAnsi="Times New Roman" w:cs="Times New Roman"/>
          <w:sz w:val="24"/>
          <w:szCs w:val="24"/>
        </w:rPr>
        <w:t xml:space="preserve"> been </w:t>
      </w:r>
      <w:r w:rsidR="00845EBB" w:rsidRPr="00956B61">
        <w:rPr>
          <w:rFonts w:ascii="Times New Roman" w:hAnsi="Times New Roman" w:cs="Times New Roman"/>
          <w:sz w:val="24"/>
          <w:szCs w:val="24"/>
        </w:rPr>
        <w:t xml:space="preserve">administered </w:t>
      </w:r>
      <w:r w:rsidR="00E8217F" w:rsidRPr="00956B61">
        <w:rPr>
          <w:rFonts w:ascii="Times New Roman" w:hAnsi="Times New Roman" w:cs="Times New Roman"/>
          <w:sz w:val="24"/>
          <w:szCs w:val="24"/>
        </w:rPr>
        <w:t>topical ocularly</w:t>
      </w:r>
      <w:r w:rsidR="00AB0B10" w:rsidRPr="00956B61">
        <w:rPr>
          <w:rFonts w:ascii="Times New Roman" w:hAnsi="Times New Roman" w:cs="Times New Roman"/>
          <w:sz w:val="24"/>
          <w:szCs w:val="24"/>
          <w:vertAlign w:val="superscript"/>
        </w:rPr>
        <w:fldChar w:fldCharType="begin" w:fldLock="1"/>
      </w:r>
      <w:r w:rsidR="00C67826">
        <w:rPr>
          <w:rFonts w:ascii="Times New Roman" w:hAnsi="Times New Roman" w:cs="Times New Roman"/>
          <w:sz w:val="24"/>
          <w:szCs w:val="24"/>
          <w:vertAlign w:val="superscript"/>
        </w:rPr>
        <w:instrText>ADDIN CSL_CITATION {"citationItems":[{"id":"ITEM-1","itemData":{"DOI":"10.1016/j.mito.2017.05.010","ISSN":"15677249","PMID":"28549843","abstract":"Coenzyme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 &lt; 0.05) and Brn3 (p &lt; 0.01). Topical CoQ10 appears an effective therapy preventing RGC apoptosis and loss in glaucoma-related models.","author":[{"dropping-particle":"","family":"Davis","given":"Benjamin Michael","non-dropping-particle":"","parse-names":false,"suffix":""},{"dropping-particle":"","family":"Tian","given":"Kailin","non-dropping-particle":"","parse-names":false,"suffix":""},{"dropping-particle":"","family":"Pahlitzsch","given":"Milena","non-dropping-particle":"","parse-names":false,"suffix":""},{"dropping-particle":"","family":"Brenton","given":"Jonathan","non-dropping-particle":"","parse-names":false,"suffix":""},{"dropping-particle":"","family":"Ravindran","given":"Nivedita","non-dropping-particle":"","parse-names":false,"suffix":""},{"dropping-particle":"","family":"Butt","given":"Gibran","non-dropping-particle":"","parse-names":false,"suffix":""},{"dropping-particle":"","family":"Malaguarnera","given":"Giulia","non-dropping-particle":"","parse-names":false,"suffix":""},{"dropping-particle":"","family":"Normando","given":"Eduardo M.","non-dropping-particle":"","parse-names":false,"suffix":""},{"dropping-particle":"","family":"Guo","given":"Li","non-dropping-particle":"","parse-names":false,"suffix":""},{"dropping-particle":"","family":"Cordeiro","given":"M. Francesca","non-dropping-particle":"","parse-names":false,"suffix":""}],"container-title":"Mitochondrion","id":"ITEM-1","issued":{"date-parts":[["2017","9"]]},"page":"114-123","title":"Topical Coenzyme Q10 demonstrates mitochondrial-mediated neuroprotection in a rodent model of ocular hypertension","type":"article-journal","volume":"36"},"uris":["http://www.mendeley.com/documents/?uuid=7faa3c28-0c4d-4a4b-b759-943a20e04765"]},{"id":"ITEM-2","itemData":{"DOI":"10.1038/s41598-018-29393-8","ISSN":"2045-2322","abstract":"Curcumin (1,7-bis-(4-hydroxy-3-methoxyphenyl)-1,6-heptadiene-3,5dione) is a polyphenol extracted from turmeric that has long been advocated for the treatment of a variety of conditions including neurodegenerative and inflammatory disorders. Despite this promise, the clinical use of curcumin has been limited by the poor solubility and low bioavailability of this molecule. In this article, we describe a novel nanocarrier formulation comprising Pluronic-F127 stabilised D-α-Tocopherol polyethene glycol 1000 succinate nanoparticles, which were used to successfully solubilize high concentrations (4.3 mg/mL) of curcumin. Characterisation with x-ray diffraction and in vitro release assays localise curcumin to the nanocarrier interior, with each particle measuring &lt;20 nm diameter. Curcumin-loaded nanocarriers (CN) were found to significantly protect against cobalt chloride induced hypoxia and glutamate induced toxicity in vitro , with CN treatment significantly increasing R28 cell viability. Using established glaucoma-related in vivo models of ocular hypertension (OHT) and partial optic nerve transection (pONT), topical application of CN twice-daily for three weeks significantly reduced retinal ganglion cell loss compared to controls. Collectively, these results suggest that our novel topical CN formulation has potential as an effective neuroprotective therapy in glaucoma and other eye diseases with neuronal pathology.","author":[{"dropping-particle":"","family":"Davis","given":"Benjamin M.","non-dropping-particle":"","parse-names":false,"suffix":""},{"dropping-particle":"","family":"Pahlitzsch","given":"Milena","non-dropping-particle":"","parse-names":false,"suffix":""},{"dropping-particle":"","family":"Guo","given":"Li","non-dropping-particle":"","parse-names":false,"suffix":""},{"dropping-particle":"","family":"Balendra","given":"Shiama","non-dropping-particle":"","parse-names":false,"suffix":""},{"dropping-particle":"","family":"Shah","given":"Parth","non-dropping-particle":"","parse-names":false,"suffix":""},{"dropping-particle":"","family":"Ravindran","given":"Nivedita","non-dropping-particle":"","parse-names":false,"suffix":""},{"dropping-particle":"","family":"Malaguarnera","given":"Giulia","non-dropping-particle":"","parse-names":false,"suffix":""},{"dropping-particle":"","family":"Sisa","given":"Claudia","non-dropping-particle":"","parse-names":false,"suffix":""},{"dropping-particle":"","family":"Shamsher","given":"Ehtesham","non-dropping-particle":"","parse-names":false,"suffix":""},{"dropping-particle":"","family":"Hamze","given":"Hisham","non-dropping-particle":"","parse-names":false,"suffix":""},{"dropping-particle":"","family":"Noor","given":"Abdinasir","non-dropping-particle":"","parse-names":false,"suffix":""},{"dropping-particle":"","family":"Sornsute","given":"Acom","non-dropping-particle":"","parse-names":false,"suffix":""},{"dropping-particle":"","family":"Somavarapu","given":"Satyanarayana","non-dropping-particle":"","parse-names":false,"suffix":""},{"dropping-particle":"","family":"Cordeiro","given":"M. Francesca","non-dropping-particle":"","parse-names":false,"suffix":""}],"container-title":"Scientific Reports","id":"ITEM-2","issue":"1","issued":{"date-parts":[["2018","7","23"]]},"page":"11066","title":"Topical Curcumin Nanocarriers are Neuroprotective in Eye Disease","type":"article-journal","volume":"8"},"uris":["http://www.mendeley.com/documents/?uuid=ec156eaf-8b56-4ecf-87d6-0ef2c5a975fc"]},{"id":"ITEM-3","itemData":{"DOI":"10.1038/s41598-020-60427-2","ISSN":"2045-2322","PMID":"32099056","abstract":"Optic neuropathy is a major cause of irreversible blindness worldwide, and no effective treatment is currently available. Secondary degeneration is believed to be the major contributor to retinal ganglion cell (RGC) death, the endpoint of optic neuropathy. Partial optic nerve transection (pONT) is an established model of optic neuropathy. Although the mechanisms of primary and secondary degeneration have been delineated in this model, until now how this is influenced by therapy is not well-understood. In this article, we describe a clinically translatable topical, neuroprotective treatment (recombinant human nerve growth factor, rh-NGF) predominantly targeting secondary degeneration in a pONT rat model. Topical application of rh-NGF twice daily for 3 weeks significantly improves RGC survival as shown by reduced RGC apoptosis in vivo and increased RGC population in the inferior retina, which is predominantly affected in this model by secondary degeneration. Topical rh-NGF also promotes greater axonal survival and inhibits astrocyte activity in the optic nerve. Collectively, these results suggest that topical rh-NGF exhibits neuroprotective effects on retinal neurons via influencing secondary degeneration process. As topical rh-NGF is already involved in early clinical trials, this highlights its potential in multiple indications in patients, including those affected by glaucomatous optic neuropathy.","author":[{"dropping-particle":"","family":"Guo","given":"Li","non-dropping-particle":"","parse-names":false,"suffix":""},{"dropping-particle":"","family":"Davis","given":"Benjamin M.","non-dropping-particle":"","parse-names":false,"suffix":""},{"dropping-particle":"","family":"Ravindran","given":"Nivedita","non-dropping-particle":"","parse-names":false,"suffix":""},{"dropping-particle":"","family":"Galvao","given":"Joana","non-dropping-particle":"","parse-names":false,"suffix":""},{"dropping-particle":"","family":"Kapoor","given":"Neel","non-dropping-particle":"","parse-names":false,"suffix":""},{"dropping-particle":"","family":"Haamedi","given":"Nasrin","non-dropping-particle":"","parse-names":false,"suffix":""},{"dropping-particle":"","family":"Shamsher","given":"Ehtesham","non-dropping-particle":"","parse-names":false,"suffix":""},{"dropping-particle":"","family":"Luong","given":"Vy","non-dropping-particle":"","parse-names":false,"suffix":""},{"dropping-particle":"","family":"Fico","given":"Elena","non-dropping-particle":"","parse-names":false,"suffix":""},{"dropping-particle":"","family":"Cordeiro","given":"M. Francesca","non-dropping-particle":"","parse-names":false,"suffix":""}],"container-title":"Scientific Reports","id":"ITEM-3","issue":"1","issued":{"date-parts":[["2020","2","25"]]},"page":"3375","title":"Topical recombinant human Nerve growth factor (rh-NGF) is neuroprotective to retinal ganglion cells by targeting secondary degeneration","type":"article-journal","volume":"10"},"uris":["http://www.mendeley.com/documents/?uuid=dae9415f-2ad1-4e4f-bfa3-520635792011"]}],"mendeley":{"formattedCitation":"&lt;sup&gt;18,24,25&lt;/sup&gt;","plainTextFormattedCitation":"18,24,25","previouslyFormattedCitation":"&lt;sup&gt;18,24,25&lt;/sup&gt;"},"properties":{"noteIndex":0},"schema":"https://github.com/citation-style-language/schema/raw/master/csl-citation.json"}</w:instrText>
      </w:r>
      <w:r w:rsidR="00AB0B10" w:rsidRPr="00956B61">
        <w:rPr>
          <w:rFonts w:ascii="Times New Roman" w:hAnsi="Times New Roman" w:cs="Times New Roman"/>
          <w:sz w:val="24"/>
          <w:szCs w:val="24"/>
          <w:vertAlign w:val="superscript"/>
        </w:rPr>
        <w:fldChar w:fldCharType="separate"/>
      </w:r>
      <w:r w:rsidR="00E1088B" w:rsidRPr="00E1088B">
        <w:rPr>
          <w:rFonts w:ascii="Times New Roman" w:hAnsi="Times New Roman" w:cs="Times New Roman"/>
          <w:noProof/>
          <w:sz w:val="24"/>
          <w:szCs w:val="24"/>
          <w:vertAlign w:val="superscript"/>
        </w:rPr>
        <w:t>18,24,25</w:t>
      </w:r>
      <w:r w:rsidR="00AB0B10" w:rsidRPr="00956B61">
        <w:rPr>
          <w:rFonts w:ascii="Times New Roman" w:hAnsi="Times New Roman" w:cs="Times New Roman"/>
          <w:sz w:val="24"/>
          <w:szCs w:val="24"/>
          <w:vertAlign w:val="superscript"/>
        </w:rPr>
        <w:fldChar w:fldCharType="end"/>
      </w:r>
      <w:r w:rsidR="00295D19" w:rsidRPr="00956B61">
        <w:rPr>
          <w:rFonts w:ascii="Times New Roman" w:hAnsi="Times New Roman" w:cs="Times New Roman"/>
          <w:sz w:val="24"/>
          <w:szCs w:val="24"/>
        </w:rPr>
        <w:t xml:space="preserve"> or</w:t>
      </w:r>
      <w:r w:rsidR="008A1925" w:rsidRPr="00956B61">
        <w:rPr>
          <w:rFonts w:ascii="Times New Roman" w:hAnsi="Times New Roman" w:cs="Times New Roman"/>
          <w:sz w:val="24"/>
          <w:szCs w:val="24"/>
        </w:rPr>
        <w:t xml:space="preserve"> </w:t>
      </w:r>
      <w:r w:rsidR="00E241DE" w:rsidRPr="00956B61">
        <w:rPr>
          <w:rFonts w:ascii="Times New Roman" w:hAnsi="Times New Roman" w:cs="Times New Roman"/>
          <w:sz w:val="24"/>
          <w:szCs w:val="24"/>
        </w:rPr>
        <w:t>intraperitoneally</w:t>
      </w:r>
      <w:r w:rsidR="004841CA" w:rsidRPr="00956B61">
        <w:rPr>
          <w:rFonts w:ascii="Times New Roman" w:hAnsi="Times New Roman" w:cs="Times New Roman"/>
          <w:sz w:val="24"/>
          <w:szCs w:val="24"/>
        </w:rPr>
        <w:t xml:space="preserve"> </w:t>
      </w:r>
      <w:r w:rsidR="002C718A" w:rsidRPr="00956B61">
        <w:rPr>
          <w:rFonts w:ascii="Times New Roman" w:hAnsi="Times New Roman" w:cs="Times New Roman"/>
          <w:sz w:val="24"/>
          <w:szCs w:val="24"/>
        </w:rPr>
        <w:t>to determine their potential neuroprotective properties</w:t>
      </w:r>
      <w:r w:rsidR="00021E3E" w:rsidRPr="00956B61">
        <w:rPr>
          <w:rFonts w:ascii="Times New Roman" w:hAnsi="Times New Roman" w:cs="Times New Roman"/>
          <w:sz w:val="24"/>
          <w:szCs w:val="24"/>
        </w:rPr>
        <w:t>.</w:t>
      </w:r>
      <w:ins w:id="61" w:author="Takashi Ota" w:date="2025-09-30T19:22:00Z" w16du:dateUtc="2025-09-30T10:22:00Z">
        <w:r w:rsidR="00534227">
          <w:rPr>
            <w:rFonts w:ascii="Times New Roman" w:hAnsi="Times New Roman" w:cs="Times New Roman"/>
            <w:sz w:val="24"/>
            <w:szCs w:val="24"/>
          </w:rPr>
          <w:fldChar w:fldCharType="begin" w:fldLock="1"/>
        </w:r>
      </w:ins>
      <w:r w:rsidR="00B37477">
        <w:rPr>
          <w:rFonts w:ascii="Times New Roman" w:hAnsi="Times New Roman" w:cs="Times New Roman"/>
          <w:sz w:val="24"/>
          <w:szCs w:val="24"/>
        </w:rPr>
        <w:instrText>ADDIN CSL_CITATION {"citationItems":[{"id":"ITEM-1","itemData":{"DOI":"10.1016/j.exer.2015.08.009","ISSN":"00144835","PMID":"26297614","abstract":"Death of retinal neural cells, namely retinal ganglion cells (RGCs), is a characteristic of several retinal neurodegenerative diseases. Although the role of adenosine A3 receptor (A3R) in neuroprotection is controversial, A3R activation has been reported to afford protection against several brain insults, with few studies in the retina. In vitro models (retinal neural and organotypic cultures) and animal models [ischemia-reperfusion (I-R) and partial optic nerve transection (pONT)] were used to study the neuroprotective properties of A3R activation against retinal neurodegeneration. The A3R selective agonist (2-Cl-IB-MECA, 1 μM) prevented apoptosis (TUNEL+-cells) induced by kainate and cyclothiazide (KA + CTZ) in retinal neural cultures (86.5 ± 7.4 and 37.2 ± 6.1 TUNEL+-cells/field, in KA + CTZ and KA + CTZ + 2-Cl-IB-MECA, respectively). In retinal organotypic cultures, 2-Cl-IB-MECA attenuated NMDA-induced cell death, assessed by TUNEL (17.3 ± 2.3 and 8.3 ± 1.2 TUNEL+-cells/mm2 in NMDA and NMDA+2-Cl-IB-MECA, respectively) and PI incorporation (ratio DIV4/DIV2 3.3 ± 0.3 and 1.3 ± 0.1 in NMDA and NMDA+2-Cl-IB-MECA, respectively) assays. Intravitreal 2-Cl-IB-MECA administration afforded protection against I-R injury decreasing the number of TUNEL+ cells by 72%, and increased RGC survival by 57%. Also, intravitreal administration of 2-Cl-IB-MECA inhibited apoptosis (from 449.4 ± 37.8 to 207.6 ± 48.9 annexin-V+-cells) and RGC loss (from 1.2 ± 0.6 to 8.1 ± 1.7 cells/mm) induced by pONT. This study demonstrates that 2-Cl-IB-MECA is neuroprotective to the retina, both in vitro and in vivo. Activation of A3R may have great potential in the management of retinal neurodegenerative diseases characterized by RGC death, as glaucoma and diabetic retinopathy, and ischemic diseases.","author":[{"dropping-particle":"","family":"Galvao","given":"Joana","non-dropping-particle":"","parse-names":false,"suffix":""},{"dropping-particle":"","family":"Elvas","given":"Filipe","non-dropping-particle":"","parse-names":false,"suffix":""},{"dropping-particle":"","family":"Martins","given":"Tiago","non-dropping-particle":"","parse-names":false,"suffix":""},{"dropping-particle":"","family":"Cordeiro","given":"M. Francesca","non-dropping-particle":"","parse-names":false,"suffix":""},{"dropping-particle":"","family":"Ambrósio","given":"António Francisco","non-dropping-particle":"","parse-names":false,"suffix":""},{"dropping-particle":"","family":"Santiago","given":"Ana Raquel","non-dropping-particle":"","parse-names":false,"suffix":""}],"container-title":"Experimental Eye Research","id":"ITEM-1","issued":{"date-parts":[["2015","11"]]},"page":"65-74","title":"Adenosine A3 receptor activation is neuroprotective against retinal neurodegeneration","type":"article-journal","volume":"140"},"uris":["http://www.mendeley.com/documents/?uuid=717192f6-69a7-413b-b305-d4d5305c781f"]}],"mendeley":{"formattedCitation":"&lt;sup&gt;22&lt;/sup&gt;","plainTextFormattedCitation":"22","previouslyFormattedCitation":"&lt;sup&gt;22&lt;/sup&gt;"},"properties":{"noteIndex":0},"schema":"https://github.com/citation-style-language/schema/raw/master/csl-citation.json"}</w:instrText>
      </w:r>
      <w:r w:rsidR="00534227">
        <w:rPr>
          <w:rFonts w:ascii="Times New Roman" w:hAnsi="Times New Roman" w:cs="Times New Roman"/>
          <w:sz w:val="24"/>
          <w:szCs w:val="24"/>
        </w:rPr>
        <w:fldChar w:fldCharType="separate"/>
      </w:r>
      <w:r w:rsidR="00534227" w:rsidRPr="00534227">
        <w:rPr>
          <w:rFonts w:ascii="Times New Roman" w:hAnsi="Times New Roman" w:cs="Times New Roman"/>
          <w:noProof/>
          <w:sz w:val="24"/>
          <w:szCs w:val="24"/>
          <w:vertAlign w:val="superscript"/>
        </w:rPr>
        <w:t>22</w:t>
      </w:r>
      <w:ins w:id="62" w:author="Takashi Ota" w:date="2025-09-30T19:22:00Z" w16du:dateUtc="2025-09-30T10:22:00Z">
        <w:r w:rsidR="00534227">
          <w:rPr>
            <w:rFonts w:ascii="Times New Roman" w:hAnsi="Times New Roman" w:cs="Times New Roman"/>
            <w:sz w:val="24"/>
            <w:szCs w:val="24"/>
          </w:rPr>
          <w:fldChar w:fldCharType="end"/>
        </w:r>
      </w:ins>
      <w:r w:rsidR="00534801" w:rsidRPr="00956B61">
        <w:rPr>
          <w:rFonts w:ascii="Times New Roman" w:hAnsi="Times New Roman" w:cs="Times New Roman"/>
          <w:sz w:val="24"/>
          <w:szCs w:val="24"/>
        </w:rPr>
        <w:t xml:space="preserve"> </w:t>
      </w:r>
      <w:r w:rsidR="00890847" w:rsidRPr="00956B61">
        <w:rPr>
          <w:rFonts w:ascii="Times New Roman" w:hAnsi="Times New Roman" w:cs="Times New Roman"/>
          <w:sz w:val="24"/>
          <w:szCs w:val="24"/>
        </w:rPr>
        <w:t>In t</w:t>
      </w:r>
      <w:r w:rsidR="00A363EE" w:rsidRPr="00956B61">
        <w:rPr>
          <w:rFonts w:ascii="Times New Roman" w:hAnsi="Times New Roman" w:cs="Times New Roman"/>
          <w:sz w:val="24"/>
          <w:szCs w:val="24"/>
        </w:rPr>
        <w:t>he current stud</w:t>
      </w:r>
      <w:r w:rsidRPr="00956B61">
        <w:rPr>
          <w:rFonts w:ascii="Times New Roman" w:hAnsi="Times New Roman" w:cs="Times New Roman"/>
          <w:sz w:val="24"/>
          <w:szCs w:val="24"/>
        </w:rPr>
        <w:t>y</w:t>
      </w:r>
      <w:r w:rsidR="00595DD7" w:rsidRPr="00956B61">
        <w:rPr>
          <w:rFonts w:ascii="Times New Roman" w:hAnsi="Times New Roman" w:cs="Times New Roman"/>
          <w:sz w:val="24"/>
          <w:szCs w:val="24"/>
        </w:rPr>
        <w:t>,</w:t>
      </w:r>
      <w:r w:rsidR="00621BA4" w:rsidRPr="00956B61">
        <w:rPr>
          <w:rFonts w:ascii="Times New Roman" w:hAnsi="Times New Roman" w:cs="Times New Roman"/>
          <w:sz w:val="24"/>
          <w:szCs w:val="24"/>
        </w:rPr>
        <w:t xml:space="preserve"> </w:t>
      </w:r>
      <w:r w:rsidR="00A363EE" w:rsidRPr="00956B61">
        <w:rPr>
          <w:rFonts w:ascii="Times New Roman" w:hAnsi="Times New Roman" w:cs="Times New Roman"/>
          <w:sz w:val="24"/>
          <w:szCs w:val="24"/>
        </w:rPr>
        <w:t>the test compounds</w:t>
      </w:r>
      <w:r w:rsidR="005F678E" w:rsidRPr="00956B61">
        <w:rPr>
          <w:rFonts w:ascii="Times New Roman" w:hAnsi="Times New Roman" w:cs="Times New Roman"/>
          <w:sz w:val="24"/>
          <w:szCs w:val="24"/>
        </w:rPr>
        <w:t xml:space="preserve"> (</w:t>
      </w:r>
      <w:r w:rsidR="00683D15" w:rsidRPr="00956B61">
        <w:rPr>
          <w:rFonts w:ascii="Times New Roman" w:hAnsi="Times New Roman" w:cs="Times New Roman"/>
          <w:sz w:val="24"/>
          <w:szCs w:val="24"/>
        </w:rPr>
        <w:t xml:space="preserve">a sigma-1 receptor agonist, cutamesine and </w:t>
      </w:r>
      <w:r w:rsidR="0074110E" w:rsidRPr="00956B61">
        <w:rPr>
          <w:rFonts w:ascii="Times New Roman" w:hAnsi="Times New Roman" w:cs="Times New Roman"/>
          <w:sz w:val="24"/>
          <w:szCs w:val="24"/>
        </w:rPr>
        <w:t xml:space="preserve">recombinant human </w:t>
      </w:r>
      <w:r w:rsidR="00676869" w:rsidRPr="00956B61">
        <w:rPr>
          <w:rFonts w:ascii="Times New Roman" w:hAnsi="Times New Roman" w:cs="Times New Roman"/>
          <w:sz w:val="24"/>
          <w:szCs w:val="24"/>
        </w:rPr>
        <w:t>NGF</w:t>
      </w:r>
      <w:r w:rsidR="0074110E" w:rsidRPr="00956B61">
        <w:rPr>
          <w:rFonts w:ascii="Times New Roman" w:hAnsi="Times New Roman" w:cs="Times New Roman"/>
          <w:sz w:val="24"/>
          <w:szCs w:val="24"/>
        </w:rPr>
        <w:t xml:space="preserve"> [rh-NGF])</w:t>
      </w:r>
      <w:r w:rsidR="00595DD7" w:rsidRPr="00956B61">
        <w:rPr>
          <w:rFonts w:ascii="Times New Roman" w:hAnsi="Times New Roman" w:cs="Times New Roman"/>
          <w:sz w:val="24"/>
          <w:szCs w:val="24"/>
        </w:rPr>
        <w:t xml:space="preserve"> were administered </w:t>
      </w:r>
      <w:r w:rsidR="00E53C7D" w:rsidRPr="00956B61">
        <w:rPr>
          <w:rFonts w:ascii="Times New Roman" w:hAnsi="Times New Roman" w:cs="Times New Roman"/>
          <w:sz w:val="24"/>
          <w:szCs w:val="24"/>
        </w:rPr>
        <w:t>IVT</w:t>
      </w:r>
      <w:r w:rsidR="001A6003" w:rsidRPr="00956B61">
        <w:rPr>
          <w:rFonts w:ascii="Times New Roman" w:hAnsi="Times New Roman" w:cs="Times New Roman"/>
          <w:sz w:val="24"/>
          <w:szCs w:val="24"/>
        </w:rPr>
        <w:t xml:space="preserve"> in a masked manner</w:t>
      </w:r>
      <w:r w:rsidR="00621BA4" w:rsidRPr="00956B61">
        <w:rPr>
          <w:rFonts w:ascii="Times New Roman" w:hAnsi="Times New Roman" w:cs="Times New Roman"/>
          <w:sz w:val="24"/>
          <w:szCs w:val="24"/>
        </w:rPr>
        <w:t xml:space="preserve">, </w:t>
      </w:r>
      <w:r w:rsidR="008F12F7" w:rsidRPr="00956B61">
        <w:rPr>
          <w:rFonts w:ascii="Times New Roman" w:hAnsi="Times New Roman" w:cs="Times New Roman"/>
          <w:sz w:val="24"/>
          <w:szCs w:val="24"/>
        </w:rPr>
        <w:t xml:space="preserve">and their effects </w:t>
      </w:r>
      <w:r w:rsidR="009C7C57" w:rsidRPr="00956B61">
        <w:rPr>
          <w:rFonts w:ascii="Times New Roman" w:hAnsi="Times New Roman" w:cs="Times New Roman"/>
          <w:sz w:val="24"/>
          <w:szCs w:val="24"/>
        </w:rPr>
        <w:t xml:space="preserve">were </w:t>
      </w:r>
      <w:r w:rsidR="00595DD7" w:rsidRPr="00956B61">
        <w:rPr>
          <w:rFonts w:ascii="Times New Roman" w:hAnsi="Times New Roman" w:cs="Times New Roman"/>
          <w:sz w:val="24"/>
          <w:szCs w:val="24"/>
        </w:rPr>
        <w:t xml:space="preserve">assessed with </w:t>
      </w:r>
      <w:r w:rsidR="00BE7EF2" w:rsidRPr="00956B61">
        <w:rPr>
          <w:rFonts w:ascii="Times New Roman" w:hAnsi="Times New Roman" w:cs="Times New Roman"/>
          <w:sz w:val="24"/>
          <w:szCs w:val="24"/>
        </w:rPr>
        <w:t xml:space="preserve">the </w:t>
      </w:r>
      <w:r w:rsidR="00E01E13" w:rsidRPr="00956B61">
        <w:rPr>
          <w:rFonts w:ascii="Times New Roman" w:hAnsi="Times New Roman" w:cs="Times New Roman"/>
          <w:sz w:val="24"/>
          <w:szCs w:val="24"/>
        </w:rPr>
        <w:t xml:space="preserve">DARC reagent </w:t>
      </w:r>
      <w:r w:rsidR="008F12F7" w:rsidRPr="00956B61">
        <w:rPr>
          <w:rFonts w:ascii="Times New Roman" w:hAnsi="Times New Roman" w:cs="Times New Roman"/>
          <w:sz w:val="24"/>
          <w:szCs w:val="24"/>
        </w:rPr>
        <w:t xml:space="preserve">which was </w:t>
      </w:r>
      <w:r w:rsidR="00E01E13" w:rsidRPr="00956B61">
        <w:rPr>
          <w:rFonts w:ascii="Times New Roman" w:hAnsi="Times New Roman" w:cs="Times New Roman"/>
          <w:sz w:val="24"/>
          <w:szCs w:val="24"/>
        </w:rPr>
        <w:t>delivered intranasally. Th</w:t>
      </w:r>
      <w:r w:rsidR="001D1DEF" w:rsidRPr="00956B61">
        <w:rPr>
          <w:rFonts w:ascii="Times New Roman" w:hAnsi="Times New Roman" w:cs="Times New Roman"/>
          <w:sz w:val="24"/>
          <w:szCs w:val="24"/>
        </w:rPr>
        <w:t>is new</w:t>
      </w:r>
      <w:r w:rsidR="00CF70C3" w:rsidRPr="00956B61">
        <w:rPr>
          <w:rFonts w:ascii="Times New Roman" w:hAnsi="Times New Roman" w:cs="Times New Roman"/>
          <w:sz w:val="24"/>
          <w:szCs w:val="24"/>
        </w:rPr>
        <w:t xml:space="preserve"> delivery approach</w:t>
      </w:r>
      <w:r w:rsidR="001D1DEF" w:rsidRPr="00956B61">
        <w:rPr>
          <w:rFonts w:ascii="Times New Roman" w:hAnsi="Times New Roman" w:cs="Times New Roman"/>
          <w:sz w:val="24"/>
          <w:szCs w:val="24"/>
        </w:rPr>
        <w:t xml:space="preserve"> </w:t>
      </w:r>
      <w:r w:rsidR="00D9754D" w:rsidRPr="00956B61">
        <w:rPr>
          <w:rFonts w:ascii="Times New Roman" w:hAnsi="Times New Roman" w:cs="Times New Roman"/>
          <w:sz w:val="24"/>
          <w:szCs w:val="24"/>
        </w:rPr>
        <w:t>w</w:t>
      </w:r>
      <w:r w:rsidR="001D1DEF" w:rsidRPr="00956B61">
        <w:rPr>
          <w:rFonts w:ascii="Times New Roman" w:hAnsi="Times New Roman" w:cs="Times New Roman"/>
          <w:sz w:val="24"/>
          <w:szCs w:val="24"/>
        </w:rPr>
        <w:t>as</w:t>
      </w:r>
      <w:r w:rsidR="00D9754D" w:rsidRPr="00956B61">
        <w:rPr>
          <w:rFonts w:ascii="Times New Roman" w:hAnsi="Times New Roman" w:cs="Times New Roman"/>
          <w:sz w:val="24"/>
          <w:szCs w:val="24"/>
        </w:rPr>
        <w:t xml:space="preserve"> of interest in order to </w:t>
      </w:r>
      <w:r w:rsidR="00D50769" w:rsidRPr="00956B61">
        <w:rPr>
          <w:rFonts w:ascii="Times New Roman" w:hAnsi="Times New Roman" w:cs="Times New Roman"/>
          <w:sz w:val="24"/>
          <w:szCs w:val="24"/>
        </w:rPr>
        <w:t>re</w:t>
      </w:r>
      <w:r w:rsidR="00D9754D" w:rsidRPr="00956B61">
        <w:rPr>
          <w:rFonts w:ascii="Times New Roman" w:hAnsi="Times New Roman" w:cs="Times New Roman"/>
          <w:sz w:val="24"/>
          <w:szCs w:val="24"/>
        </w:rPr>
        <w:t xml:space="preserve">fine </w:t>
      </w:r>
      <w:r w:rsidR="00567CA0" w:rsidRPr="00956B61">
        <w:rPr>
          <w:rFonts w:ascii="Times New Roman" w:hAnsi="Times New Roman" w:cs="Times New Roman"/>
          <w:sz w:val="24"/>
          <w:szCs w:val="24"/>
        </w:rPr>
        <w:t xml:space="preserve">the procedures </w:t>
      </w:r>
      <w:r w:rsidR="00D9754D" w:rsidRPr="00956B61">
        <w:rPr>
          <w:rFonts w:ascii="Times New Roman" w:hAnsi="Times New Roman" w:cs="Times New Roman"/>
          <w:sz w:val="24"/>
          <w:szCs w:val="24"/>
        </w:rPr>
        <w:t>and permit future screening efforts</w:t>
      </w:r>
      <w:r w:rsidR="001E085F" w:rsidRPr="00956B61">
        <w:rPr>
          <w:rFonts w:ascii="Times New Roman" w:hAnsi="Times New Roman" w:cs="Times New Roman"/>
          <w:sz w:val="24"/>
          <w:szCs w:val="24"/>
        </w:rPr>
        <w:t xml:space="preserve"> whereby the DARC reagent w</w:t>
      </w:r>
      <w:r w:rsidR="00885C62" w:rsidRPr="00956B61">
        <w:rPr>
          <w:rFonts w:ascii="Times New Roman" w:hAnsi="Times New Roman" w:cs="Times New Roman"/>
          <w:sz w:val="24"/>
          <w:szCs w:val="24"/>
        </w:rPr>
        <w:t>ould be</w:t>
      </w:r>
      <w:r w:rsidR="001E085F" w:rsidRPr="00956B61">
        <w:rPr>
          <w:rFonts w:ascii="Times New Roman" w:hAnsi="Times New Roman" w:cs="Times New Roman"/>
          <w:sz w:val="24"/>
          <w:szCs w:val="24"/>
        </w:rPr>
        <w:t xml:space="preserve"> made available less </w:t>
      </w:r>
      <w:r w:rsidR="00885C62" w:rsidRPr="00956B61">
        <w:rPr>
          <w:rFonts w:ascii="Times New Roman" w:hAnsi="Times New Roman" w:cs="Times New Roman"/>
          <w:sz w:val="24"/>
          <w:szCs w:val="24"/>
        </w:rPr>
        <w:t>invasively</w:t>
      </w:r>
      <w:r w:rsidR="001E085F" w:rsidRPr="00956B61">
        <w:rPr>
          <w:rFonts w:ascii="Times New Roman" w:hAnsi="Times New Roman" w:cs="Times New Roman"/>
          <w:sz w:val="24"/>
          <w:szCs w:val="24"/>
        </w:rPr>
        <w:t xml:space="preserve"> than in the past</w:t>
      </w:r>
      <w:r w:rsidR="00114525" w:rsidRPr="00956B61">
        <w:rPr>
          <w:rFonts w:ascii="Times New Roman" w:hAnsi="Times New Roman" w:cs="Times New Roman"/>
          <w:sz w:val="24"/>
          <w:szCs w:val="24"/>
        </w:rPr>
        <w:t xml:space="preserve"> where it was injected intravenously</w:t>
      </w:r>
      <w:r w:rsidR="000D3B36" w:rsidRPr="00956B61">
        <w:rPr>
          <w:rFonts w:ascii="Times New Roman" w:hAnsi="Times New Roman" w:cs="Times New Roman"/>
          <w:sz w:val="24"/>
          <w:szCs w:val="24"/>
        </w:rPr>
        <w:t>.</w:t>
      </w:r>
      <w:ins w:id="63" w:author="Takashi Ota" w:date="2025-09-30T19:09:00Z" w16du:dateUtc="2025-09-30T10:09:00Z">
        <w:r w:rsidR="00C67826">
          <w:rPr>
            <w:rFonts w:ascii="Times New Roman" w:hAnsi="Times New Roman" w:cs="Times New Roman"/>
            <w:sz w:val="24"/>
            <w:szCs w:val="24"/>
          </w:rPr>
          <w:fldChar w:fldCharType="begin" w:fldLock="1"/>
        </w:r>
      </w:ins>
      <w:r w:rsidR="00B37477">
        <w:rPr>
          <w:rFonts w:ascii="Times New Roman" w:hAnsi="Times New Roman" w:cs="Times New Roman"/>
          <w:sz w:val="24"/>
          <w:szCs w:val="24"/>
        </w:rPr>
        <w:instrText>ADDIN CSL_CITATION {"citationItems":[{"id":"ITEM-1","itemData":{"DOI":"10.1016/j.mito.2017.05.010","ISSN":"15677249","PMID":"28549843","abstract":"Coenzyme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 &lt; 0.05) and Brn3 (p &lt; 0.01). Topical CoQ10 appears an effective therapy preventing RGC apoptosis and loss in glaucoma-related models.","author":[{"dropping-particle":"","family":"Davis","given":"Benjamin Michael","non-dropping-particle":"","parse-names":false,"suffix":""},{"dropping-particle":"","family":"Tian","given":"Kailin","non-dropping-particle":"","parse-names":false,"suffix":""},{"dropping-particle":"","family":"Pahlitzsch","given":"Milena","non-dropping-particle":"","parse-names":false,"suffix":""},{"dropping-particle":"","family":"Brenton","given":"Jonathan","non-dropping-particle":"","parse-names":false,"suffix":""},{"dropping-particle":"","family":"Ravindran","given":"Nivedita","non-dropping-particle":"","parse-names":false,"suffix":""},{"dropping-particle":"","family":"Butt","given":"Gibran","non-dropping-particle":"","parse-names":false,"suffix":""},{"dropping-particle":"","family":"Malaguarnera","given":"Giulia","non-dropping-particle":"","parse-names":false,"suffix":""},{"dropping-particle":"","family":"Normando","given":"Eduardo M.","non-dropping-particle":"","parse-names":false,"suffix":""},{"dropping-particle":"","family":"Guo","given":"Li","non-dropping-particle":"","parse-names":false,"suffix":""},{"dropping-particle":"","family":"Cordeiro","given":"M. Francesca","non-dropping-particle":"","parse-names":false,"suffix":""}],"container-title":"Mitochondrion","id":"ITEM-1","issued":{"date-parts":[["2017","9"]]},"page":"114-123","title":"Topical Coenzyme Q10 demonstrates mitochondrial-mediated neuroprotection in a rodent model of ocular hypertension","type":"article-journal","volume":"36"},"uris":["http://www.mendeley.com/documents/?uuid=7faa3c28-0c4d-4a4b-b759-943a20e04765"]},{"id":"ITEM-2","itemData":{"DOI":"10.1038/cddis.2016.397","ISSN":"2041-4889","PMID":"27929541","abstract":"The amyloid beta (A β ) pathway is strongly implicated in neurodegenerative conditions such as Alzheimer’s disease and more recently, glaucoma. Here, we identify the α 2 adrenergic receptor agonists ( α 2ARA) used to lower intraocular pressure can prevent retinal ganglion cell (RGC) death via the non-amyloidogenic A β -pathway. Neuroprotective effects were confirmed in vivo and in vitro in different glaucoma-related models using α 2ARAs brimonidine (BMD), clonidine (Clo) and dexmedetomidine. α 2ARA treatment significantly reduced RGC apoptosis in experimental-glaucoma models by 97.7% and 92.8% (BMD, P &lt;0.01) and 98% and 92.3% (Clo, P &lt;0.01)) at 3 and 8 weeks, respectively. A reduction was seen in an experimental A β -induced neurotoxicity model (67% BMD and 88.6% Clo, both P &lt;0.01, respectively), and in vitro , where α 2ARAs significantly ( P &lt;0.05) prevented cell death, under both hypoxic (CoCl 2 ) and stress (UV) conditions. In experimental-glaucoma, BMD induced ninefold and 25-fold and 36-fold and fourfold reductions in A β and amyloid precursor protein (APP) levels at 3 and 8 weeks, respectively, in the RGC layer, with similar results with Clo, and in vitro with all three α 2ARAs. BMD significantly increased soluble APP α (sAPP α ) levels at 3 and 8 weeks (2.1 and 1.6-fold) in vivo and in vitro with the CoCl 2 and UV-light insults. Furthermore, treatment of UV-insulted cells with an sAPP α antibody significantly reduced cell viability compared with BMD-treated control (52%), co-treatment (33%) and untreated control (27%). Finally, we show that α 2ARAs modulate levels of laminin and MMP-9 in RGCs, potentially linked to changes in A β through APP processing. Together, these results provide new evidence that α 2ARAs are neuroprotective through their effects on the A β pathway and sAPP α , which to our knowledge, is the first description. Studies have identified the need for α -secretase activators and sAPP α -mimetics in neurodegeneration; α 2ARAs, already clinically available, present a promising therapy, with applications not only to reducing RGC death in glaucoma but also other neurodegenerative processes involving A β .","author":[{"dropping-particle":"","family":"Nizari","given":"Shereen","non-dropping-particle":"","parse-names":false,"suffix":""},{"dropping-particle":"","family":"Guo","given":"Li","non-dropping-particle":"","parse-names":false,"suffix":""},{"dropping-particle":"","family":"Davis","given":"Benjamin M","non-dropping-particle":"","parse-names":false,"suffix":""},{"dropping-particle":"","family":"Normando","given":"Eduardo M","non-dropping-particle":"","parse-names":false,"suffix":""},{"dropping-particle":"","family":"Galvao","given":"Joana","non-dropping-particle":"","parse-names":false,"suffix":""},{"dropping-particle":"","family":"Turner","given":"Lisa A","non-dropping-particle":"","parse-names":false,"suffix":""},{"dropping-particle":"","family":"Bizrah","given":"Mukhtar","non-dropping-particle":"","parse-names":false,"suffix":""},{"dropping-particle":"","family":"Dehabadi","given":"Mohammad","non-dropping-particle":"","parse-names":false,"suffix":""},{"dropping-particle":"","family":"Tian","given":"Kailin","non-dropping-particle":"","parse-names":false,"suffix":""},{"dropping-particle":"","family":"Cordeiro","given":"M Francesca","non-dropping-particle":"","parse-names":false,"suffix":""}],"container-title":"Cell Death &amp; Disease","id":"ITEM-2","issue":"12","issued":{"date-parts":[["2016","12","8"]]},"page":"e2514-e2514","title":"Non-amyloidogenic effects of α2 adrenergic agonists: implications for brimonidine-mediated neuroprotection","type":"article-journal","volume":"7"},"uris":["http://www.mendeley.com/documents/?uuid=a38c4dc0-89e8-42d1-bd48-07629aeb65a8"]},{"id":"ITEM-3","itemData":{"DOI":"10.1016/j.exer.2015.08.009","ISSN":"00144835","PMID":"26297614","abstract":"Death of retinal neural cells, namely retinal ganglion cells (RGCs), is a characteristic of several retinal neurodegenerative diseases. Although the role of adenosine A3 receptor (A3R) in neuroprotection is controversial, A3R activation has been reported to afford protection against several brain insults, with few studies in the retina. In vitro models (retinal neural and organotypic cultures) and animal models [ischemia-reperfusion (I-R) and partial optic nerve transection (pONT)] were used to study the neuroprotective properties of A3R activation against retinal neurodegeneration. The A3R selective agonist (2-Cl-IB-MECA, 1 μM) prevented apoptosis (TUNEL+-cells) induced by kainate and cyclothiazide (KA + CTZ) in retinal neural cultures (86.5 ± 7.4 and 37.2 ± 6.1 TUNEL+-cells/field, in KA + CTZ and KA + CTZ + 2-Cl-IB-MECA, respectively). In retinal organotypic cultures, 2-Cl-IB-MECA attenuated NMDA-induced cell death, assessed by TUNEL (17.3 ± 2.3 and 8.3 ± 1.2 TUNEL+-cells/mm2 in NMDA and NMDA+2-Cl-IB-MECA, respectively) and PI incorporation (ratio DIV4/DIV2 3.3 ± 0.3 and 1.3 ± 0.1 in NMDA and NMDA+2-Cl-IB-MECA, respectively) assays. Intravitreal 2-Cl-IB-MECA administration afforded protection against I-R injury decreasing the number of TUNEL+ cells by 72%, and increased RGC survival by 57%. Also, intravitreal administration of 2-Cl-IB-MECA inhibited apoptosis (from 449.4 ± 37.8 to 207.6 ± 48.9 annexin-V+-cells) and RGC loss (from 1.2 ± 0.6 to 8.1 ± 1.7 cells/mm) induced by pONT. This study demonstrates that 2-Cl-IB-MECA is neuroprotective to the retina, both in vitro and in vivo. Activation of A3R may have great potential in the management of retinal neurodegenerative diseases characterized by RGC death, as glaucoma and diabetic retinopathy, and ischemic diseases.","author":[{"dropping-particle":"","family":"Galvao","given":"Joana","non-dropping-particle":"","parse-names":false,"suffix":""},{"dropping-particle":"","family":"Elvas","given":"Filipe","non-dropping-particle":"","parse-names":false,"suffix":""},{"dropping-particle":"","family":"Martins","given":"Tiago","non-dropping-particle":"","parse-names":false,"suffix":""},{"dropping-particle":"","family":"Cordeiro","given":"M. Francesca","non-dropping-particle":"","parse-names":false,"suffix":""},{"dropping-particle":"","family":"Ambrósio","given":"António Francisco","non-dropping-particle":"","parse-names":false,"suffix":""},{"dropping-particle":"","family":"Santiago","given":"Ana Raquel","non-dropping-particle":"","parse-names":false,"suffix":""}],"container-title":"Experimental Eye Research","id":"ITEM-3","issued":{"date-parts":[["2015","11"]]},"page":"65-74","title":"Adenosine A3 receptor activation is neuroprotective against retinal neurodegeneration","type":"article-journal","volume":"140"},"uris":["http://www.mendeley.com/documents/?uuid=717192f6-69a7-413b-b305-d4d5305c781f"]}],"mendeley":{"formattedCitation":"&lt;sup&gt;18,20,22&lt;/sup&gt;","plainTextFormattedCitation":"18,20,22","previouslyFormattedCitation":"&lt;sup&gt;18,20,22&lt;/sup&gt;"},"properties":{"noteIndex":0},"schema":"https://github.com/citation-style-language/schema/raw/master/csl-citation.json"}</w:instrText>
      </w:r>
      <w:r w:rsidR="00C67826">
        <w:rPr>
          <w:rFonts w:ascii="Times New Roman" w:hAnsi="Times New Roman" w:cs="Times New Roman"/>
          <w:sz w:val="24"/>
          <w:szCs w:val="24"/>
        </w:rPr>
        <w:fldChar w:fldCharType="separate"/>
      </w:r>
      <w:r w:rsidR="00DF3F76" w:rsidRPr="00DF3F76">
        <w:rPr>
          <w:rFonts w:ascii="Times New Roman" w:hAnsi="Times New Roman" w:cs="Times New Roman"/>
          <w:noProof/>
          <w:sz w:val="24"/>
          <w:szCs w:val="24"/>
          <w:vertAlign w:val="superscript"/>
        </w:rPr>
        <w:t>18,20,22</w:t>
      </w:r>
      <w:ins w:id="64" w:author="Takashi Ota" w:date="2025-09-30T19:09:00Z" w16du:dateUtc="2025-09-30T10:09:00Z">
        <w:r w:rsidR="00C67826">
          <w:rPr>
            <w:rFonts w:ascii="Times New Roman" w:hAnsi="Times New Roman" w:cs="Times New Roman"/>
            <w:sz w:val="24"/>
            <w:szCs w:val="24"/>
          </w:rPr>
          <w:fldChar w:fldCharType="end"/>
        </w:r>
      </w:ins>
    </w:p>
    <w:p w14:paraId="1463385A" w14:textId="2C3DB166" w:rsidR="00497C93" w:rsidRPr="00956B61" w:rsidRDefault="00C67645" w:rsidP="00AE07AF">
      <w:pPr>
        <w:adjustRightInd w:val="0"/>
        <w:snapToGrid w:val="0"/>
        <w:spacing w:after="0" w:line="480" w:lineRule="auto"/>
        <w:ind w:firstLine="720"/>
        <w:jc w:val="both"/>
        <w:rPr>
          <w:rFonts w:ascii="Times New Roman" w:hAnsi="Times New Roman" w:cs="Times New Roman"/>
          <w:sz w:val="24"/>
          <w:szCs w:val="24"/>
          <w:lang w:eastAsia="ja-JP"/>
        </w:rPr>
      </w:pPr>
      <w:r w:rsidRPr="00956B61">
        <w:rPr>
          <w:rFonts w:ascii="Times New Roman" w:hAnsi="Times New Roman" w:cs="Times New Roman"/>
          <w:sz w:val="24"/>
          <w:szCs w:val="24"/>
        </w:rPr>
        <w:t xml:space="preserve">After obtaining positive efficacy data from the afore-mentioned </w:t>
      </w:r>
      <w:r w:rsidR="0059086C" w:rsidRPr="00956B61">
        <w:rPr>
          <w:rFonts w:ascii="Times New Roman" w:hAnsi="Times New Roman" w:cs="Times New Roman"/>
          <w:sz w:val="24"/>
          <w:szCs w:val="24"/>
        </w:rPr>
        <w:t xml:space="preserve">DARC-based </w:t>
      </w:r>
      <w:r w:rsidR="000A4007" w:rsidRPr="00956B61">
        <w:rPr>
          <w:rFonts w:ascii="Times New Roman" w:hAnsi="Times New Roman" w:cs="Times New Roman"/>
          <w:sz w:val="24"/>
          <w:szCs w:val="24"/>
        </w:rPr>
        <w:t>studies</w:t>
      </w:r>
      <w:r w:rsidR="009F7AA5" w:rsidRPr="00956B61">
        <w:rPr>
          <w:rFonts w:ascii="Times New Roman" w:hAnsi="Times New Roman" w:cs="Times New Roman"/>
          <w:sz w:val="24"/>
          <w:szCs w:val="24"/>
        </w:rPr>
        <w:t xml:space="preserve"> performed at University College London (UK)</w:t>
      </w:r>
      <w:r w:rsidR="000A4007" w:rsidRPr="00956B61">
        <w:rPr>
          <w:rFonts w:ascii="Times New Roman" w:hAnsi="Times New Roman" w:cs="Times New Roman"/>
          <w:sz w:val="24"/>
          <w:szCs w:val="24"/>
        </w:rPr>
        <w:t>, a</w:t>
      </w:r>
      <w:r w:rsidR="002E5CD7" w:rsidRPr="00956B61">
        <w:rPr>
          <w:rFonts w:ascii="Times New Roman" w:hAnsi="Times New Roman" w:cs="Times New Roman"/>
          <w:sz w:val="24"/>
          <w:szCs w:val="24"/>
        </w:rPr>
        <w:t>dditional</w:t>
      </w:r>
      <w:r w:rsidR="0058267C" w:rsidRPr="00956B61">
        <w:rPr>
          <w:rFonts w:ascii="Times New Roman" w:hAnsi="Times New Roman" w:cs="Times New Roman"/>
          <w:sz w:val="24"/>
          <w:szCs w:val="24"/>
        </w:rPr>
        <w:t xml:space="preserve"> </w:t>
      </w:r>
      <w:r w:rsidR="000A4007" w:rsidRPr="00956B61">
        <w:rPr>
          <w:rFonts w:ascii="Times New Roman" w:hAnsi="Times New Roman" w:cs="Times New Roman"/>
          <w:sz w:val="24"/>
          <w:szCs w:val="24"/>
        </w:rPr>
        <w:t xml:space="preserve">investigations </w:t>
      </w:r>
      <w:r w:rsidR="00A93F43" w:rsidRPr="00956B61">
        <w:rPr>
          <w:rFonts w:ascii="Times New Roman" w:hAnsi="Times New Roman" w:cs="Times New Roman"/>
          <w:sz w:val="24"/>
          <w:szCs w:val="24"/>
        </w:rPr>
        <w:t xml:space="preserve">with </w:t>
      </w:r>
      <w:r w:rsidR="000A4007" w:rsidRPr="00956B61">
        <w:rPr>
          <w:rFonts w:ascii="Times New Roman" w:hAnsi="Times New Roman" w:cs="Times New Roman"/>
          <w:sz w:val="24"/>
          <w:szCs w:val="24"/>
        </w:rPr>
        <w:t xml:space="preserve">cutamesine </w:t>
      </w:r>
      <w:r w:rsidR="00C630C1" w:rsidRPr="00956B61">
        <w:rPr>
          <w:rFonts w:ascii="Times New Roman" w:hAnsi="Times New Roman" w:cs="Times New Roman"/>
          <w:sz w:val="24"/>
          <w:szCs w:val="24"/>
        </w:rPr>
        <w:t xml:space="preserve">were </w:t>
      </w:r>
      <w:r w:rsidR="00C630C1" w:rsidRPr="00956B61">
        <w:rPr>
          <w:rFonts w:ascii="Times New Roman" w:hAnsi="Times New Roman" w:cs="Times New Roman"/>
          <w:sz w:val="24"/>
          <w:szCs w:val="24"/>
        </w:rPr>
        <w:lastRenderedPageBreak/>
        <w:t>conducted</w:t>
      </w:r>
      <w:r w:rsidR="009F58E8" w:rsidRPr="00956B61">
        <w:rPr>
          <w:rFonts w:ascii="Times New Roman" w:hAnsi="Times New Roman" w:cs="Times New Roman"/>
          <w:sz w:val="24"/>
          <w:szCs w:val="24"/>
        </w:rPr>
        <w:t xml:space="preserve"> in order to </w:t>
      </w:r>
      <w:r w:rsidR="00782FC3" w:rsidRPr="00956B61">
        <w:rPr>
          <w:rFonts w:ascii="Times New Roman" w:hAnsi="Times New Roman" w:cs="Times New Roman"/>
          <w:sz w:val="24"/>
          <w:szCs w:val="24"/>
        </w:rPr>
        <w:t>assess its ability to impart neuroprotection</w:t>
      </w:r>
      <w:r w:rsidR="00170398" w:rsidRPr="00956B61">
        <w:rPr>
          <w:rFonts w:ascii="Times New Roman" w:hAnsi="Times New Roman" w:cs="Times New Roman"/>
          <w:sz w:val="24"/>
          <w:szCs w:val="24"/>
        </w:rPr>
        <w:t xml:space="preserve"> in </w:t>
      </w:r>
      <w:r w:rsidR="00676869" w:rsidRPr="00956B61">
        <w:rPr>
          <w:rFonts w:ascii="Times New Roman" w:hAnsi="Times New Roman" w:cs="Times New Roman"/>
          <w:sz w:val="24"/>
          <w:szCs w:val="24"/>
        </w:rPr>
        <w:t>a</w:t>
      </w:r>
      <w:r w:rsidR="00833780" w:rsidRPr="00956B61">
        <w:rPr>
          <w:rFonts w:ascii="Times New Roman" w:hAnsi="Times New Roman" w:cs="Times New Roman"/>
          <w:sz w:val="24"/>
          <w:szCs w:val="24"/>
        </w:rPr>
        <w:t xml:space="preserve"> rat </w:t>
      </w:r>
      <w:r w:rsidR="00195C2C" w:rsidRPr="00956B61">
        <w:rPr>
          <w:rFonts w:ascii="Times New Roman" w:hAnsi="Times New Roman" w:cs="Times New Roman"/>
          <w:sz w:val="24"/>
          <w:szCs w:val="24"/>
        </w:rPr>
        <w:t xml:space="preserve">retinal </w:t>
      </w:r>
      <w:r w:rsidR="002C436F" w:rsidRPr="00956B61">
        <w:rPr>
          <w:rFonts w:ascii="Times New Roman" w:hAnsi="Times New Roman" w:cs="Times New Roman"/>
          <w:sz w:val="24"/>
          <w:szCs w:val="24"/>
        </w:rPr>
        <w:t>oxidative stress</w:t>
      </w:r>
      <w:r w:rsidR="00B963FF" w:rsidRPr="00956B61">
        <w:rPr>
          <w:rFonts w:ascii="Times New Roman" w:hAnsi="Times New Roman" w:cs="Times New Roman"/>
          <w:sz w:val="24"/>
          <w:szCs w:val="24"/>
        </w:rPr>
        <w:t xml:space="preserve"> </w:t>
      </w:r>
      <w:r w:rsidR="00170398" w:rsidRPr="00956B61">
        <w:rPr>
          <w:rFonts w:ascii="Times New Roman" w:hAnsi="Times New Roman" w:cs="Times New Roman"/>
          <w:sz w:val="24"/>
          <w:szCs w:val="24"/>
        </w:rPr>
        <w:t>model</w:t>
      </w:r>
      <w:r w:rsidR="00E86527" w:rsidRPr="00956B61">
        <w:rPr>
          <w:rFonts w:ascii="Times New Roman" w:hAnsi="Times New Roman" w:cs="Times New Roman"/>
          <w:sz w:val="24"/>
          <w:szCs w:val="24"/>
        </w:rPr>
        <w:t xml:space="preserve"> of glau</w:t>
      </w:r>
      <w:r w:rsidR="003720B8" w:rsidRPr="00956B61">
        <w:rPr>
          <w:rFonts w:ascii="Times New Roman" w:hAnsi="Times New Roman" w:cs="Times New Roman"/>
          <w:sz w:val="24"/>
          <w:szCs w:val="24"/>
        </w:rPr>
        <w:t>coma</w:t>
      </w:r>
      <w:r w:rsidR="00C630C1" w:rsidRPr="00956B61">
        <w:rPr>
          <w:rFonts w:ascii="Times New Roman" w:hAnsi="Times New Roman" w:cs="Times New Roman"/>
          <w:sz w:val="24"/>
          <w:szCs w:val="24"/>
        </w:rPr>
        <w:t xml:space="preserve">. Thus, we studied the ability of </w:t>
      </w:r>
      <w:r w:rsidR="00C27152" w:rsidRPr="00956B61">
        <w:rPr>
          <w:rFonts w:ascii="Times New Roman" w:hAnsi="Times New Roman" w:cs="Times New Roman"/>
          <w:sz w:val="24"/>
          <w:szCs w:val="24"/>
        </w:rPr>
        <w:t>cutamesine</w:t>
      </w:r>
      <w:r w:rsidR="00C630C1" w:rsidRPr="00956B61">
        <w:rPr>
          <w:rFonts w:ascii="Times New Roman" w:hAnsi="Times New Roman" w:cs="Times New Roman"/>
          <w:sz w:val="24"/>
          <w:szCs w:val="24"/>
        </w:rPr>
        <w:t xml:space="preserve"> to </w:t>
      </w:r>
      <w:r w:rsidR="00E81EA5" w:rsidRPr="00956B61">
        <w:rPr>
          <w:rFonts w:ascii="Times New Roman" w:hAnsi="Times New Roman" w:cs="Times New Roman"/>
          <w:sz w:val="24"/>
          <w:szCs w:val="24"/>
        </w:rPr>
        <w:t xml:space="preserve">protect RGCs from retinal oxidative stress using </w:t>
      </w:r>
      <w:r w:rsidR="00A27093" w:rsidRPr="00956B61">
        <w:rPr>
          <w:rFonts w:ascii="Times New Roman" w:hAnsi="Times New Roman" w:cs="Times New Roman"/>
          <w:sz w:val="24"/>
          <w:szCs w:val="24"/>
        </w:rPr>
        <w:t>IVT</w:t>
      </w:r>
      <w:r w:rsidR="00E81EA5" w:rsidRPr="00956B61">
        <w:rPr>
          <w:rFonts w:ascii="Times New Roman" w:hAnsi="Times New Roman" w:cs="Times New Roman"/>
          <w:sz w:val="24"/>
          <w:szCs w:val="24"/>
        </w:rPr>
        <w:t>-delivered rotenone</w:t>
      </w:r>
      <w:r w:rsidR="00752DD7" w:rsidRPr="00956B61">
        <w:rPr>
          <w:rFonts w:ascii="Times New Roman" w:hAnsi="Times New Roman" w:cs="Times New Roman"/>
          <w:sz w:val="24"/>
          <w:szCs w:val="24"/>
        </w:rPr>
        <w:t>, an oxi</w:t>
      </w:r>
      <w:r w:rsidR="00336034" w:rsidRPr="00956B61">
        <w:rPr>
          <w:rFonts w:ascii="Times New Roman" w:hAnsi="Times New Roman" w:cs="Times New Roman"/>
          <w:sz w:val="24"/>
          <w:szCs w:val="24"/>
        </w:rPr>
        <w:t>dizing agent</w:t>
      </w:r>
      <w:r w:rsidR="007643D2">
        <w:rPr>
          <w:rFonts w:ascii="Times New Roman" w:hAnsi="Times New Roman" w:cs="Times New Roman"/>
          <w:sz w:val="24"/>
          <w:szCs w:val="24"/>
        </w:rPr>
        <w:fldChar w:fldCharType="begin" w:fldLock="1"/>
      </w:r>
      <w:r w:rsidR="007C3F45">
        <w:rPr>
          <w:rFonts w:ascii="Times New Roman" w:hAnsi="Times New Roman" w:cs="Times New Roman"/>
          <w:sz w:val="24"/>
          <w:szCs w:val="24"/>
        </w:rPr>
        <w:instrText>ADDIN CSL_CITATION {"citationItems":[{"id":"ITEM-1","itemData":{"DOI":"10.1038/s41598-020-57638-y","ISSN":"2045-2322","PMID":"31969611","abstract":"Rotenone, a mitochondrial complex I inhibitor, causes retinal degeneration via unknown mechanisms. To elucidate the molecular mechanisms of its action, we further characterized a rat model of rotenone-induced retinal degeneration. Intravitreal injection of rotenone (2 nmol/eye) damaged mainly the inner retinal layers, including cell loss in the ganglion cell and inner nuclear layers, which were very similar to those induced by 10 nmol/eye N-methyl-D-aspartate (NMDA). These morphological changes were accompanied by the reduced b-wave amplitude of electroretinogram, and increased immunostaining of 2,4-dinitrophenyl, an oxidative stress marker. Rotenone also downregulated expression of neurofilament light-chain gene (Nfl) as a retinal ganglion cell (RGC) marker. This effect was prevented by simultaneous injection of rotenone with antioxidants or NMDA receptor antagonists. More importantly, voltage-dependent sodium and L-type calcium channel blockers and intracellular calcium signaling modulators remarkably suppressed rotenone-induced Nfl downregulation, whereas none of these agents modified NMDA-induced Nfl downregulation. These results suggest that rotenone-induced inner retinal degeneration stems from indirect postsynaptic NMDA stimulation that is triggered by oxidative stress-mediated presynaptic intracellular calcium signaling via activation of voltage-dependent sodium and L-type calcium channels.","author":[{"dropping-particle":"","family":"Sasaoka","given":"Masaaki","non-dropping-particle":"","parse-names":false,"suffix":""},{"dropping-particle":"","family":"Ota","given":"Takashi","non-dropping-particle":"","parse-names":false,"suffix":""},{"dropping-particle":"","family":"Kageyama","given":"Masaaki","non-dropping-particle":"","parse-names":false,"suffix":""}],"container-title":"Scientific Reports","id":"ITEM-1","issue":"1","issued":{"date-parts":[["2020","1","22"]]},"page":"969","title":"Rotenone-induced inner retinal degeneration via presynaptic activation of voltage-dependent sodium and L-type calcium channels in rats","type":"article-journal","volume":"10"},"uris":["http://www.mendeley.com/documents/?uuid=3c24e43f-dbfa-4b9a-96e0-670de621861a"]}],"mendeley":{"formattedCitation":"&lt;sup&gt;23&lt;/sup&gt;","plainTextFormattedCitation":"23","previouslyFormattedCitation":"&lt;sup&gt;23&lt;/sup&gt;"},"properties":{"noteIndex":0},"schema":"https://github.com/citation-style-language/schema/raw/master/csl-citation.json"}</w:instrText>
      </w:r>
      <w:r w:rsidR="007643D2">
        <w:rPr>
          <w:rFonts w:ascii="Times New Roman" w:hAnsi="Times New Roman" w:cs="Times New Roman"/>
          <w:sz w:val="24"/>
          <w:szCs w:val="24"/>
        </w:rPr>
        <w:fldChar w:fldCharType="separate"/>
      </w:r>
      <w:r w:rsidR="00E1088B" w:rsidRPr="00E1088B">
        <w:rPr>
          <w:rFonts w:ascii="Times New Roman" w:hAnsi="Times New Roman" w:cs="Times New Roman"/>
          <w:noProof/>
          <w:sz w:val="24"/>
          <w:szCs w:val="24"/>
          <w:vertAlign w:val="superscript"/>
        </w:rPr>
        <w:t>23</w:t>
      </w:r>
      <w:r w:rsidR="007643D2">
        <w:rPr>
          <w:rFonts w:ascii="Times New Roman" w:hAnsi="Times New Roman" w:cs="Times New Roman"/>
          <w:sz w:val="24"/>
          <w:szCs w:val="24"/>
        </w:rPr>
        <w:fldChar w:fldCharType="end"/>
      </w:r>
      <w:r w:rsidR="00336034" w:rsidRPr="00956B61">
        <w:rPr>
          <w:rFonts w:ascii="Times New Roman" w:hAnsi="Times New Roman" w:cs="Times New Roman"/>
          <w:sz w:val="24"/>
          <w:szCs w:val="24"/>
        </w:rPr>
        <w:t>,</w:t>
      </w:r>
      <w:r w:rsidR="00E81EA5" w:rsidRPr="00956B61">
        <w:rPr>
          <w:rFonts w:ascii="Times New Roman" w:hAnsi="Times New Roman" w:cs="Times New Roman"/>
          <w:sz w:val="24"/>
          <w:szCs w:val="24"/>
        </w:rPr>
        <w:t xml:space="preserve"> as </w:t>
      </w:r>
      <w:r w:rsidR="00676869" w:rsidRPr="00956B61">
        <w:rPr>
          <w:rFonts w:ascii="Times New Roman" w:hAnsi="Times New Roman" w:cs="Times New Roman"/>
          <w:sz w:val="24"/>
          <w:szCs w:val="24"/>
        </w:rPr>
        <w:t>a</w:t>
      </w:r>
      <w:r w:rsidR="00E81EA5" w:rsidRPr="00956B61">
        <w:rPr>
          <w:rFonts w:ascii="Times New Roman" w:hAnsi="Times New Roman" w:cs="Times New Roman"/>
          <w:sz w:val="24"/>
          <w:szCs w:val="24"/>
        </w:rPr>
        <w:t xml:space="preserve"> challeng</w:t>
      </w:r>
      <w:r w:rsidR="00734E3A" w:rsidRPr="00956B61">
        <w:rPr>
          <w:rFonts w:ascii="Times New Roman" w:hAnsi="Times New Roman" w:cs="Times New Roman"/>
          <w:sz w:val="24"/>
          <w:szCs w:val="24"/>
        </w:rPr>
        <w:t xml:space="preserve">ing </w:t>
      </w:r>
      <w:r w:rsidR="0095014B" w:rsidRPr="00956B61">
        <w:rPr>
          <w:rFonts w:ascii="Times New Roman" w:hAnsi="Times New Roman" w:cs="Times New Roman"/>
          <w:sz w:val="24"/>
          <w:szCs w:val="24"/>
        </w:rPr>
        <w:t>insult</w:t>
      </w:r>
      <w:r w:rsidR="009B11AB" w:rsidRPr="00956B61">
        <w:rPr>
          <w:rFonts w:ascii="Times New Roman" w:hAnsi="Times New Roman" w:cs="Times New Roman"/>
          <w:sz w:val="24"/>
          <w:szCs w:val="24"/>
        </w:rPr>
        <w:t xml:space="preserve"> since </w:t>
      </w:r>
      <w:r w:rsidR="00C02056" w:rsidRPr="00956B61">
        <w:rPr>
          <w:rFonts w:ascii="Times New Roman" w:hAnsi="Times New Roman" w:cs="Times New Roman"/>
          <w:sz w:val="24"/>
          <w:szCs w:val="24"/>
        </w:rPr>
        <w:t xml:space="preserve">glaucoma is a multi-factorial disease where </w:t>
      </w:r>
      <w:r w:rsidR="004F3DF6" w:rsidRPr="00956B61">
        <w:rPr>
          <w:rFonts w:ascii="Times New Roman" w:hAnsi="Times New Roman" w:cs="Times New Roman"/>
          <w:sz w:val="24"/>
          <w:szCs w:val="24"/>
        </w:rPr>
        <w:t xml:space="preserve">hypoxia/ischemia </w:t>
      </w:r>
      <w:r w:rsidR="00BC3B31" w:rsidRPr="00956B61">
        <w:rPr>
          <w:rFonts w:ascii="Times New Roman" w:hAnsi="Times New Roman" w:cs="Times New Roman"/>
          <w:sz w:val="24"/>
          <w:szCs w:val="24"/>
        </w:rPr>
        <w:t xml:space="preserve">induced by </w:t>
      </w:r>
      <w:r w:rsidR="00E631B6" w:rsidRPr="00956B61">
        <w:rPr>
          <w:rFonts w:ascii="Times New Roman" w:hAnsi="Times New Roman" w:cs="Times New Roman"/>
          <w:sz w:val="24"/>
          <w:szCs w:val="24"/>
        </w:rPr>
        <w:t xml:space="preserve">low retinal blood perfusion </w:t>
      </w:r>
      <w:r w:rsidR="004F3DF6" w:rsidRPr="00956B61">
        <w:rPr>
          <w:rFonts w:ascii="Times New Roman" w:hAnsi="Times New Roman" w:cs="Times New Roman"/>
          <w:sz w:val="24"/>
          <w:szCs w:val="24"/>
        </w:rPr>
        <w:t xml:space="preserve">are </w:t>
      </w:r>
      <w:r w:rsidR="00613B29" w:rsidRPr="00956B61">
        <w:rPr>
          <w:rFonts w:ascii="Times New Roman" w:hAnsi="Times New Roman" w:cs="Times New Roman"/>
          <w:sz w:val="24"/>
          <w:szCs w:val="24"/>
        </w:rPr>
        <w:t xml:space="preserve">recognized as </w:t>
      </w:r>
      <w:r w:rsidR="004F3DF6" w:rsidRPr="00956B61">
        <w:rPr>
          <w:rFonts w:ascii="Times New Roman" w:hAnsi="Times New Roman" w:cs="Times New Roman"/>
          <w:sz w:val="24"/>
          <w:szCs w:val="24"/>
        </w:rPr>
        <w:t>major culprits</w:t>
      </w:r>
      <w:r w:rsidR="00613B29" w:rsidRPr="00956B61">
        <w:rPr>
          <w:rFonts w:ascii="Times New Roman" w:hAnsi="Times New Roman" w:cs="Times New Roman"/>
          <w:sz w:val="24"/>
          <w:szCs w:val="24"/>
        </w:rPr>
        <w:t>.</w:t>
      </w:r>
      <w:r w:rsidR="00D17E73" w:rsidRPr="00956B61">
        <w:rPr>
          <w:rFonts w:ascii="Times New Roman" w:hAnsi="Times New Roman" w:cs="Times New Roman"/>
          <w:sz w:val="24"/>
          <w:szCs w:val="24"/>
        </w:rPr>
        <w:fldChar w:fldCharType="begin" w:fldLock="1"/>
      </w:r>
      <w:r w:rsidR="006348E8">
        <w:rPr>
          <w:rFonts w:ascii="Times New Roman" w:hAnsi="Times New Roman" w:cs="Times New Roman"/>
          <w:sz w:val="24"/>
          <w:szCs w:val="24"/>
        </w:rPr>
        <w:instrText>ADDIN CSL_CITATION {"citationItems":[{"id":"ITEM-1","itemData":{"DOI":"10.1016/S0140-6736(17)31469-1","ISSN":"1474547X","PMID":"28577860","abstract":"Glaucoma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progression.","author":[{"dropping-particle":"","family":"Jonas","given":"Jost B.","non-dropping-particle":"","parse-names":false,"suffix":""},{"dropping-particle":"","family":"Aung","given":"Tin","non-dropping-particle":"","parse-names":false,"suffix":""},{"dropping-particle":"","family":"Bourne","given":"Rupert R.","non-dropping-particle":"","parse-names":false,"suffix":""},{"dropping-particle":"","family":"Bron","given":"Alain M.","non-dropping-particle":"","parse-names":false,"suffix":""},{"dropping-particle":"","family":"Ritch","given":"Robert","non-dropping-particle":"","parse-names":false,"suffix":""},{"dropping-particle":"","family":"Panda-Jonas","given":"Songhomitra","non-dropping-particle":"","parse-names":false,"suffix":""}],"container-title":"The Lancet","id":"ITEM-1","issue":"10108","issued":{"date-parts":[["2017","11"]]},"page":"2183-2193","title":"Glaucoma","type":"article-journal","volume":"390"},"uris":["http://www.mendeley.com/documents/?uuid=59d005b8-4a40-47a7-a35c-d09d4cf05f9f"]},{"id":"ITEM-2","itemData":{"DOI":"10.1001/jama.2014.3192","ISSN":"0098-7484","author":[{"dropping-particle":"","family":"Weinreb","given":"Robert N.","non-dropping-particle":"","parse-names":false,"suffix":""},{"dropping-particle":"","family":"Aung","given":"Tin","non-dropping-particle":"","parse-names":false,"suffix":""},{"dropping-particle":"","family":"Medeiros","given":"Felipe A.","non-dropping-particle":"","parse-names":false,"suffix":""}],"container-title":"JAMA","id":"ITEM-2","issue":"18","issued":{"date-parts":[["2014","5","14"]]},"page":"1901","title":"The Pathophysiology and Treatment of Glaucoma","type":"article-journal","volume":"311"},"uris":["http://www.mendeley.com/documents/?uuid=542ebb5d-5207-43b3-b8b5-9b88af55ae55"]},{"id":"ITEM-3","itemData":{"DOI":"10.4103/1673-5374.235017","ISSN":"1673-5374","PMID":"30028313","abstract":"Peripheral vision loss followed by \"tunnel vision\"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patients.","author":[{"dropping-particle":"","family":"Sharif","given":"NajamA A","non-dropping-particle":"","parse-names":false,"suffix":""}],"container-title":"Neural Regeneration Research","id":"ITEM-3","issue":"7","issued":{"date-parts":[["2018","7"]]},"page":"1145","title":"Glaucomatous optic neuropathy treatment options: the promise of novel therapeutics, techniques and tools to help preserve vision","type":"article-journal","volume":"13"},"uris":["http://www.mendeley.com/documents/?uuid=17c2f8c2-dd76-4b4b-9abf-9878d117aa03"]},{"id":"ITEM-4","itemData":{"DOI":"10.1167/iovs.12-9483i","ISSN":"1552-5783","author":[{"dropping-particle":"","family":"Calkins","given":"David J.","non-dropping-particle":"","parse-names":false,"suffix":""},{"dropping-particle":"","family":"Horner","given":"Philip J.","non-dropping-particle":"","parse-names":false,"suffix":""}],"container-title":"Investigative Opthalmology &amp; Visual Science","id":"ITEM-4","issue":"5","issued":{"date-parts":[["2012","5","3"]]},"page":"2482","title":"The Cell and Molecular Biology of Glaucoma: Axonopathy and the Brain","type":"article-journal","volume":"53"},"uris":["http://www.mendeley.com/documents/?uuid=d6ddb037-269e-4e9f-8e35-c14eb281e265"]},{"id":"ITEM-5","itemData":{"DOI":"10.1016/j.nbd.2014.07.016","ISSN":"09699961","PMID":"25132557","abstract":"The endothelin system is implicated in various human and animal glaucomas. Targeting the endothelin system has great promise as a treatment for human glaucoma, but the cell types involved and the exact mechanisms of action are not clearly elucidated. Here, we report a detailed characterization of the endothelin system in specific cell types of the optic nerve head (ONH) during glaucoma in DBA/2J mice. First, we show that key components of the endothelin system are expressed in multiple cell types. We discover that endothelin 2 (EDN2) is expressed in astrocytes as well as microglia/monocytes in the ONH. The endothelin receptor type A (Ednra) is expressed in vascular endothelial cells, while the endothelin receptor type B (Ednrb) receptor is expressed in ONH astrocytes. Second, we show that Macitentan treatment protects from glaucoma. Macitentan is a novel, orally administered, dual endothelin receptor antagonist with greater affinity, efficacy and safety than previous antagonists. Finally, we test the combinatorial effect of targeting both the endothelin and complement systems as a treatment for glaucoma. Similar to endothelin, the complement system is implicated in a variety of human and animal glaucomas, and has great promise as a treatment target. We discovered that combined targeting of the endothelin (Bosentan) and complement (C1qa mutation) systems is profoundly protective. Remarkably, 80% of DBA/2J eyes subjected to this combined inhibition developed no detectable glaucoma. This opens an exciting new avenue for neuroprotection in glaucoma. © 2014 Elsevier Inc.","author":[{"dropping-particle":"","family":"Howell","given":"Gareth R.","non-dropping-particle":"","parse-names":false,"suffix":""},{"dropping-particle":"","family":"MacNicoll","given":"Katharine H.","non-dropping-particle":"","parse-names":false,"suffix":""},{"dropping-particle":"","family":"Braine","given":"Catherine E.","non-dropping-particle":"","parse-names":false,"suffix":""},{"dropping-particle":"","family":"Soto","given":"Ileana","non-dropping-particle":"","parse-names":false,"suffix":""},{"dropping-particle":"","family":"Macalinao","given":"Danilo G.","non-dropping-particle":"","parse-names":false,"suffix":""},{"dropping-particle":"","family":"Sousa","given":"Gregory L.","non-dropping-particle":"","parse-names":false,"suffix":""},{"dropping-particle":"","family":"John","given":"Simon W.M.","non-dropping-particle":"","parse-names":false,"suffix":""}],"container-title":"Neurobiology of Disease","id":"ITEM-5","issued":{"date-parts":[["2014","11"]]},"page":"44-52","title":"Combinatorial targeting of early pathways profoundly inhibits neurodegeneration in a mouse model of glaucoma","type":"article-journal","volume":"71"},"uris":["http://www.mendeley.com/documents/?uuid=452d1cc0-48aa-44fb-a90e-014e303f18ae"]}],"mendeley":{"formattedCitation":"&lt;sup&gt;1,3,6,10,11&lt;/sup&gt;","plainTextFormattedCitation":"1,3,6,10,11","previouslyFormattedCitation":"&lt;sup&gt;1,3,6,10,11&lt;/sup&gt;"},"properties":{"noteIndex":0},"schema":"https://github.com/citation-style-language/schema/raw/master/csl-citation.json"}</w:instrText>
      </w:r>
      <w:r w:rsidR="00D17E73" w:rsidRPr="00956B61">
        <w:rPr>
          <w:rFonts w:ascii="Times New Roman" w:hAnsi="Times New Roman" w:cs="Times New Roman"/>
          <w:sz w:val="24"/>
          <w:szCs w:val="24"/>
        </w:rPr>
        <w:fldChar w:fldCharType="separate"/>
      </w:r>
      <w:r w:rsidR="00DF0D9B" w:rsidRPr="00DF0D9B">
        <w:rPr>
          <w:rFonts w:ascii="Times New Roman" w:hAnsi="Times New Roman" w:cs="Times New Roman"/>
          <w:noProof/>
          <w:sz w:val="24"/>
          <w:szCs w:val="24"/>
          <w:vertAlign w:val="superscript"/>
        </w:rPr>
        <w:t>1,3,6,10,11</w:t>
      </w:r>
      <w:r w:rsidR="00D17E73" w:rsidRPr="00956B61">
        <w:rPr>
          <w:rFonts w:ascii="Times New Roman" w:hAnsi="Times New Roman" w:cs="Times New Roman"/>
          <w:sz w:val="24"/>
          <w:szCs w:val="24"/>
        </w:rPr>
        <w:fldChar w:fldCharType="end"/>
      </w:r>
      <w:r w:rsidR="00AE355C" w:rsidRPr="00956B61">
        <w:rPr>
          <w:rFonts w:ascii="Times New Roman" w:hAnsi="Times New Roman" w:cs="Times New Roman" w:hint="eastAsia"/>
          <w:sz w:val="24"/>
          <w:szCs w:val="24"/>
          <w:lang w:eastAsia="ja-JP"/>
        </w:rPr>
        <w:t xml:space="preserve"> </w:t>
      </w:r>
      <w:r w:rsidR="0092455D" w:rsidRPr="00956B61">
        <w:rPr>
          <w:rFonts w:ascii="Times New Roman" w:hAnsi="Times New Roman" w:cs="Times New Roman"/>
          <w:sz w:val="24"/>
          <w:szCs w:val="24"/>
        </w:rPr>
        <w:t>However</w:t>
      </w:r>
      <w:r w:rsidR="00676869" w:rsidRPr="00956B61">
        <w:rPr>
          <w:rFonts w:ascii="Times New Roman" w:hAnsi="Times New Roman" w:cs="Times New Roman"/>
          <w:sz w:val="24"/>
          <w:szCs w:val="24"/>
        </w:rPr>
        <w:t>, th</w:t>
      </w:r>
      <w:r w:rsidR="005C2F96" w:rsidRPr="00956B61">
        <w:rPr>
          <w:rFonts w:ascii="Times New Roman" w:hAnsi="Times New Roman" w:cs="Times New Roman"/>
          <w:sz w:val="24"/>
          <w:szCs w:val="24"/>
        </w:rPr>
        <w:t>is</w:t>
      </w:r>
      <w:r w:rsidR="00676869" w:rsidRPr="00956B61">
        <w:rPr>
          <w:rFonts w:ascii="Times New Roman" w:hAnsi="Times New Roman" w:cs="Times New Roman"/>
          <w:sz w:val="24"/>
          <w:szCs w:val="24"/>
        </w:rPr>
        <w:t xml:space="preserve"> study </w:t>
      </w:r>
      <w:r w:rsidR="0006375D" w:rsidRPr="00956B61">
        <w:rPr>
          <w:rFonts w:ascii="Times New Roman" w:hAnsi="Times New Roman" w:cs="Times New Roman"/>
          <w:sz w:val="24"/>
          <w:szCs w:val="24"/>
        </w:rPr>
        <w:t xml:space="preserve">was considered confirmatory for </w:t>
      </w:r>
      <w:r w:rsidR="004033D0">
        <w:rPr>
          <w:rFonts w:ascii="Times New Roman" w:hAnsi="Times New Roman" w:cs="Times New Roman" w:hint="eastAsia"/>
          <w:sz w:val="24"/>
          <w:szCs w:val="24"/>
          <w:lang w:eastAsia="ja-JP"/>
        </w:rPr>
        <w:t>evaluating</w:t>
      </w:r>
      <w:r w:rsidR="004033D0" w:rsidRPr="00956B61">
        <w:rPr>
          <w:rFonts w:ascii="Times New Roman" w:hAnsi="Times New Roman" w:cs="Times New Roman"/>
          <w:sz w:val="24"/>
          <w:szCs w:val="24"/>
        </w:rPr>
        <w:t xml:space="preserve"> </w:t>
      </w:r>
      <w:r w:rsidR="0006375D" w:rsidRPr="00956B61">
        <w:rPr>
          <w:rFonts w:ascii="Times New Roman" w:hAnsi="Times New Roman" w:cs="Times New Roman"/>
          <w:sz w:val="24"/>
          <w:szCs w:val="24"/>
        </w:rPr>
        <w:t>the efficacy of cutamesine</w:t>
      </w:r>
      <w:r w:rsidR="0014746D" w:rsidRPr="00956B61">
        <w:rPr>
          <w:rFonts w:ascii="Times New Roman" w:hAnsi="Times New Roman" w:cs="Times New Roman"/>
          <w:sz w:val="24"/>
          <w:szCs w:val="24"/>
        </w:rPr>
        <w:t xml:space="preserve"> in another </w:t>
      </w:r>
      <w:r w:rsidR="003766E6" w:rsidRPr="00956B61">
        <w:rPr>
          <w:rFonts w:ascii="Times New Roman" w:hAnsi="Times New Roman" w:cs="Times New Roman"/>
          <w:sz w:val="24"/>
          <w:szCs w:val="24"/>
        </w:rPr>
        <w:t xml:space="preserve">animal </w:t>
      </w:r>
      <w:r w:rsidR="0014746D" w:rsidRPr="00956B61">
        <w:rPr>
          <w:rFonts w:ascii="Times New Roman" w:hAnsi="Times New Roman" w:cs="Times New Roman"/>
          <w:sz w:val="24"/>
          <w:szCs w:val="24"/>
        </w:rPr>
        <w:t>model</w:t>
      </w:r>
      <w:r w:rsidR="003766E6" w:rsidRPr="00956B61">
        <w:rPr>
          <w:rFonts w:ascii="Times New Roman" w:hAnsi="Times New Roman" w:cs="Times New Roman"/>
          <w:sz w:val="24"/>
          <w:szCs w:val="24"/>
        </w:rPr>
        <w:t xml:space="preserve"> of glaucoma</w:t>
      </w:r>
      <w:r w:rsidR="005C2F96" w:rsidRPr="00956B61">
        <w:rPr>
          <w:rFonts w:ascii="Times New Roman" w:hAnsi="Times New Roman" w:cs="Times New Roman"/>
          <w:sz w:val="24"/>
          <w:szCs w:val="24"/>
        </w:rPr>
        <w:t xml:space="preserve">. </w:t>
      </w:r>
      <w:r w:rsidR="00BE5B28" w:rsidRPr="00956B61">
        <w:rPr>
          <w:rFonts w:ascii="Times New Roman" w:hAnsi="Times New Roman" w:cs="Times New Roman"/>
          <w:sz w:val="24"/>
          <w:szCs w:val="24"/>
        </w:rPr>
        <w:t>Unfortunately</w:t>
      </w:r>
      <w:r w:rsidR="005C2F96" w:rsidRPr="00956B61">
        <w:rPr>
          <w:rFonts w:ascii="Times New Roman" w:hAnsi="Times New Roman" w:cs="Times New Roman"/>
          <w:sz w:val="24"/>
          <w:szCs w:val="24"/>
        </w:rPr>
        <w:t xml:space="preserve">, due to </w:t>
      </w:r>
      <w:r w:rsidR="00106DEC" w:rsidRPr="00956B61">
        <w:rPr>
          <w:rFonts w:ascii="Times New Roman" w:hAnsi="Times New Roman" w:cs="Times New Roman"/>
          <w:sz w:val="24"/>
          <w:szCs w:val="24"/>
        </w:rPr>
        <w:t xml:space="preserve">cost, labor, time and geographic location-constraints of DARC technology </w:t>
      </w:r>
      <w:r w:rsidR="00A50A66" w:rsidRPr="00956B61">
        <w:rPr>
          <w:rFonts w:ascii="Times New Roman" w:hAnsi="Times New Roman" w:cs="Times New Roman"/>
          <w:sz w:val="24"/>
          <w:szCs w:val="24"/>
        </w:rPr>
        <w:t xml:space="preserve">availability, </w:t>
      </w:r>
      <w:r w:rsidR="00C41EE6" w:rsidRPr="00956B61">
        <w:rPr>
          <w:rFonts w:ascii="Times New Roman" w:hAnsi="Times New Roman" w:cs="Times New Roman"/>
          <w:sz w:val="24"/>
          <w:szCs w:val="24"/>
        </w:rPr>
        <w:t xml:space="preserve">the rotenone-based study was conducted </w:t>
      </w:r>
      <w:r w:rsidR="00C41EE6">
        <w:rPr>
          <w:rFonts w:ascii="Times New Roman" w:hAnsi="Times New Roman" w:cs="Times New Roman" w:hint="eastAsia"/>
          <w:sz w:val="24"/>
          <w:szCs w:val="24"/>
          <w:lang w:eastAsia="ja-JP"/>
        </w:rPr>
        <w:t xml:space="preserve">at </w:t>
      </w:r>
      <w:r w:rsidR="00CA34D1">
        <w:rPr>
          <w:rFonts w:ascii="Times New Roman" w:hAnsi="Times New Roman" w:cs="Times New Roman" w:hint="eastAsia"/>
          <w:sz w:val="24"/>
          <w:szCs w:val="24"/>
          <w:lang w:eastAsia="ja-JP"/>
        </w:rPr>
        <w:t>Santen Pharmaceutical</w:t>
      </w:r>
      <w:r w:rsidR="00CA34D1">
        <w:rPr>
          <w:rFonts w:ascii="Times New Roman" w:hAnsi="Times New Roman" w:cs="Times New Roman"/>
          <w:sz w:val="24"/>
          <w:szCs w:val="24"/>
          <w:lang w:eastAsia="ja-JP"/>
        </w:rPr>
        <w:t>’</w:t>
      </w:r>
      <w:r w:rsidR="00CA34D1">
        <w:rPr>
          <w:rFonts w:ascii="Times New Roman" w:hAnsi="Times New Roman" w:cs="Times New Roman" w:hint="eastAsia"/>
          <w:sz w:val="24"/>
          <w:szCs w:val="24"/>
          <w:lang w:eastAsia="ja-JP"/>
        </w:rPr>
        <w:t>s</w:t>
      </w:r>
      <w:r w:rsidR="00C41EE6">
        <w:rPr>
          <w:rFonts w:ascii="Times New Roman" w:hAnsi="Times New Roman" w:cs="Times New Roman" w:hint="eastAsia"/>
          <w:sz w:val="24"/>
          <w:szCs w:val="24"/>
          <w:lang w:eastAsia="ja-JP"/>
        </w:rPr>
        <w:t xml:space="preserve"> facility </w:t>
      </w:r>
      <w:r w:rsidR="00C41EE6" w:rsidRPr="00956B61">
        <w:rPr>
          <w:rFonts w:ascii="Times New Roman" w:hAnsi="Times New Roman" w:cs="Times New Roman"/>
          <w:sz w:val="24"/>
          <w:szCs w:val="24"/>
        </w:rPr>
        <w:t>in Japan</w:t>
      </w:r>
      <w:r w:rsidR="00C41EE6">
        <w:rPr>
          <w:rFonts w:ascii="Times New Roman" w:hAnsi="Times New Roman" w:cs="Times New Roman" w:hint="eastAsia"/>
          <w:sz w:val="24"/>
          <w:szCs w:val="24"/>
          <w:lang w:eastAsia="ja-JP"/>
        </w:rPr>
        <w:t>, and</w:t>
      </w:r>
      <w:r w:rsidR="00C41EE6" w:rsidRPr="00122D86">
        <w:rPr>
          <w:rFonts w:ascii="Times New Roman" w:hAnsi="Times New Roman" w:cs="Times New Roman"/>
          <w:sz w:val="24"/>
          <w:szCs w:val="24"/>
        </w:rPr>
        <w:t xml:space="preserve"> </w:t>
      </w:r>
      <w:proofErr w:type="spellStart"/>
      <w:r w:rsidR="00C41EE6" w:rsidRPr="00122D86">
        <w:rPr>
          <w:rFonts w:ascii="Times New Roman" w:hAnsi="Times New Roman" w:cs="Times New Roman"/>
          <w:sz w:val="24"/>
          <w:szCs w:val="24"/>
        </w:rPr>
        <w:t>Nfl</w:t>
      </w:r>
      <w:proofErr w:type="spellEnd"/>
      <w:r w:rsidR="00C41EE6" w:rsidRPr="00122D86">
        <w:rPr>
          <w:rFonts w:ascii="Times New Roman" w:hAnsi="Times New Roman" w:cs="Times New Roman"/>
          <w:sz w:val="24"/>
          <w:szCs w:val="24"/>
        </w:rPr>
        <w:t xml:space="preserve"> gene expression measured by RT-PCR </w:t>
      </w:r>
      <w:r w:rsidR="00C41EE6">
        <w:rPr>
          <w:rFonts w:ascii="Times New Roman" w:hAnsi="Times New Roman" w:cs="Times New Roman" w:hint="eastAsia"/>
          <w:sz w:val="24"/>
          <w:szCs w:val="24"/>
          <w:lang w:eastAsia="ja-JP"/>
        </w:rPr>
        <w:t>was used</w:t>
      </w:r>
      <w:r w:rsidR="00C41EE6" w:rsidRPr="00956B61">
        <w:rPr>
          <w:rFonts w:ascii="Times New Roman" w:hAnsi="Times New Roman" w:cs="Times New Roman"/>
          <w:sz w:val="24"/>
          <w:szCs w:val="24"/>
        </w:rPr>
        <w:t xml:space="preserve"> </w:t>
      </w:r>
      <w:r w:rsidR="00A25AF2" w:rsidRPr="00956B61">
        <w:rPr>
          <w:rFonts w:ascii="Times New Roman" w:hAnsi="Times New Roman" w:cs="Times New Roman"/>
          <w:sz w:val="24"/>
          <w:szCs w:val="24"/>
        </w:rPr>
        <w:t xml:space="preserve">for RGC detection and </w:t>
      </w:r>
      <w:r w:rsidR="00A93964" w:rsidRPr="00956B61">
        <w:rPr>
          <w:rFonts w:ascii="Times New Roman" w:hAnsi="Times New Roman" w:cs="Times New Roman"/>
          <w:sz w:val="24"/>
          <w:szCs w:val="24"/>
        </w:rPr>
        <w:t>quantification</w:t>
      </w:r>
      <w:r w:rsidR="00C12B60" w:rsidRPr="00956B61">
        <w:rPr>
          <w:rFonts w:ascii="Times New Roman" w:hAnsi="Times New Roman" w:cs="Times New Roman"/>
          <w:sz w:val="24"/>
          <w:szCs w:val="24"/>
        </w:rPr>
        <w:t>.</w:t>
      </w:r>
      <w:r w:rsidR="000E7D24">
        <w:rPr>
          <w:rFonts w:ascii="Times New Roman" w:hAnsi="Times New Roman" w:cs="Times New Roman" w:hint="eastAsia"/>
          <w:sz w:val="24"/>
          <w:szCs w:val="24"/>
          <w:lang w:eastAsia="ja-JP"/>
        </w:rPr>
        <w:t xml:space="preserve"> </w:t>
      </w:r>
      <w:r w:rsidR="000E7D24">
        <w:rPr>
          <w:rFonts w:ascii="Times New Roman" w:hAnsi="Times New Roman" w:cs="Times New Roman"/>
          <w:sz w:val="24"/>
          <w:szCs w:val="24"/>
        </w:rPr>
        <w:t xml:space="preserve">The </w:t>
      </w:r>
      <w:proofErr w:type="spellStart"/>
      <w:r w:rsidR="000E7D24">
        <w:rPr>
          <w:rFonts w:ascii="Times New Roman" w:hAnsi="Times New Roman" w:cs="Times New Roman"/>
          <w:sz w:val="24"/>
          <w:szCs w:val="24"/>
        </w:rPr>
        <w:t>Nfl</w:t>
      </w:r>
      <w:proofErr w:type="spellEnd"/>
      <w:r w:rsidR="000E7D24">
        <w:rPr>
          <w:rFonts w:ascii="Times New Roman" w:hAnsi="Times New Roman" w:cs="Times New Roman"/>
          <w:sz w:val="24"/>
          <w:szCs w:val="24"/>
        </w:rPr>
        <w:t xml:space="preserve"> expression system was successfully utilized as a quantitative biomarker to assess protective efficacy of numerous classes of compounds in the rotenone-induced oxidative stress model of RGC death.</w:t>
      </w:r>
      <w:r w:rsidR="00AB06D3">
        <w:rPr>
          <w:rFonts w:ascii="Times New Roman" w:hAnsi="Times New Roman" w:cs="Times New Roman"/>
          <w:sz w:val="24"/>
          <w:szCs w:val="24"/>
        </w:rPr>
        <w:fldChar w:fldCharType="begin" w:fldLock="1"/>
      </w:r>
      <w:r w:rsidR="006348E8">
        <w:rPr>
          <w:rFonts w:ascii="Times New Roman" w:hAnsi="Times New Roman" w:cs="Times New Roman"/>
          <w:sz w:val="24"/>
          <w:szCs w:val="24"/>
        </w:rPr>
        <w:instrText>ADDIN CSL_CITATION {"citationItems":[{"id":"ITEM-1","itemData":{"DOI":"10.1038/s41598-020-57638-y","ISSN":"2045-2322","PMID":"31969611","abstract":"Rotenone, a mitochondrial complex I inhibitor, causes retinal degeneration via unknown mechanisms. To elucidate the molecular mechanisms of its action, we further characterized a rat model of rotenone-induced retinal degeneration. Intravitreal injection of rotenone (2 nmol/eye) damaged mainly the inner retinal layers, including cell loss in the ganglion cell and inner nuclear layers, which were very similar to those induced by 10 nmol/eye N-methyl-D-aspartate (NMDA). These morphological changes were accompanied by the reduced b-wave amplitude of electroretinogram, and increased immunostaining of 2,4-dinitrophenyl, an oxidative stress marker. Rotenone also downregulated expression of neurofilament light-chain gene (Nfl) as a retinal ganglion cell (RGC) marker. This effect was prevented by simultaneous injection of rotenone with antioxidants or NMDA receptor antagonists. More importantly, voltage-dependent sodium and L-type calcium channel blockers and intracellular calcium signaling modulators remarkably suppressed rotenone-induced Nfl downregulation, whereas none of these agents modified NMDA-induced Nfl downregulation. These results suggest that rotenone-induced inner retinal degeneration stems from indirect postsynaptic NMDA stimulation that is triggered by oxidative stress-mediated presynaptic intracellular calcium signaling via activation of voltage-dependent sodium and L-type calcium channels.","author":[{"dropping-particle":"","family":"Sasaoka","given":"Masaaki","non-dropping-particle":"","parse-names":false,"suffix":""},{"dropping-particle":"","family":"Ota","given":"Takashi","non-dropping-particle":"","parse-names":false,"suffix":""},{"dropping-particle":"","family":"Kageyama","given":"Masaaki","non-dropping-particle":"","parse-names":false,"suffix":""}],"container-title":"Scientific Reports","id":"ITEM-1","issue":"1","issued":{"date-parts":[["2020","1","22"]]},"page":"969","title":"Rotenone-induced inner retinal degeneration via presynaptic activation of voltage-dependent sodium and L-type calcium channels in rats","type":"article-journal","volume":"10"},"uris":["http://www.mendeley.com/documents/?uuid=3c24e43f-dbfa-4b9a-96e0-670de621861a"]}],"mendeley":{"formattedCitation":"&lt;sup&gt;23&lt;/sup&gt;","plainTextFormattedCitation":"23","previouslyFormattedCitation":"&lt;sup&gt;23&lt;/sup&gt;"},"properties":{"noteIndex":0},"schema":"https://github.com/citation-style-language/schema/raw/master/csl-citation.json"}</w:instrText>
      </w:r>
      <w:r w:rsidR="00AB06D3">
        <w:rPr>
          <w:rFonts w:ascii="Times New Roman" w:hAnsi="Times New Roman" w:cs="Times New Roman"/>
          <w:sz w:val="24"/>
          <w:szCs w:val="24"/>
        </w:rPr>
        <w:fldChar w:fldCharType="separate"/>
      </w:r>
      <w:r w:rsidR="00E1088B" w:rsidRPr="00E1088B">
        <w:rPr>
          <w:rFonts w:ascii="Times New Roman" w:hAnsi="Times New Roman" w:cs="Times New Roman"/>
          <w:noProof/>
          <w:sz w:val="24"/>
          <w:szCs w:val="24"/>
          <w:vertAlign w:val="superscript"/>
        </w:rPr>
        <w:t>23</w:t>
      </w:r>
      <w:r w:rsidR="00AB06D3">
        <w:rPr>
          <w:rFonts w:ascii="Times New Roman" w:hAnsi="Times New Roman" w:cs="Times New Roman"/>
          <w:sz w:val="24"/>
          <w:szCs w:val="24"/>
        </w:rPr>
        <w:fldChar w:fldCharType="end"/>
      </w:r>
      <w:r w:rsidR="000E7D24">
        <w:rPr>
          <w:rFonts w:ascii="Times New Roman" w:hAnsi="Times New Roman" w:cs="Times New Roman"/>
          <w:sz w:val="24"/>
          <w:szCs w:val="24"/>
        </w:rPr>
        <w:t xml:space="preserve"> Since cutamesine is a highly selective sigma-1 receptor agonist with proven efficacy in a Phase</w:t>
      </w:r>
      <w:r w:rsidR="00E5328F">
        <w:rPr>
          <w:rFonts w:ascii="Times New Roman" w:hAnsi="Times New Roman" w:cs="Times New Roman" w:hint="eastAsia"/>
          <w:sz w:val="24"/>
          <w:szCs w:val="24"/>
          <w:lang w:eastAsia="ja-JP"/>
        </w:rPr>
        <w:t xml:space="preserve"> II</w:t>
      </w:r>
      <w:r w:rsidR="00E5328F">
        <w:rPr>
          <w:rFonts w:ascii="Times New Roman" w:hAnsi="Times New Roman" w:cs="Times New Roman"/>
          <w:sz w:val="24"/>
          <w:szCs w:val="24"/>
        </w:rPr>
        <w:t xml:space="preserve"> clinical trial of stroke</w:t>
      </w:r>
      <w:r w:rsidR="008E60AF">
        <w:rPr>
          <w:rFonts w:ascii="Times New Roman" w:hAnsi="Times New Roman" w:cs="Times New Roman"/>
          <w:sz w:val="24"/>
          <w:szCs w:val="24"/>
        </w:rPr>
        <w:fldChar w:fldCharType="begin" w:fldLock="1"/>
      </w:r>
      <w:r w:rsidR="00FB5849">
        <w:rPr>
          <w:rFonts w:ascii="Times New Roman" w:hAnsi="Times New Roman" w:cs="Times New Roman"/>
          <w:sz w:val="24"/>
          <w:szCs w:val="24"/>
        </w:rPr>
        <w:instrText>ADDIN CSL_CITATION {"citationItems":[{"id":"ITEM-1","itemData":{"DOI":"10.1161/STROKEAHA.114.005835","ISSN":"15244628","PMID":"25270629","abstract":"Background and Purpose-The σ-1 receptor (Sig-1R) agonist cutamesine (SA4503) enhanced functional recovery after experimental stroke with a treatment initiation window of 48 hours and chronic treatment for 28 days. We conducted a phase 2 clinical trial exploring the safety, tolerability, dose range, and functional effects of cutamesine in patients with ischemic stroke. Methods-Subjects were randomized between 48 and 72 hours after stroke to receive cutamesine 1 mg/d, 3 mg/d, or placebo for 28 days. Effects on safety and function were assessed at baseline, at end of treatment (day 28), and at end of followup (day 56). Results-In 60 patients, treatment with both cutamesine dosages was safe and well tolerated without significant differences in numbers of treatment emergent or serious adverse events. No significant effect was observed on the primary efficacy measure (change in National Institutes of Health Stroke Scale from baseline to day 56) or modified Rankin Scale and Barthel Index scores. Post hoc analysis of moderately and severely affected patients (baseline National Institutes of Health Stroke Scale, ≥7 and ≥10) showed greater National Institutes of Health Stroke Scale improvements in the 3 mg/d cutamesine group when compared with placebo (P=0.034 and P=0.038, respectively). A trend toward a higher proportion being able to complete a 10m timed walk was observed for cutamesine-treated subjects. Conclusions-Cutamesine was safe and well tolerated at both dosage levels. Although no significant effects on functional end points were seen in the population as a whole, greater improvement in National Institutes of Health Stroke Scale scores among patients with greater pretreatment deficits seen in post hoc analysis warrants further investigation. Additional studies should focus on the patient population with moderate-to-severe stroke. Clinical Trial Registration-URL: http://www.clinicaltrials.gov/show/NCT00639249. Unique identifier: NCT00639249. The EudraCT number is 2007-004840-60 (https://www.clinicaltrialsregister.eu/ctr-search/trial/2007-004840-60/GB).","author":[{"dropping-particle":"","family":"Urfer","given":"Roman","non-dropping-particle":"","parse-names":false,"suffix":""},{"dropping-particle":"","family":"Moebius","given":"Hans J.","non-dropping-particle":"","parse-names":false,"suffix":""},{"dropping-particle":"","family":"Skoloudik","given":"David","non-dropping-particle":"","parse-names":false,"suffix":""},{"dropping-particle":"","family":"Santamarina","given":"Estevo","non-dropping-particle":"","parse-names":false,"suffix":""},{"dropping-particle":"","family":"Sato","given":"Wakao","non-dropping-particle":"","parse-names":false,"suffix":""},{"dropping-particle":"","family":"Mita","given":"Shiro","non-dropping-particle":"","parse-names":false,"suffix":""},{"dropping-particle":"","family":"Muir","given":"Keith W.","non-dropping-particle":"","parse-names":false,"suffix":""}],"container-title":"Stroke","id":"ITEM-1","issue":"11","issued":{"date-parts":[["2014","11"]]},"page":"3304-3310","title":"Phase II trial of the sigma-1 receptor agonist cutamesine (SA4503) for recovery enhancement after acute ischemic stroke","type":"article-journal","volume":"45"},"uris":["http://www.mendeley.com/documents/?uuid=a22b10fa-4911-308d-93c4-3496531a5ff1"]}],"mendeley":{"formattedCitation":"&lt;sup&gt;26&lt;/sup&gt;","plainTextFormattedCitation":"26","previouslyFormattedCitation":"&lt;sup&gt;26&lt;/sup&gt;"},"properties":{"noteIndex":0},"schema":"https://github.com/citation-style-language/schema/raw/master/csl-citation.json"}</w:instrText>
      </w:r>
      <w:r w:rsidR="008E60AF">
        <w:rPr>
          <w:rFonts w:ascii="Times New Roman" w:hAnsi="Times New Roman" w:cs="Times New Roman"/>
          <w:sz w:val="24"/>
          <w:szCs w:val="24"/>
        </w:rPr>
        <w:fldChar w:fldCharType="separate"/>
      </w:r>
      <w:r w:rsidR="00534227" w:rsidRPr="00534227">
        <w:rPr>
          <w:rFonts w:ascii="Times New Roman" w:hAnsi="Times New Roman" w:cs="Times New Roman"/>
          <w:noProof/>
          <w:sz w:val="24"/>
          <w:szCs w:val="24"/>
          <w:vertAlign w:val="superscript"/>
        </w:rPr>
        <w:t>26</w:t>
      </w:r>
      <w:r w:rsidR="008E60AF">
        <w:rPr>
          <w:rFonts w:ascii="Times New Roman" w:hAnsi="Times New Roman" w:cs="Times New Roman"/>
          <w:sz w:val="24"/>
          <w:szCs w:val="24"/>
        </w:rPr>
        <w:fldChar w:fldCharType="end"/>
      </w:r>
      <w:r w:rsidR="00E5328F">
        <w:rPr>
          <w:rFonts w:ascii="Times New Roman" w:hAnsi="Times New Roman" w:cs="Times New Roman"/>
          <w:sz w:val="24"/>
          <w:szCs w:val="24"/>
        </w:rPr>
        <w:t xml:space="preserve"> where neuronal death occurs, we wished to study its efficacy in two different animal models of glaucomatous retinal damage.</w:t>
      </w:r>
    </w:p>
    <w:p w14:paraId="5570D719" w14:textId="5E7B7E5F" w:rsidR="00337064" w:rsidRPr="00956B61" w:rsidRDefault="00337064" w:rsidP="00AE07AF">
      <w:pPr>
        <w:adjustRightInd w:val="0"/>
        <w:snapToGrid w:val="0"/>
        <w:spacing w:after="0" w:line="480" w:lineRule="auto"/>
        <w:rPr>
          <w:rFonts w:ascii="Times New Roman" w:hAnsi="Times New Roman" w:cs="Times New Roman"/>
          <w:sz w:val="24"/>
          <w:szCs w:val="24"/>
        </w:rPr>
      </w:pPr>
    </w:p>
    <w:p w14:paraId="5EDBE0E1" w14:textId="4529E8BC" w:rsidR="00465F20" w:rsidRPr="00956B61" w:rsidRDefault="00CB6394" w:rsidP="00AE07AF">
      <w:pPr>
        <w:adjustRightInd w:val="0"/>
        <w:snapToGrid w:val="0"/>
        <w:spacing w:after="0" w:line="480" w:lineRule="auto"/>
        <w:rPr>
          <w:rFonts w:ascii="Times New Roman" w:hAnsi="Times New Roman" w:cs="Times New Roman"/>
          <w:b/>
          <w:bCs/>
          <w:sz w:val="24"/>
          <w:szCs w:val="24"/>
        </w:rPr>
      </w:pPr>
      <w:r w:rsidRPr="00474D90">
        <w:rPr>
          <w:rFonts w:ascii="Times New Roman" w:hAnsi="Times New Roman" w:cs="Times New Roman"/>
          <w:b/>
          <w:bCs/>
          <w:sz w:val="24"/>
          <w:szCs w:val="24"/>
        </w:rPr>
        <w:t xml:space="preserve">2. </w:t>
      </w:r>
      <w:r w:rsidR="00337064" w:rsidRPr="00474D90">
        <w:rPr>
          <w:rFonts w:ascii="Times New Roman" w:hAnsi="Times New Roman" w:cs="Times New Roman"/>
          <w:b/>
          <w:bCs/>
          <w:sz w:val="24"/>
          <w:szCs w:val="24"/>
        </w:rPr>
        <w:t>Materials and Methods</w:t>
      </w:r>
    </w:p>
    <w:p w14:paraId="2C1FDA3C" w14:textId="65435389" w:rsidR="005E61CE" w:rsidRPr="00956B61" w:rsidRDefault="005E61CE" w:rsidP="00AE07AF">
      <w:pPr>
        <w:adjustRightInd w:val="0"/>
        <w:snapToGrid w:val="0"/>
        <w:spacing w:after="0" w:line="480" w:lineRule="auto"/>
        <w:ind w:firstLine="720"/>
        <w:jc w:val="both"/>
        <w:rPr>
          <w:rFonts w:ascii="Times New Roman" w:hAnsi="Times New Roman" w:cs="Times New Roman"/>
          <w:b/>
          <w:bCs/>
          <w:sz w:val="24"/>
          <w:szCs w:val="24"/>
        </w:rPr>
      </w:pPr>
      <w:r w:rsidRPr="00956B61">
        <w:rPr>
          <w:rFonts w:ascii="Times New Roman" w:hAnsi="Times New Roman" w:cs="Times New Roman"/>
          <w:sz w:val="24"/>
          <w:szCs w:val="24"/>
        </w:rPr>
        <w:t xml:space="preserve">All animals were treated in compliance with the ARVO statement for the Use of Animals in Ophthalmic and Vision Research. </w:t>
      </w:r>
      <w:r w:rsidR="00C6687B">
        <w:rPr>
          <w:rFonts w:ascii="Times New Roman" w:hAnsi="Times New Roman" w:cs="Times New Roman" w:hint="eastAsia"/>
          <w:sz w:val="24"/>
          <w:szCs w:val="24"/>
          <w:lang w:eastAsia="ja-JP"/>
        </w:rPr>
        <w:t xml:space="preserve">For the DARC technology experiments and OHT model, the use of animals was </w:t>
      </w:r>
      <w:r w:rsidR="00C6687B" w:rsidRPr="00C175F7">
        <w:rPr>
          <w:rFonts w:ascii="Times New Roman" w:hAnsi="Times New Roman" w:cs="Times New Roman"/>
          <w:sz w:val="24"/>
          <w:szCs w:val="24"/>
          <w:lang w:val="en-GB" w:eastAsia="ja-JP"/>
        </w:rPr>
        <w:t>approved by the local ethics committee at the University College London Institute of Ophthalmology and adhered to the United Kingdom Home Office regulations for the care and use of laboratory animals, the United Kingdom Animals (Scientific Procedures) Act (1986).</w:t>
      </w:r>
      <w:r w:rsidR="00C6687B" w:rsidRPr="00C175F7">
        <w:rPr>
          <w:rFonts w:ascii="Times New Roman" w:hAnsi="Times New Roman" w:cs="Times New Roman"/>
          <w:sz w:val="24"/>
          <w:szCs w:val="24"/>
          <w:lang w:eastAsia="ja-JP"/>
        </w:rPr>
        <w:t xml:space="preserve"> </w:t>
      </w:r>
      <w:r w:rsidR="00C6687B">
        <w:rPr>
          <w:rFonts w:ascii="Times New Roman" w:hAnsi="Times New Roman" w:cs="Times New Roman" w:hint="eastAsia"/>
          <w:sz w:val="24"/>
          <w:szCs w:val="24"/>
          <w:lang w:eastAsia="ja-JP"/>
        </w:rPr>
        <w:t xml:space="preserve">For </w:t>
      </w:r>
      <w:r w:rsidR="00C6687B" w:rsidRPr="00BA0EB9">
        <w:rPr>
          <w:rFonts w:ascii="Times New Roman" w:hAnsi="Times New Roman" w:cs="Times New Roman"/>
          <w:sz w:val="24"/>
          <w:szCs w:val="24"/>
          <w:lang w:eastAsia="ja-JP"/>
        </w:rPr>
        <w:t>the rotenone-induced oxidative stress model studies</w:t>
      </w:r>
      <w:r w:rsidR="00C6687B">
        <w:rPr>
          <w:rFonts w:ascii="Times New Roman" w:hAnsi="Times New Roman" w:cs="Times New Roman" w:hint="eastAsia"/>
          <w:sz w:val="24"/>
          <w:szCs w:val="24"/>
          <w:lang w:eastAsia="ja-JP"/>
        </w:rPr>
        <w:t>,</w:t>
      </w:r>
      <w:r w:rsidR="00C6687B" w:rsidRPr="00BA0EB9">
        <w:rPr>
          <w:rFonts w:ascii="Times New Roman" w:hAnsi="Times New Roman" w:cs="Times New Roman"/>
          <w:sz w:val="24"/>
          <w:szCs w:val="24"/>
          <w:lang w:eastAsia="ja-JP"/>
        </w:rPr>
        <w:t xml:space="preserve"> </w:t>
      </w:r>
      <w:r w:rsidR="00C6687B">
        <w:rPr>
          <w:rFonts w:ascii="Times New Roman" w:hAnsi="Times New Roman" w:cs="Times New Roman" w:hint="eastAsia"/>
          <w:sz w:val="24"/>
          <w:szCs w:val="24"/>
          <w:lang w:eastAsia="ja-JP"/>
        </w:rPr>
        <w:t xml:space="preserve">the use of animals was approved </w:t>
      </w:r>
      <w:r w:rsidR="00C6687B" w:rsidRPr="00956B61">
        <w:rPr>
          <w:rFonts w:ascii="Times New Roman" w:hAnsi="Times New Roman" w:cs="Times New Roman"/>
          <w:sz w:val="24"/>
          <w:szCs w:val="24"/>
        </w:rPr>
        <w:t>and monitored by the Institutional Animal Care and Use Committee of Santen Pharmaceutical</w:t>
      </w:r>
      <w:r w:rsidR="00C6687B">
        <w:rPr>
          <w:rFonts w:ascii="Times New Roman" w:hAnsi="Times New Roman" w:cs="Times New Roman" w:hint="eastAsia"/>
          <w:sz w:val="24"/>
          <w:szCs w:val="24"/>
          <w:lang w:eastAsia="ja-JP"/>
        </w:rPr>
        <w:t xml:space="preserve"> Co., </w:t>
      </w:r>
      <w:r w:rsidR="00C6687B">
        <w:rPr>
          <w:rFonts w:ascii="Times New Roman" w:hAnsi="Times New Roman" w:cs="Times New Roman" w:hint="eastAsia"/>
          <w:sz w:val="24"/>
          <w:szCs w:val="24"/>
          <w:lang w:eastAsia="ja-JP"/>
        </w:rPr>
        <w:lastRenderedPageBreak/>
        <w:t>Ltd. and adhered to</w:t>
      </w:r>
      <w:r w:rsidR="00C6687B" w:rsidRPr="00956B61">
        <w:rPr>
          <w:rFonts w:ascii="Times New Roman" w:hAnsi="Times New Roman" w:cs="Times New Roman"/>
          <w:sz w:val="24"/>
          <w:szCs w:val="24"/>
        </w:rPr>
        <w:t xml:space="preserve"> </w:t>
      </w:r>
      <w:r w:rsidRPr="00956B61">
        <w:rPr>
          <w:rFonts w:ascii="Times New Roman" w:hAnsi="Times New Roman" w:cs="Times New Roman"/>
          <w:sz w:val="24"/>
          <w:szCs w:val="24"/>
        </w:rPr>
        <w:t>“Basic Policies for the Conduct of Animal Experiments in Research Institutions” issued by the Ministry of Health, Labor and Welfare, Japan (2006), and “The Guidelines for Proper Conduct of Animal Experiments” published by the Science Council of Japan (2006). Every effort was made to avoid unnecessary use of laboratory animals.</w:t>
      </w:r>
      <w:r w:rsidR="004F26E2" w:rsidRPr="00956B61">
        <w:rPr>
          <w:rFonts w:ascii="Times New Roman" w:hAnsi="Times New Roman" w:cs="Times New Roman"/>
          <w:sz w:val="24"/>
          <w:szCs w:val="24"/>
        </w:rPr>
        <w:t xml:space="preserve"> All studies were conducted </w:t>
      </w:r>
      <w:r w:rsidR="002002B2" w:rsidRPr="00956B61">
        <w:rPr>
          <w:rFonts w:ascii="Times New Roman" w:hAnsi="Times New Roman" w:cs="Times New Roman"/>
          <w:sz w:val="24"/>
          <w:szCs w:val="24"/>
        </w:rPr>
        <w:t>in a masked manner.</w:t>
      </w:r>
    </w:p>
    <w:p w14:paraId="79AC74F5" w14:textId="2BF367C3" w:rsidR="00FF060B" w:rsidRPr="00956B61" w:rsidRDefault="005B54AD" w:rsidP="00AE07AF">
      <w:pPr>
        <w:adjustRightInd w:val="0"/>
        <w:snapToGrid w:val="0"/>
        <w:spacing w:after="0" w:line="480" w:lineRule="auto"/>
        <w:rPr>
          <w:rFonts w:ascii="Times New Roman" w:hAnsi="Times New Roman" w:cs="Times New Roman"/>
          <w:b/>
          <w:bCs/>
          <w:sz w:val="24"/>
          <w:szCs w:val="24"/>
        </w:rPr>
      </w:pPr>
      <w:r w:rsidRPr="00956B61">
        <w:rPr>
          <w:rFonts w:ascii="Times New Roman" w:hAnsi="Times New Roman" w:cs="Times New Roman"/>
          <w:b/>
          <w:bCs/>
          <w:sz w:val="24"/>
          <w:szCs w:val="24"/>
        </w:rPr>
        <w:t xml:space="preserve">2.1. </w:t>
      </w:r>
      <w:r w:rsidR="00FF060B" w:rsidRPr="00956B61">
        <w:rPr>
          <w:rFonts w:ascii="Times New Roman" w:hAnsi="Times New Roman" w:cs="Times New Roman"/>
          <w:b/>
          <w:bCs/>
          <w:sz w:val="24"/>
          <w:szCs w:val="24"/>
        </w:rPr>
        <w:t>DARC technology experiments</w:t>
      </w:r>
      <w:r w:rsidR="00200FFE" w:rsidRPr="00956B61">
        <w:rPr>
          <w:rFonts w:ascii="Times New Roman" w:hAnsi="Times New Roman" w:cs="Times New Roman"/>
          <w:b/>
          <w:bCs/>
          <w:sz w:val="24"/>
          <w:szCs w:val="24"/>
        </w:rPr>
        <w:t xml:space="preserve"> and OHT model</w:t>
      </w:r>
    </w:p>
    <w:p w14:paraId="37A60348" w14:textId="68B5B686" w:rsidR="008A340D" w:rsidRPr="00956B61" w:rsidRDefault="00E02EB3" w:rsidP="00AE07AF">
      <w:pPr>
        <w:adjustRightInd w:val="0"/>
        <w:snapToGrid w:val="0"/>
        <w:spacing w:after="0" w:line="480" w:lineRule="auto"/>
        <w:jc w:val="both"/>
        <w:rPr>
          <w:rFonts w:ascii="Times New Roman" w:hAnsi="Times New Roman" w:cs="Times New Roman"/>
          <w:sz w:val="24"/>
          <w:szCs w:val="24"/>
          <w:lang w:eastAsia="ja-JP"/>
        </w:rPr>
      </w:pPr>
      <w:r w:rsidRPr="00956B61">
        <w:rPr>
          <w:rFonts w:ascii="Times New Roman" w:hAnsi="Times New Roman" w:cs="Times New Roman"/>
          <w:b/>
          <w:bCs/>
          <w:sz w:val="24"/>
          <w:szCs w:val="24"/>
        </w:rPr>
        <w:t>Randomized experimental design:</w:t>
      </w:r>
      <w:r w:rsidRPr="00956B61">
        <w:rPr>
          <w:rFonts w:ascii="Times New Roman" w:hAnsi="Times New Roman" w:cs="Times New Roman"/>
          <w:sz w:val="24"/>
          <w:szCs w:val="24"/>
        </w:rPr>
        <w:t xml:space="preserve"> In total, </w:t>
      </w:r>
      <w:r w:rsidR="00C00A45" w:rsidRPr="00956B61">
        <w:rPr>
          <w:rFonts w:ascii="Times New Roman" w:hAnsi="Times New Roman" w:cs="Times New Roman"/>
          <w:sz w:val="24"/>
          <w:szCs w:val="24"/>
        </w:rPr>
        <w:t>2</w:t>
      </w:r>
      <w:r w:rsidR="00987389" w:rsidRPr="00956B61">
        <w:rPr>
          <w:rFonts w:ascii="Times New Roman" w:hAnsi="Times New Roman" w:cs="Times New Roman"/>
          <w:sz w:val="24"/>
          <w:szCs w:val="24"/>
        </w:rPr>
        <w:t>0</w:t>
      </w:r>
      <w:r w:rsidRPr="00956B61">
        <w:rPr>
          <w:rFonts w:ascii="Times New Roman" w:hAnsi="Times New Roman" w:cs="Times New Roman"/>
          <w:sz w:val="24"/>
          <w:szCs w:val="24"/>
        </w:rPr>
        <w:t xml:space="preserve"> male Dark Agouti (DA) rats aged 8-10 weeks were used in this study. </w:t>
      </w:r>
      <w:r w:rsidR="00730CB0" w:rsidRPr="00956B61">
        <w:rPr>
          <w:rFonts w:ascii="Times New Roman" w:hAnsi="Times New Roman" w:cs="Times New Roman"/>
          <w:sz w:val="24"/>
          <w:szCs w:val="24"/>
        </w:rPr>
        <w:t>Fifteen</w:t>
      </w:r>
      <w:r w:rsidRPr="00956B61">
        <w:rPr>
          <w:rFonts w:ascii="Times New Roman" w:hAnsi="Times New Roman" w:cs="Times New Roman"/>
          <w:sz w:val="24"/>
          <w:szCs w:val="24"/>
        </w:rPr>
        <w:t xml:space="preserve"> rats were randomly divided into </w:t>
      </w:r>
      <w:r w:rsidR="00730CB0" w:rsidRPr="00956B61">
        <w:rPr>
          <w:rFonts w:ascii="Times New Roman" w:hAnsi="Times New Roman" w:cs="Times New Roman"/>
          <w:sz w:val="24"/>
          <w:szCs w:val="24"/>
        </w:rPr>
        <w:t xml:space="preserve">three </w:t>
      </w:r>
      <w:r w:rsidR="00C50835" w:rsidRPr="00956B61">
        <w:rPr>
          <w:rFonts w:ascii="Times New Roman" w:hAnsi="Times New Roman" w:cs="Times New Roman"/>
          <w:sz w:val="24"/>
          <w:szCs w:val="24"/>
        </w:rPr>
        <w:t>block</w:t>
      </w:r>
      <w:r w:rsidR="00982878" w:rsidRPr="00956B61">
        <w:rPr>
          <w:rFonts w:ascii="Times New Roman" w:hAnsi="Times New Roman" w:cs="Times New Roman"/>
          <w:sz w:val="24"/>
          <w:szCs w:val="24"/>
        </w:rPr>
        <w:t>s</w:t>
      </w:r>
      <w:r w:rsidR="006B6B1C" w:rsidRPr="00956B61">
        <w:rPr>
          <w:rFonts w:ascii="Times New Roman" w:hAnsi="Times New Roman" w:cs="Times New Roman"/>
          <w:sz w:val="24"/>
          <w:szCs w:val="24"/>
        </w:rPr>
        <w:t xml:space="preserve"> </w:t>
      </w:r>
      <w:r w:rsidRPr="00956B61">
        <w:rPr>
          <w:rFonts w:ascii="Times New Roman" w:hAnsi="Times New Roman" w:cs="Times New Roman"/>
          <w:sz w:val="24"/>
          <w:szCs w:val="24"/>
        </w:rPr>
        <w:t>(n</w:t>
      </w:r>
      <w:r w:rsidR="003A36DA" w:rsidRPr="00956B61">
        <w:rPr>
          <w:rFonts w:ascii="Times New Roman" w:hAnsi="Times New Roman" w:cs="Times New Roman"/>
          <w:sz w:val="24"/>
          <w:szCs w:val="24"/>
        </w:rPr>
        <w:t xml:space="preserve"> </w:t>
      </w:r>
      <w:r w:rsidRPr="00956B61">
        <w:rPr>
          <w:rFonts w:ascii="Times New Roman" w:hAnsi="Times New Roman" w:cs="Times New Roman"/>
          <w:sz w:val="24"/>
          <w:szCs w:val="24"/>
        </w:rPr>
        <w:t>=</w:t>
      </w:r>
      <w:r w:rsidR="003A36DA" w:rsidRPr="00956B61">
        <w:rPr>
          <w:rFonts w:ascii="Times New Roman" w:hAnsi="Times New Roman" w:cs="Times New Roman"/>
          <w:sz w:val="24"/>
          <w:szCs w:val="24"/>
        </w:rPr>
        <w:t xml:space="preserve"> </w:t>
      </w:r>
      <w:r w:rsidRPr="00956B61">
        <w:rPr>
          <w:rFonts w:ascii="Times New Roman" w:hAnsi="Times New Roman" w:cs="Times New Roman"/>
          <w:sz w:val="24"/>
          <w:szCs w:val="24"/>
        </w:rPr>
        <w:t>5</w:t>
      </w:r>
      <w:r w:rsidR="003A36DA" w:rsidRPr="00956B61">
        <w:rPr>
          <w:rFonts w:ascii="Times New Roman" w:hAnsi="Times New Roman" w:cs="Times New Roman"/>
          <w:sz w:val="24"/>
          <w:szCs w:val="24"/>
        </w:rPr>
        <w:t xml:space="preserve"> / group</w:t>
      </w:r>
      <w:r w:rsidRPr="00956B61">
        <w:rPr>
          <w:rFonts w:ascii="Times New Roman" w:hAnsi="Times New Roman" w:cs="Times New Roman"/>
          <w:sz w:val="24"/>
          <w:szCs w:val="24"/>
        </w:rPr>
        <w:t xml:space="preserve">). Each </w:t>
      </w:r>
      <w:r w:rsidR="00982878" w:rsidRPr="00956B61">
        <w:rPr>
          <w:rFonts w:ascii="Times New Roman" w:hAnsi="Times New Roman" w:cs="Times New Roman"/>
          <w:sz w:val="24"/>
          <w:szCs w:val="24"/>
        </w:rPr>
        <w:t>block</w:t>
      </w:r>
      <w:r w:rsidR="003A36DA"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contained all </w:t>
      </w:r>
      <w:r w:rsidR="008433E1" w:rsidRPr="00956B61">
        <w:rPr>
          <w:rFonts w:ascii="Times New Roman" w:hAnsi="Times New Roman" w:cs="Times New Roman"/>
          <w:sz w:val="24"/>
          <w:szCs w:val="24"/>
        </w:rPr>
        <w:t xml:space="preserve">three </w:t>
      </w:r>
      <w:r w:rsidRPr="00956B61">
        <w:rPr>
          <w:rFonts w:ascii="Times New Roman" w:hAnsi="Times New Roman" w:cs="Times New Roman"/>
          <w:sz w:val="24"/>
          <w:szCs w:val="24"/>
        </w:rPr>
        <w:t>treatments, i.e.</w:t>
      </w:r>
      <w:r w:rsidR="00D903BF" w:rsidRPr="00956B61">
        <w:rPr>
          <w:rFonts w:ascii="Times New Roman" w:hAnsi="Times New Roman" w:cs="Times New Roman"/>
          <w:sz w:val="24"/>
          <w:szCs w:val="24"/>
        </w:rPr>
        <w:t>,</w:t>
      </w:r>
      <w:r w:rsidRPr="00956B61">
        <w:rPr>
          <w:rFonts w:ascii="Times New Roman" w:hAnsi="Times New Roman" w:cs="Times New Roman"/>
          <w:sz w:val="24"/>
          <w:szCs w:val="24"/>
        </w:rPr>
        <w:t xml:space="preserve"> OHT-only (as negative control), OHT</w:t>
      </w:r>
      <w:r w:rsidR="00A617F3" w:rsidRPr="00956B61">
        <w:rPr>
          <w:rFonts w:ascii="Times New Roman" w:hAnsi="Times New Roman" w:cs="Times New Roman"/>
          <w:sz w:val="24"/>
          <w:szCs w:val="24"/>
        </w:rPr>
        <w:t xml:space="preserve"> </w:t>
      </w:r>
      <w:r w:rsidRPr="00956B61">
        <w:rPr>
          <w:rFonts w:ascii="Times New Roman" w:hAnsi="Times New Roman" w:cs="Times New Roman"/>
          <w:sz w:val="24"/>
          <w:szCs w:val="24"/>
        </w:rPr>
        <w:t>+</w:t>
      </w:r>
      <w:r w:rsidR="00A617F3"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rh-NGF </w:t>
      </w:r>
      <w:r w:rsidR="00FF3EDA"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 xml:space="preserve">as positive control), </w:t>
      </w:r>
      <w:r w:rsidR="002523A4" w:rsidRPr="00956B61">
        <w:rPr>
          <w:rFonts w:ascii="Times New Roman" w:hAnsi="Times New Roman" w:cs="Times New Roman"/>
          <w:sz w:val="24"/>
          <w:szCs w:val="24"/>
        </w:rPr>
        <w:t xml:space="preserve">and </w:t>
      </w:r>
      <w:r w:rsidR="00232012" w:rsidRPr="00956B61">
        <w:rPr>
          <w:rFonts w:ascii="Times New Roman" w:hAnsi="Times New Roman" w:cs="Times New Roman" w:hint="eastAsia"/>
          <w:sz w:val="24"/>
          <w:szCs w:val="24"/>
          <w:lang w:eastAsia="ja-JP"/>
        </w:rPr>
        <w:t xml:space="preserve">OHT + </w:t>
      </w:r>
      <w:r w:rsidR="00CA0E64" w:rsidRPr="00956B61">
        <w:rPr>
          <w:rFonts w:ascii="Times New Roman" w:hAnsi="Times New Roman" w:cs="Times New Roman"/>
          <w:sz w:val="24"/>
          <w:szCs w:val="24"/>
        </w:rPr>
        <w:t>cutamesine</w:t>
      </w:r>
      <w:r w:rsidRPr="00956B61">
        <w:rPr>
          <w:rFonts w:ascii="Times New Roman" w:hAnsi="Times New Roman" w:cs="Times New Roman"/>
          <w:sz w:val="24"/>
          <w:szCs w:val="24"/>
        </w:rPr>
        <w:t xml:space="preserve">. </w:t>
      </w:r>
      <w:r w:rsidR="00522980" w:rsidRPr="00956B61">
        <w:rPr>
          <w:rFonts w:ascii="Times New Roman" w:hAnsi="Times New Roman" w:cs="Times New Roman"/>
          <w:sz w:val="24"/>
          <w:szCs w:val="24"/>
          <w:lang w:eastAsia="ja-JP"/>
        </w:rPr>
        <w:t>Three rats (six eyes)</w:t>
      </w:r>
      <w:r w:rsidR="00522980" w:rsidRPr="00956B61">
        <w:rPr>
          <w:rFonts w:ascii="Times New Roman" w:hAnsi="Times New Roman" w:cs="Times New Roman" w:hint="eastAsia"/>
          <w:sz w:val="24"/>
          <w:szCs w:val="24"/>
          <w:lang w:eastAsia="ja-JP"/>
        </w:rPr>
        <w:t xml:space="preserve"> </w:t>
      </w:r>
      <w:r w:rsidR="00522980" w:rsidRPr="00956B61">
        <w:rPr>
          <w:rFonts w:ascii="Times New Roman" w:hAnsi="Times New Roman" w:cs="Times New Roman"/>
          <w:sz w:val="24"/>
          <w:szCs w:val="24"/>
          <w:lang w:eastAsia="ja-JP"/>
        </w:rPr>
        <w:t>served as normal control</w:t>
      </w:r>
      <w:r w:rsidR="00835A66" w:rsidRPr="00956B61">
        <w:rPr>
          <w:rFonts w:ascii="Times New Roman" w:hAnsi="Times New Roman" w:cs="Times New Roman" w:hint="eastAsia"/>
          <w:sz w:val="24"/>
          <w:szCs w:val="24"/>
          <w:lang w:eastAsia="ja-JP"/>
        </w:rPr>
        <w:t>s.</w:t>
      </w:r>
      <w:r w:rsidR="003B27FC">
        <w:rPr>
          <w:rFonts w:ascii="Times New Roman" w:hAnsi="Times New Roman" w:cs="Times New Roman" w:hint="eastAsia"/>
          <w:sz w:val="24"/>
          <w:szCs w:val="24"/>
          <w:lang w:eastAsia="ja-JP"/>
        </w:rPr>
        <w:t xml:space="preserve"> </w:t>
      </w:r>
      <w:r w:rsidR="009A0DE7">
        <w:rPr>
          <w:rFonts w:ascii="Times New Roman" w:hAnsi="Times New Roman" w:cs="Times New Roman" w:hint="eastAsia"/>
          <w:sz w:val="24"/>
          <w:szCs w:val="24"/>
          <w:lang w:eastAsia="ja-JP"/>
        </w:rPr>
        <w:t>Two additional ra</w:t>
      </w:r>
      <w:r w:rsidR="00A27904">
        <w:rPr>
          <w:rFonts w:ascii="Times New Roman" w:hAnsi="Times New Roman" w:cs="Times New Roman" w:hint="eastAsia"/>
          <w:sz w:val="24"/>
          <w:szCs w:val="24"/>
          <w:lang w:eastAsia="ja-JP"/>
        </w:rPr>
        <w:t>t</w:t>
      </w:r>
      <w:r w:rsidR="009A0DE7">
        <w:rPr>
          <w:rFonts w:ascii="Times New Roman" w:hAnsi="Times New Roman" w:cs="Times New Roman" w:hint="eastAsia"/>
          <w:sz w:val="24"/>
          <w:szCs w:val="24"/>
          <w:lang w:eastAsia="ja-JP"/>
        </w:rPr>
        <w:t xml:space="preserve">s were </w:t>
      </w:r>
      <w:r w:rsidR="00A27904">
        <w:rPr>
          <w:rFonts w:ascii="Times New Roman" w:hAnsi="Times New Roman" w:cs="Times New Roman" w:hint="eastAsia"/>
          <w:sz w:val="24"/>
          <w:szCs w:val="24"/>
          <w:lang w:eastAsia="ja-JP"/>
        </w:rPr>
        <w:t>used to substitute</w:t>
      </w:r>
      <w:r w:rsidR="005F7EC6">
        <w:rPr>
          <w:rFonts w:ascii="Times New Roman" w:hAnsi="Times New Roman" w:cs="Times New Roman" w:hint="eastAsia"/>
          <w:sz w:val="24"/>
          <w:szCs w:val="24"/>
          <w:lang w:eastAsia="ja-JP"/>
        </w:rPr>
        <w:t xml:space="preserve"> for unexpected retinal abnormality and insufficient DARC dosing.</w:t>
      </w:r>
    </w:p>
    <w:p w14:paraId="01EF0E87" w14:textId="1A38F7F0" w:rsidR="00CB5D3B" w:rsidRPr="00956B61" w:rsidRDefault="00593A49" w:rsidP="00DD3160">
      <w:pPr>
        <w:adjustRightInd w:val="0"/>
        <w:snapToGrid w:val="0"/>
        <w:spacing w:after="0" w:line="480" w:lineRule="auto"/>
        <w:jc w:val="both"/>
        <w:rPr>
          <w:rFonts w:ascii="Times New Roman" w:hAnsi="Times New Roman" w:cs="Times New Roman"/>
          <w:sz w:val="24"/>
          <w:szCs w:val="24"/>
        </w:rPr>
      </w:pPr>
      <w:r w:rsidRPr="00956B61">
        <w:rPr>
          <w:rFonts w:ascii="Times New Roman" w:hAnsi="Times New Roman" w:cs="Times New Roman"/>
          <w:b/>
          <w:bCs/>
          <w:sz w:val="24"/>
          <w:szCs w:val="24"/>
        </w:rPr>
        <w:t>In Vivo Work</w:t>
      </w:r>
      <w:r w:rsidR="00A50474" w:rsidRPr="00956B61">
        <w:rPr>
          <w:rFonts w:ascii="Times New Roman" w:hAnsi="Times New Roman" w:cs="Times New Roman"/>
          <w:b/>
          <w:bCs/>
          <w:sz w:val="24"/>
          <w:szCs w:val="24"/>
        </w:rPr>
        <w:t>:</w:t>
      </w:r>
      <w:r w:rsidR="00A50474" w:rsidRPr="00956B61">
        <w:rPr>
          <w:rFonts w:ascii="Times New Roman" w:hAnsi="Times New Roman" w:cs="Times New Roman"/>
          <w:sz w:val="24"/>
          <w:szCs w:val="24"/>
        </w:rPr>
        <w:t xml:space="preserve"> </w:t>
      </w:r>
      <w:r w:rsidR="0027038D" w:rsidRPr="00956B61">
        <w:rPr>
          <w:rFonts w:ascii="Times New Roman" w:hAnsi="Times New Roman" w:cs="Times New Roman"/>
          <w:sz w:val="24"/>
          <w:szCs w:val="24"/>
        </w:rPr>
        <w:t xml:space="preserve">Each rat was anesthetized </w:t>
      </w:r>
      <w:r w:rsidR="0027038D" w:rsidRPr="00FF5C98">
        <w:rPr>
          <w:rFonts w:ascii="Times New Roman" w:hAnsi="Times New Roman" w:cs="Times New Roman"/>
          <w:sz w:val="24"/>
          <w:szCs w:val="24"/>
        </w:rPr>
        <w:t>by intraperitoneal injections of ketamine (37.5%)/</w:t>
      </w:r>
      <w:proofErr w:type="spellStart"/>
      <w:r w:rsidR="0027038D" w:rsidRPr="00FF5C98">
        <w:rPr>
          <w:rFonts w:ascii="Times New Roman" w:hAnsi="Times New Roman" w:cs="Times New Roman"/>
          <w:sz w:val="24"/>
          <w:szCs w:val="24"/>
        </w:rPr>
        <w:t>Domitor</w:t>
      </w:r>
      <w:proofErr w:type="spellEnd"/>
      <w:r w:rsidR="0027038D" w:rsidRPr="00FF5C98">
        <w:rPr>
          <w:rFonts w:ascii="Times New Roman" w:hAnsi="Times New Roman" w:cs="Times New Roman"/>
          <w:sz w:val="24"/>
          <w:szCs w:val="24"/>
        </w:rPr>
        <w:t xml:space="preserve"> (25%; Pfizer Animal Health, Exton, PA) solution (0.75 mL ketamine, 0.5 mL </w:t>
      </w:r>
      <w:proofErr w:type="spellStart"/>
      <w:r w:rsidR="0027038D" w:rsidRPr="00FF5C98">
        <w:rPr>
          <w:rFonts w:ascii="Times New Roman" w:hAnsi="Times New Roman" w:cs="Times New Roman"/>
          <w:sz w:val="24"/>
          <w:szCs w:val="24"/>
        </w:rPr>
        <w:t>Domitor</w:t>
      </w:r>
      <w:proofErr w:type="spellEnd"/>
      <w:r w:rsidR="0027038D" w:rsidRPr="00FF5C98">
        <w:rPr>
          <w:rFonts w:ascii="Times New Roman" w:hAnsi="Times New Roman" w:cs="Times New Roman"/>
          <w:sz w:val="24"/>
          <w:szCs w:val="24"/>
        </w:rPr>
        <w:t>, and 0.75 mL sterile water) at 0.1 mL/100 g.</w:t>
      </w:r>
      <w:r w:rsidR="003222BA">
        <w:rPr>
          <w:rFonts w:ascii="Times New Roman" w:hAnsi="Times New Roman" w:cs="Times New Roman"/>
          <w:sz w:val="24"/>
          <w:szCs w:val="24"/>
        </w:rPr>
        <w:fldChar w:fldCharType="begin" w:fldLock="1"/>
      </w:r>
      <w:r w:rsidR="00FB5849">
        <w:rPr>
          <w:rFonts w:ascii="Times New Roman" w:hAnsi="Times New Roman" w:cs="Times New Roman"/>
          <w:sz w:val="24"/>
          <w:szCs w:val="24"/>
        </w:rPr>
        <w:instrText>ADDIN CSL_CITATION {"citationItems":[{"id":"ITEM-1","itemData":{"DOI":"10.1073/pnas.0405479101","ISSN":"0027-8424","PMID":"15340151","abstract":"Apoptotic nerve cell death is implicated in the pathogenesis of several devastating neurodegenerative conditions, including glaucoma and Alzheimer's and Parkinson's diseases. We have devised a noninvasive real-time imaging technique using confocal laser-scanning ophthalmoscopy to visualize single nerve cell apoptosis in vivo , which allows longitudinal study of disease processes that has not previously been possible. Our method utilizes the unique optical properties of the eye, which allow direct microscopic observation of nerve cells in the retina. We have been able to image changes occurring in nerve cell apoptosis over hours, days, and months and show that effects depend on the magnitude of the initial apoptotic inducer in several models of neurodegenerative disease in rat and primate. This technology enables the direct observation of single nerve cell apoptosis in experimental neurodegeneration, providing the opportunity for detailed investigation of fundamental disease mechanisms and the evaluation of interventions with potential clinical applications, together with the possibility of taking this method through to patients.","author":[{"dropping-particle":"","family":"Cordeiro","given":"M. Francesca","non-dropping-particle":"","parse-names":false,"suffix":""},{"dropping-particle":"","family":"Guo","given":"Li","non-dropping-particle":"","parse-names":false,"suffix":""},{"dropping-particle":"","family":"Luong","given":"Vy","non-dropping-particle":"","parse-names":false,"suffix":""},{"dropping-particle":"","family":"Harding","given":"Glen","non-dropping-particle":"","parse-names":false,"suffix":""},{"dropping-particle":"","family":"Wang","given":"Wei","non-dropping-particle":"","parse-names":false,"suffix":""},{"dropping-particle":"","family":"Jones","given":"Helen E.","non-dropping-particle":"","parse-names":false,"suffix":""},{"dropping-particle":"","family":"Moss","given":"Stephen E.","non-dropping-particle":"","parse-names":false,"suffix":""},{"dropping-particle":"","family":"Sillito","given":"Adam M.","non-dropping-particle":"","parse-names":false,"suffix":""},{"dropping-particle":"","family":"Fitzke","given":"Frederick W.","non-dropping-particle":"","parse-names":false,"suffix":""}],"container-title":"Proceedings of the National Academy of Sciences","id":"ITEM-1","issue":"36","issued":{"date-parts":[["2004","9","7"]]},"page":"13352-13356","title":"Real-time imaging of single nerve cell apoptosis in retinal neurodegeneration","type":"article-journal","volume":"101"},"uris":["http://www.mendeley.com/documents/?uuid=6c2044f2-f680-4852-8ec7-64f94597a5ab"]}],"mendeley":{"formattedCitation":"&lt;sup&gt;17&lt;/sup&gt;","plainTextFormattedCitation":"17","previouslyFormattedCitation":"&lt;sup&gt;17&lt;/sup&gt;"},"properties":{"noteIndex":0},"schema":"https://github.com/citation-style-language/schema/raw/master/csl-citation.json"}</w:instrText>
      </w:r>
      <w:r w:rsidR="003222BA">
        <w:rPr>
          <w:rFonts w:ascii="Times New Roman" w:hAnsi="Times New Roman" w:cs="Times New Roman"/>
          <w:sz w:val="24"/>
          <w:szCs w:val="24"/>
        </w:rPr>
        <w:fldChar w:fldCharType="separate"/>
      </w:r>
      <w:r w:rsidR="00B27ACB" w:rsidRPr="00B27ACB">
        <w:rPr>
          <w:rFonts w:ascii="Times New Roman" w:hAnsi="Times New Roman" w:cs="Times New Roman"/>
          <w:noProof/>
          <w:sz w:val="24"/>
          <w:szCs w:val="24"/>
          <w:vertAlign w:val="superscript"/>
        </w:rPr>
        <w:t>17</w:t>
      </w:r>
      <w:r w:rsidR="003222BA">
        <w:rPr>
          <w:rFonts w:ascii="Times New Roman" w:hAnsi="Times New Roman" w:cs="Times New Roman"/>
          <w:sz w:val="24"/>
          <w:szCs w:val="24"/>
        </w:rPr>
        <w:fldChar w:fldCharType="end"/>
      </w:r>
      <w:r w:rsidR="0027038D">
        <w:rPr>
          <w:rFonts w:ascii="Times New Roman" w:hAnsi="Times New Roman" w:cs="Times New Roman" w:hint="eastAsia"/>
          <w:sz w:val="24"/>
          <w:szCs w:val="24"/>
          <w:lang w:eastAsia="ja-JP"/>
        </w:rPr>
        <w:t xml:space="preserve"> </w:t>
      </w:r>
      <w:r w:rsidR="0029299D" w:rsidRPr="00956B61">
        <w:rPr>
          <w:rFonts w:ascii="Times New Roman" w:hAnsi="Times New Roman" w:cs="Times New Roman"/>
          <w:sz w:val="24"/>
          <w:szCs w:val="24"/>
        </w:rPr>
        <w:t xml:space="preserve">All animals had surgically elevated </w:t>
      </w:r>
      <w:r w:rsidR="007E145F" w:rsidRPr="00956B61">
        <w:rPr>
          <w:rFonts w:ascii="Times New Roman" w:hAnsi="Times New Roman" w:cs="Times New Roman"/>
          <w:sz w:val="24"/>
          <w:szCs w:val="24"/>
        </w:rPr>
        <w:t xml:space="preserve">IOP </w:t>
      </w:r>
      <w:r w:rsidR="0029299D" w:rsidRPr="00956B61">
        <w:rPr>
          <w:rFonts w:ascii="Times New Roman" w:hAnsi="Times New Roman" w:cs="Times New Roman"/>
          <w:sz w:val="24"/>
          <w:szCs w:val="24"/>
        </w:rPr>
        <w:t>in the left eye by injection of 50</w:t>
      </w:r>
      <w:r w:rsidR="00873838" w:rsidRPr="00956B61">
        <w:rPr>
          <w:rFonts w:ascii="Times New Roman" w:hAnsi="Times New Roman" w:cs="Times New Roman"/>
          <w:sz w:val="24"/>
          <w:szCs w:val="24"/>
        </w:rPr>
        <w:t xml:space="preserve"> </w:t>
      </w:r>
      <w:r w:rsidR="00187C73" w:rsidRPr="00956B61">
        <w:rPr>
          <w:rFonts w:ascii="Times New Roman" w:hAnsi="Times New Roman" w:cs="Times New Roman"/>
          <w:sz w:val="24"/>
          <w:szCs w:val="24"/>
        </w:rPr>
        <w:t>µ</w:t>
      </w:r>
      <w:r w:rsidR="00187C73">
        <w:rPr>
          <w:rFonts w:ascii="Times New Roman" w:hAnsi="Times New Roman" w:cs="Times New Roman" w:hint="eastAsia"/>
          <w:sz w:val="24"/>
          <w:szCs w:val="24"/>
          <w:lang w:eastAsia="ja-JP"/>
        </w:rPr>
        <w:t>L</w:t>
      </w:r>
      <w:r w:rsidR="00187C73" w:rsidRPr="00956B61">
        <w:rPr>
          <w:rFonts w:ascii="Times New Roman" w:hAnsi="Times New Roman" w:cs="Times New Roman"/>
          <w:sz w:val="24"/>
          <w:szCs w:val="24"/>
        </w:rPr>
        <w:t xml:space="preserve"> </w:t>
      </w:r>
      <w:r w:rsidR="0029299D" w:rsidRPr="00956B61">
        <w:rPr>
          <w:rFonts w:ascii="Times New Roman" w:hAnsi="Times New Roman" w:cs="Times New Roman"/>
          <w:sz w:val="24"/>
          <w:szCs w:val="24"/>
        </w:rPr>
        <w:t>of hypertonic saline solution (1.85</w:t>
      </w:r>
      <w:r w:rsidR="00873838" w:rsidRPr="00956B61">
        <w:rPr>
          <w:rFonts w:ascii="Times New Roman" w:hAnsi="Times New Roman" w:cs="Times New Roman"/>
          <w:sz w:val="24"/>
          <w:szCs w:val="24"/>
        </w:rPr>
        <w:t xml:space="preserve"> </w:t>
      </w:r>
      <w:r w:rsidR="0029299D" w:rsidRPr="00956B61">
        <w:rPr>
          <w:rFonts w:ascii="Times New Roman" w:hAnsi="Times New Roman" w:cs="Times New Roman"/>
          <w:sz w:val="24"/>
          <w:szCs w:val="24"/>
        </w:rPr>
        <w:t>M) into the episcleral veins.</w:t>
      </w:r>
      <w:ins w:id="65" w:author="Takashi Ota" w:date="2025-09-30T20:15:00Z" w16du:dateUtc="2025-09-30T11:15:00Z">
        <w:r w:rsidR="0086354E">
          <w:rPr>
            <w:rFonts w:ascii="Times New Roman" w:hAnsi="Times New Roman" w:cs="Times New Roman"/>
            <w:sz w:val="24"/>
            <w:szCs w:val="24"/>
          </w:rPr>
          <w:fldChar w:fldCharType="begin" w:fldLock="1"/>
        </w:r>
      </w:ins>
      <w:r w:rsidR="0086354E">
        <w:rPr>
          <w:rFonts w:ascii="Times New Roman" w:hAnsi="Times New Roman" w:cs="Times New Roman"/>
          <w:sz w:val="24"/>
          <w:szCs w:val="24"/>
        </w:rPr>
        <w:instrText>ADDIN CSL_CITATION {"citationItems":[{"id":"ITEM-1","itemData":{"DOI":"10.1006/exer.1996.0184","ISSN":"00144835","PMID":"9093024","abstract":"To develop unilateral, chronically elevated intraocular pressure in rats, episcleral veins were injected with hypertonic saline and the intraocular pressure was monitored with a Tono-Pen XL tonometer. Histologic analyses of eyes with differing degrees and durations of intraocular pressure elevation were performed to ascertain the effects of these pressures on the optic nerve. Out of 20 consecutive animals, nine had elevations of intraocular pressure following a single injection, while subsequent injections raised intraocular pressure in seven others. One eye became hypotonous. In the remaining animals, subsequent injections sufficient to raise intraocular pressure were deliberately withheld, to determine the possible direct effects of injections on the optic nerve. Mean sustained pressure elevations ranged from 7 to 28 mm Hg and the retinal vasculature remained perfused in all eyes. Optic nerve cross sections from eyes without intraocular pressure elevation appeared identical to those from uninjected eyes, while nerves from eyes with the greatest intraocular pressure rise demonstrated axonal damage that involved 100% of the neural area. Eyes with either less severe pressure elevations or shorter durations showed partial damage, ranging from 0.5% to 10.4% of the neural area. In 70% of these nerves, damage was concentrated in the superior temporal region. Within the optic nerve head, often associated with astrocytes, axons contained abnormal accumulations of membrane-bound vesicles and mitochondria. The anterior chamber angles showed sclerosis of the trabecular meshwork with anterior synechiae, but Schlemm's canal, collector channels and aqueous veins appeared patent. Unilateral sclerosis of the trabecular meshwork produces sustained elevation of intraocular pressure in rats with optic nerve damage that in many ways resembles that seen in human glaucoma. Understanding the mechanism of nerve damage in this model may provide new insights into the pathogenesis of human glaucoma.","author":[{"dropping-particle":"","family":"Morrison","given":"John C","non-dropping-particle":"","parse-names":false,"suffix":""},{"dropping-particle":"","family":"Moore","given":"C G","non-dropping-particle":"","parse-names":false,"suffix":""},{"dropping-particle":"","family":"Deppmeier","given":"Lisa M.H.","non-dropping-particle":"","parse-names":false,"suffix":""},{"dropping-particle":"","family":"Gold","given":"Bruce G","non-dropping-particle":"","parse-names":false,"suffix":""},{"dropping-particle":"","family":"Meshul","given":"Charles K","non-dropping-particle":"","parse-names":false,"suffix":""},{"dropping-particle":"","family":"Johnson","given":"Elaine C","non-dropping-particle":"","parse-names":false,"suffix":""}],"container-title":"Experimental Eye Research","id":"ITEM-1","issue":"1","issued":{"date-parts":[["1997","1"]]},"page":"85-96","title":"A rat model of chronic pressure-induced optic nerve damage","type":"article-journal","volume":"64"},"uris":["http://www.mendeley.com/documents/?uuid=9ff8318d-9f6f-3e2a-a62c-943647fbf336"]},{"id":"ITEM-2","itemData":{"DOI":"10.1167/iovs.16-20673","ISSN":"1552-5783","PMID":"29288267","abstract":"PURPOSE. This study examines the role of PI3K/Akt pathway in d-opioid receptor agonist (SNC-121)-induced RGC neuroprotection in a chronic glaucoma rat model. METHODS. Injecting hypertonic saline into the limbal veins of Brown Norway rats elevated IOP. Rats were treated either with 1 mg/kg SNC-121 or 3 mg/kg 2-(4-morpholinyl)-8-phenyl-1(4H)-benzopyran-4-one hydrochloride (LY-294002; PI3K/Akt inhibitor) plus SNC-121 once daily for 7 days. Pattern ERGs were recorded in response to contrast reversal of patterned visual stimuli. Retinal ganglion cells (RGC) were visualized by Fluorogold retrograde labeling. Optic nerve head (ONH) astrocytes were pretreated with PI3K/Akt inhibitors for 30 minutes followed by 1-lM SNC-121 treatment. Changes in matrix metalloproteinases (MMP-1, -2, and -3) production and PI3K/Akt activation in optic nerve and TNF-a treated ONH astrocytes were measured by immunohistochemistry and Western blotting. RESULTS. SNC-121 activates the PI3K/Akt pathway in ONH astrocytes and the retina. In ONH astrocytes, SNC-121–induced Akt activation was fully inhibited by PI3K/Akt inhibitors. A sustained decline (7–42 days post injury) in Akt activation was seen in the ocular-hypertensive retina and optic nerve. This decline is reversed to normal levels by 1-mg/kg intraperitoneally (i.p.) SNC-121 treatment. Both pattern ERG amplitudes and RGC numbers were reduced in ocular hypertensive eyes, which were significantly increased in SNC-121–treated animals. Interestingly, SNC-121–induced increase in pattern-ERG amplitudes and RGC numbers were inhibited in LY-294002 pretreated animals. Additionally, SNC-121 treatment inhibited MMP-1, -2, and -3 production from the optic nerve of ocular hypertensive rats and TNF-a–treated ONH astrocytes. CONCLUSIONS. PI3K/Akt pathway plays a crucial role in SNC-121–mediated RGC neuroprotection against glaucomatous injury.","author":[{"dropping-particle":"","family":"Husain","given":"Shahid","non-dropping-particle":"","parse-names":false,"suffix":""},{"dropping-particle":"","family":"Ahmad","given":"Anis","non-dropping-particle":"","parse-names":false,"suffix":""},{"dropping-particle":"","family":"Singh","given":"Sudha","non-dropping-particle":"","parse-names":false,"suffix":""},{"dropping-particle":"","family":"Peterseim","given":"Carolyn","non-dropping-particle":"","parse-names":false,"suffix":""},{"dropping-particle":"","family":"Abdul","given":"Yasir","non-dropping-particle":"","parse-names":false,"suffix":""},{"dropping-particle":"","family":"Nutaitis","given":"Matthew J.","non-dropping-particle":"","parse-names":false,"suffix":""}],"container-title":"Investigative Opthalmology &amp; Visual Science","id":"ITEM-2","issue":"14","issued":{"date-parts":[["2017","12","29"]]},"page":"6489","title":"PI3K/Akt Pathway: A Role in δ-Opioid Receptor–Mediated RGC Neuroprotection","type":"article-journal","volume":"58"},"uris":["http://www.mendeley.com/documents/?uuid=e6ae0394-31f1-468f-876f-a2a360c9eac0"]}],"mendeley":{"formattedCitation":"&lt;sup&gt;27,28&lt;/sup&gt;","plainTextFormattedCitation":"27,28","previouslyFormattedCitation":"&lt;sup&gt;27,28&lt;/sup&gt;"},"properties":{"noteIndex":0},"schema":"https://github.com/citation-style-language/schema/raw/master/csl-citation.json"}</w:instrText>
      </w:r>
      <w:r w:rsidR="0086354E">
        <w:rPr>
          <w:rFonts w:ascii="Times New Roman" w:hAnsi="Times New Roman" w:cs="Times New Roman"/>
          <w:sz w:val="24"/>
          <w:szCs w:val="24"/>
        </w:rPr>
        <w:fldChar w:fldCharType="separate"/>
      </w:r>
      <w:r w:rsidR="0086354E" w:rsidRPr="0086354E">
        <w:rPr>
          <w:rFonts w:ascii="Times New Roman" w:hAnsi="Times New Roman" w:cs="Times New Roman"/>
          <w:noProof/>
          <w:sz w:val="24"/>
          <w:szCs w:val="24"/>
          <w:vertAlign w:val="superscript"/>
        </w:rPr>
        <w:t>27,28</w:t>
      </w:r>
      <w:ins w:id="66" w:author="Takashi Ota" w:date="2025-09-30T20:15:00Z" w16du:dateUtc="2025-09-30T11:15:00Z">
        <w:r w:rsidR="0086354E">
          <w:rPr>
            <w:rFonts w:ascii="Times New Roman" w:hAnsi="Times New Roman" w:cs="Times New Roman"/>
            <w:sz w:val="24"/>
            <w:szCs w:val="24"/>
          </w:rPr>
          <w:fldChar w:fldCharType="end"/>
        </w:r>
      </w:ins>
      <w:r w:rsidR="0029299D" w:rsidRPr="00956B61">
        <w:rPr>
          <w:rFonts w:ascii="Times New Roman" w:hAnsi="Times New Roman" w:cs="Times New Roman"/>
          <w:sz w:val="24"/>
          <w:szCs w:val="24"/>
        </w:rPr>
        <w:t xml:space="preserve"> Animals undergoing treatment (all groups except OHT-only) each received </w:t>
      </w:r>
      <w:r w:rsidR="00F468FA" w:rsidRPr="00956B61">
        <w:rPr>
          <w:rFonts w:ascii="Times New Roman" w:hAnsi="Times New Roman" w:cs="Times New Roman"/>
          <w:sz w:val="24"/>
          <w:szCs w:val="24"/>
        </w:rPr>
        <w:t xml:space="preserve">IVT </w:t>
      </w:r>
      <w:r w:rsidR="0029299D" w:rsidRPr="00956B61">
        <w:rPr>
          <w:rFonts w:ascii="Times New Roman" w:hAnsi="Times New Roman" w:cs="Times New Roman"/>
          <w:sz w:val="24"/>
          <w:szCs w:val="24"/>
        </w:rPr>
        <w:t>drug administration (4</w:t>
      </w:r>
      <w:r w:rsidR="00873838" w:rsidRPr="00956B61">
        <w:rPr>
          <w:rFonts w:ascii="Times New Roman" w:hAnsi="Times New Roman" w:cs="Times New Roman"/>
          <w:sz w:val="24"/>
          <w:szCs w:val="24"/>
        </w:rPr>
        <w:t xml:space="preserve"> </w:t>
      </w:r>
      <w:r w:rsidR="00C47AA6" w:rsidRPr="00956B61">
        <w:rPr>
          <w:rFonts w:ascii="Times New Roman" w:hAnsi="Times New Roman" w:cs="Times New Roman"/>
          <w:sz w:val="24"/>
          <w:szCs w:val="24"/>
        </w:rPr>
        <w:t>µ</w:t>
      </w:r>
      <w:r w:rsidR="00C47AA6">
        <w:rPr>
          <w:rFonts w:ascii="Times New Roman" w:hAnsi="Times New Roman" w:cs="Times New Roman" w:hint="eastAsia"/>
          <w:sz w:val="24"/>
          <w:szCs w:val="24"/>
          <w:lang w:eastAsia="ja-JP"/>
        </w:rPr>
        <w:t>L</w:t>
      </w:r>
      <w:r w:rsidR="0029299D" w:rsidRPr="00956B61">
        <w:rPr>
          <w:rFonts w:ascii="Times New Roman" w:hAnsi="Times New Roman" w:cs="Times New Roman"/>
          <w:sz w:val="24"/>
          <w:szCs w:val="24"/>
        </w:rPr>
        <w:t>) in the left eye on the day of OHT surgery</w:t>
      </w:r>
      <w:r w:rsidR="00B35708" w:rsidRPr="00956B61">
        <w:rPr>
          <w:rFonts w:ascii="Times New Roman" w:hAnsi="Times New Roman" w:cs="Times New Roman"/>
          <w:sz w:val="24"/>
          <w:szCs w:val="24"/>
        </w:rPr>
        <w:t xml:space="preserve"> (day 1)</w:t>
      </w:r>
      <w:r w:rsidR="0021383C" w:rsidRPr="00956B61">
        <w:rPr>
          <w:rFonts w:ascii="Times New Roman" w:hAnsi="Times New Roman" w:cs="Times New Roman"/>
          <w:sz w:val="24"/>
          <w:szCs w:val="24"/>
        </w:rPr>
        <w:t xml:space="preserve">. All test compounds were </w:t>
      </w:r>
      <w:r w:rsidR="000934EF" w:rsidRPr="00956B61">
        <w:rPr>
          <w:rFonts w:ascii="Times New Roman" w:hAnsi="Times New Roman" w:cs="Times New Roman"/>
          <w:sz w:val="24"/>
          <w:szCs w:val="24"/>
        </w:rPr>
        <w:t>dissolved in phosphate buffered saline (PBS</w:t>
      </w:r>
      <w:r w:rsidR="00E34FCA" w:rsidRPr="00956B61">
        <w:rPr>
          <w:rFonts w:ascii="Times New Roman" w:hAnsi="Times New Roman" w:cs="Times New Roman"/>
          <w:sz w:val="24"/>
          <w:szCs w:val="24"/>
        </w:rPr>
        <w:t>; vehicle</w:t>
      </w:r>
      <w:r w:rsidR="00F87269" w:rsidRPr="00956B61">
        <w:rPr>
          <w:rFonts w:ascii="Times New Roman" w:hAnsi="Times New Roman" w:cs="Times New Roman"/>
          <w:sz w:val="24"/>
          <w:szCs w:val="24"/>
        </w:rPr>
        <w:t xml:space="preserve"> composed of </w:t>
      </w:r>
      <w:r w:rsidR="00CB3789" w:rsidRPr="00956B61">
        <w:rPr>
          <w:rFonts w:ascii="Times New Roman" w:hAnsi="Times New Roman" w:cs="Times New Roman"/>
          <w:sz w:val="24"/>
          <w:szCs w:val="24"/>
        </w:rPr>
        <w:t xml:space="preserve">137 mM </w:t>
      </w:r>
      <w:r w:rsidR="00F87269" w:rsidRPr="00956B61">
        <w:rPr>
          <w:rFonts w:ascii="Times New Roman" w:hAnsi="Times New Roman" w:cs="Times New Roman"/>
          <w:sz w:val="24"/>
          <w:szCs w:val="24"/>
        </w:rPr>
        <w:t>Na</w:t>
      </w:r>
      <w:r w:rsidR="00CB3789" w:rsidRPr="00956B61">
        <w:rPr>
          <w:rFonts w:ascii="Times New Roman" w:hAnsi="Times New Roman" w:cs="Times New Roman"/>
          <w:sz w:val="24"/>
          <w:szCs w:val="24"/>
        </w:rPr>
        <w:t xml:space="preserve">Cl, 2.7 mM KCl, </w:t>
      </w:r>
      <w:r w:rsidR="00800CA1" w:rsidRPr="00956B61">
        <w:rPr>
          <w:rFonts w:ascii="Times New Roman" w:hAnsi="Times New Roman" w:cs="Times New Roman"/>
          <w:sz w:val="24"/>
          <w:szCs w:val="24"/>
        </w:rPr>
        <w:t>10 mM Na</w:t>
      </w:r>
      <w:r w:rsidR="00800CA1" w:rsidRPr="00956B61">
        <w:rPr>
          <w:rFonts w:ascii="Times New Roman" w:hAnsi="Times New Roman" w:cs="Times New Roman"/>
          <w:sz w:val="24"/>
          <w:szCs w:val="24"/>
          <w:vertAlign w:val="subscript"/>
        </w:rPr>
        <w:t>2</w:t>
      </w:r>
      <w:r w:rsidR="00800CA1" w:rsidRPr="00956B61">
        <w:rPr>
          <w:rFonts w:ascii="Times New Roman" w:hAnsi="Times New Roman" w:cs="Times New Roman"/>
          <w:sz w:val="24"/>
          <w:szCs w:val="24"/>
        </w:rPr>
        <w:t>PO</w:t>
      </w:r>
      <w:r w:rsidR="00800CA1" w:rsidRPr="00956B61">
        <w:rPr>
          <w:rFonts w:ascii="Times New Roman" w:hAnsi="Times New Roman" w:cs="Times New Roman"/>
          <w:sz w:val="24"/>
          <w:szCs w:val="24"/>
          <w:vertAlign w:val="subscript"/>
        </w:rPr>
        <w:t>4</w:t>
      </w:r>
      <w:r w:rsidR="00800CA1" w:rsidRPr="00956B61">
        <w:rPr>
          <w:rFonts w:ascii="Times New Roman" w:hAnsi="Times New Roman" w:cs="Times New Roman"/>
          <w:sz w:val="24"/>
          <w:szCs w:val="24"/>
        </w:rPr>
        <w:t>, 1.8 mM KH</w:t>
      </w:r>
      <w:r w:rsidR="00800CA1" w:rsidRPr="00956B61">
        <w:rPr>
          <w:rFonts w:ascii="Times New Roman" w:hAnsi="Times New Roman" w:cs="Times New Roman"/>
          <w:sz w:val="24"/>
          <w:szCs w:val="24"/>
          <w:vertAlign w:val="subscript"/>
        </w:rPr>
        <w:t>2</w:t>
      </w:r>
      <w:r w:rsidR="00800CA1" w:rsidRPr="00956B61">
        <w:rPr>
          <w:rFonts w:ascii="Times New Roman" w:hAnsi="Times New Roman" w:cs="Times New Roman"/>
          <w:sz w:val="24"/>
          <w:szCs w:val="24"/>
        </w:rPr>
        <w:t>PO</w:t>
      </w:r>
      <w:r w:rsidR="00800CA1" w:rsidRPr="00956B61">
        <w:rPr>
          <w:rFonts w:ascii="Times New Roman" w:hAnsi="Times New Roman" w:cs="Times New Roman"/>
          <w:sz w:val="24"/>
          <w:szCs w:val="24"/>
          <w:vertAlign w:val="subscript"/>
        </w:rPr>
        <w:t>4</w:t>
      </w:r>
      <w:r w:rsidR="00EB31C1" w:rsidRPr="00956B61">
        <w:rPr>
          <w:rFonts w:ascii="Times New Roman" w:hAnsi="Times New Roman" w:cs="Times New Roman"/>
          <w:sz w:val="24"/>
          <w:szCs w:val="24"/>
        </w:rPr>
        <w:t>; pH 7.4)</w:t>
      </w:r>
      <w:r w:rsidR="000934EF" w:rsidRPr="00956B61">
        <w:rPr>
          <w:rFonts w:ascii="Times New Roman" w:hAnsi="Times New Roman" w:cs="Times New Roman"/>
          <w:sz w:val="24"/>
          <w:szCs w:val="24"/>
        </w:rPr>
        <w:t xml:space="preserve"> and </w:t>
      </w:r>
      <w:r w:rsidR="0021383C" w:rsidRPr="00956B61">
        <w:rPr>
          <w:rFonts w:ascii="Times New Roman" w:hAnsi="Times New Roman" w:cs="Times New Roman"/>
          <w:sz w:val="24"/>
          <w:szCs w:val="24"/>
        </w:rPr>
        <w:t>provided to the technician in a masked</w:t>
      </w:r>
      <w:r w:rsidR="006C0D75" w:rsidRPr="00956B61">
        <w:rPr>
          <w:rFonts w:ascii="Times New Roman" w:hAnsi="Times New Roman" w:cs="Times New Roman"/>
          <w:sz w:val="24"/>
          <w:szCs w:val="24"/>
        </w:rPr>
        <w:t xml:space="preserve"> manner</w:t>
      </w:r>
      <w:r w:rsidR="00690B1E" w:rsidRPr="00956B61">
        <w:rPr>
          <w:rFonts w:ascii="Times New Roman" w:hAnsi="Times New Roman" w:cs="Times New Roman"/>
          <w:sz w:val="24"/>
          <w:szCs w:val="24"/>
        </w:rPr>
        <w:t>.</w:t>
      </w:r>
      <w:r w:rsidR="0029299D" w:rsidRPr="00956B61">
        <w:rPr>
          <w:rFonts w:ascii="Times New Roman" w:hAnsi="Times New Roman" w:cs="Times New Roman"/>
          <w:sz w:val="24"/>
          <w:szCs w:val="24"/>
        </w:rPr>
        <w:t xml:space="preserve"> </w:t>
      </w:r>
      <w:r w:rsidR="000272C0" w:rsidRPr="00956B61">
        <w:rPr>
          <w:rFonts w:ascii="Times New Roman" w:hAnsi="Times New Roman" w:cs="Times New Roman"/>
          <w:sz w:val="24"/>
          <w:szCs w:val="24"/>
        </w:rPr>
        <w:t xml:space="preserve">Rats </w:t>
      </w:r>
      <w:r w:rsidR="0029299D" w:rsidRPr="00956B61">
        <w:rPr>
          <w:rFonts w:ascii="Times New Roman" w:hAnsi="Times New Roman" w:cs="Times New Roman"/>
          <w:sz w:val="24"/>
          <w:szCs w:val="24"/>
        </w:rPr>
        <w:t xml:space="preserve">received a second intravitreal injection of </w:t>
      </w:r>
      <w:r w:rsidR="00B63EC4" w:rsidRPr="00956B61">
        <w:rPr>
          <w:rFonts w:ascii="Times New Roman" w:hAnsi="Times New Roman" w:cs="Times New Roman"/>
          <w:sz w:val="24"/>
          <w:szCs w:val="24"/>
        </w:rPr>
        <w:t xml:space="preserve">the appropriate compound </w:t>
      </w:r>
      <w:r w:rsidR="00E34FCA" w:rsidRPr="00956B61">
        <w:rPr>
          <w:rFonts w:ascii="Times New Roman" w:hAnsi="Times New Roman" w:cs="Times New Roman"/>
          <w:sz w:val="24"/>
          <w:szCs w:val="24"/>
        </w:rPr>
        <w:t xml:space="preserve">or vehicle </w:t>
      </w:r>
      <w:r w:rsidR="0029299D" w:rsidRPr="00956B61">
        <w:rPr>
          <w:rFonts w:ascii="Times New Roman" w:hAnsi="Times New Roman" w:cs="Times New Roman"/>
          <w:sz w:val="24"/>
          <w:szCs w:val="24"/>
        </w:rPr>
        <w:t>eleven days later. IOPs were measured in both eyes before surgery (baseline) and day</w:t>
      </w:r>
      <w:r w:rsidR="00802FC3">
        <w:rPr>
          <w:rFonts w:ascii="Times New Roman" w:hAnsi="Times New Roman" w:cs="Times New Roman"/>
          <w:sz w:val="24"/>
          <w:szCs w:val="24"/>
        </w:rPr>
        <w:t xml:space="preserve"> </w:t>
      </w:r>
      <w:r w:rsidR="0029299D" w:rsidRPr="00956B61">
        <w:rPr>
          <w:rFonts w:ascii="Times New Roman" w:hAnsi="Times New Roman" w:cs="Times New Roman"/>
          <w:sz w:val="24"/>
          <w:szCs w:val="24"/>
        </w:rPr>
        <w:t>1, weeks</w:t>
      </w:r>
      <w:r w:rsidR="00D35639" w:rsidRPr="00956B61">
        <w:rPr>
          <w:rFonts w:ascii="Times New Roman" w:hAnsi="Times New Roman" w:cs="Times New Roman"/>
          <w:sz w:val="24"/>
          <w:szCs w:val="24"/>
        </w:rPr>
        <w:t xml:space="preserve"> </w:t>
      </w:r>
      <w:r w:rsidR="0029299D" w:rsidRPr="00956B61">
        <w:rPr>
          <w:rFonts w:ascii="Times New Roman" w:hAnsi="Times New Roman" w:cs="Times New Roman"/>
          <w:sz w:val="24"/>
          <w:szCs w:val="24"/>
        </w:rPr>
        <w:t xml:space="preserve">1, 2, and 3 after surgery using a </w:t>
      </w:r>
      <w:proofErr w:type="spellStart"/>
      <w:r w:rsidR="0029299D" w:rsidRPr="00956B61">
        <w:rPr>
          <w:rFonts w:ascii="Times New Roman" w:hAnsi="Times New Roman" w:cs="Times New Roman"/>
          <w:sz w:val="24"/>
          <w:szCs w:val="24"/>
        </w:rPr>
        <w:t>Tonolab</w:t>
      </w:r>
      <w:proofErr w:type="spellEnd"/>
      <w:r w:rsidR="0029299D" w:rsidRPr="00956B61">
        <w:rPr>
          <w:rFonts w:ascii="Times New Roman" w:hAnsi="Times New Roman" w:cs="Times New Roman"/>
          <w:sz w:val="24"/>
          <w:szCs w:val="24"/>
        </w:rPr>
        <w:t xml:space="preserve"> tonometer, and 10 readings were collected from each measurement. </w:t>
      </w:r>
      <w:ins w:id="67" w:author="Takashi Ota" w:date="2025-09-28T16:28:00Z">
        <w:r w:rsidR="005F5BC8" w:rsidRPr="005F5BC8">
          <w:rPr>
            <w:rFonts w:ascii="Times New Roman" w:hAnsi="Times New Roman" w:cs="Times New Roman"/>
            <w:sz w:val="24"/>
            <w:szCs w:val="24"/>
          </w:rPr>
          <w:t xml:space="preserve">In our </w:t>
        </w:r>
        <w:r w:rsidR="005F5BC8" w:rsidRPr="005F5BC8">
          <w:rPr>
            <w:rFonts w:ascii="Times New Roman" w:hAnsi="Times New Roman" w:cs="Times New Roman"/>
            <w:sz w:val="24"/>
            <w:szCs w:val="24"/>
          </w:rPr>
          <w:lastRenderedPageBreak/>
          <w:t xml:space="preserve">experiments, IOP exhibited a rapid elevation within the first 24 hours followed by a gradual decline toward baseline over </w:t>
        </w:r>
      </w:ins>
      <w:ins w:id="68" w:author="Takashi Ota" w:date="2025-09-28T16:29:00Z" w16du:dateUtc="2025-09-28T07:29:00Z">
        <w:r w:rsidR="00F51A05">
          <w:rPr>
            <w:rFonts w:ascii="Times New Roman" w:hAnsi="Times New Roman" w:cs="Times New Roman" w:hint="eastAsia"/>
            <w:sz w:val="24"/>
            <w:szCs w:val="24"/>
            <w:lang w:eastAsia="ja-JP"/>
          </w:rPr>
          <w:t>21</w:t>
        </w:r>
      </w:ins>
      <w:ins w:id="69" w:author="Takashi Ota" w:date="2025-09-28T16:28:00Z">
        <w:r w:rsidR="005F5BC8" w:rsidRPr="005F5BC8">
          <w:rPr>
            <w:rFonts w:ascii="Times New Roman" w:hAnsi="Times New Roman" w:cs="Times New Roman"/>
            <w:sz w:val="24"/>
            <w:szCs w:val="24"/>
          </w:rPr>
          <w:t xml:space="preserve"> days. This </w:t>
        </w:r>
      </w:ins>
      <w:ins w:id="70" w:author="Takashi Ota" w:date="2025-09-29T14:14:00Z" w16du:dateUtc="2025-09-29T05:14:00Z">
        <w:r w:rsidR="006A7B4E">
          <w:rPr>
            <w:rFonts w:ascii="Times New Roman" w:hAnsi="Times New Roman" w:cs="Times New Roman" w:hint="eastAsia"/>
            <w:sz w:val="24"/>
            <w:szCs w:val="24"/>
            <w:lang w:eastAsia="ja-JP"/>
          </w:rPr>
          <w:t>IOP profile</w:t>
        </w:r>
      </w:ins>
      <w:ins w:id="71" w:author="Takashi Ota" w:date="2025-09-28T16:28:00Z">
        <w:r w:rsidR="005F5BC8" w:rsidRPr="005F5BC8">
          <w:rPr>
            <w:rFonts w:ascii="Times New Roman" w:hAnsi="Times New Roman" w:cs="Times New Roman"/>
            <w:sz w:val="24"/>
            <w:szCs w:val="24"/>
          </w:rPr>
          <w:t xml:space="preserve"> differs from the classical hypertonic saline-induced ocular hypertension model</w:t>
        </w:r>
        <w:r w:rsidR="005F5BC8" w:rsidRPr="003E0C44">
          <w:rPr>
            <w:rFonts w:ascii="Times New Roman" w:hAnsi="Times New Roman" w:cs="Times New Roman"/>
            <w:sz w:val="24"/>
            <w:szCs w:val="24"/>
          </w:rPr>
          <w:t>,</w:t>
        </w:r>
      </w:ins>
      <w:ins w:id="72" w:author="Takashi Ota" w:date="2025-09-30T20:50:00Z" w16du:dateUtc="2025-09-30T11:50:00Z">
        <w:r w:rsidR="0080181F">
          <w:rPr>
            <w:rFonts w:ascii="Times New Roman" w:hAnsi="Times New Roman" w:cs="Times New Roman"/>
            <w:sz w:val="24"/>
            <w:szCs w:val="24"/>
          </w:rPr>
          <w:fldChar w:fldCharType="begin" w:fldLock="1"/>
        </w:r>
      </w:ins>
      <w:r w:rsidR="0080181F">
        <w:rPr>
          <w:rFonts w:ascii="Times New Roman" w:hAnsi="Times New Roman" w:cs="Times New Roman"/>
          <w:sz w:val="24"/>
          <w:szCs w:val="24"/>
        </w:rPr>
        <w:instrText>ADDIN CSL_CITATION {"citationItems":[{"id":"ITEM-1","itemData":{"DOI":"10.1167/iovs.05-0208","ISSN":"0146-0404","PMID":"16123417","abstract":"PURPOSE Based on the evidence of an amplified production of reactive oxygen species (ROS) during glaucomatous neurodegeneration, proteomic analysis was performed to determine oxidative modification of retinal proteins after experimental elevation of intraocular pressure (IOP). METHODS IOP elevation was induced in rats by hypertonic saline injections into episcleral veins. Protein expression was determined by two-dimensional polyacrylamide gel electrophoresis (2D-PAGE) of retinal protein lysates obtained from eyes matched for the cumulative IOP exposure and axon loss. To determine protein oxidation levels, protein carbonyls were detected through 2D-oxyblot analysis of 2,4-dinitrophenylhydrazine (DNPH)-treated samples using an anti-DNP antibody. For identification of oxidized proteins, peptide masses were analyzed by matrix-assisted laser desorption ionization time-of-flight mass spectrometry (MALDI-TOF/MS) and liquid chromatography-tandem mass spectrometry (LC/MS/MS). In addition to use of different engines in a bioinformatic database search and performance of peptide sequencing and 2D-Western blot analysis for confirmation of the identified proteins, immunohistochemistry was used for further validation of the proteomic findings. RESULTS Comparison of 2D-oxyblots with Coomassie Blue-stained 2D-gels revealed that approximately 60 protein spots obtained with retinal protein lysates from ocular hypertensive eyes (of &gt;400 spots) exhibited protein carbonyl immunoreactivity, which reflects oxidatively modified proteins. There was a significant increase in anti-carbonyl reactivity in individual protein spots obtained with retinal protein lysates from ocular hypertensive eyes compared with the control (P &lt; 0.01). The identified proteins through peptide mass fingerprinting and peptide sequencing included glyceraldehyde-3-phosphate dehydrogenase, a glycolytic enzyme; HSP72, a stress protein; and glutamine synthetase, an excitotoxicity-related protein. Immunolabeling of retina sections with specific antibodies demonstrated cellular localization of these proteins as well as retinal distribution of the increased protein carbonyl immunoreactivity in ocular hypertensive eyes. CONCLUSIONS The findings of this in vivo study provide novel evidence for oxidative modification of many retinal proteins in ocular hypertensive eyes and identify three specific targets of retinal protein oxidation in these eyes, thereby supporting the association of oxidative damage with neurodeg…","author":[{"dropping-particle":"","family":"Tezel","given":"Gülgün","non-dropping-particle":"","parse-names":false,"suffix":""},{"dropping-particle":"","family":"Yang","given":"Xiangjun","non-dropping-particle":"","parse-names":false,"suffix":""},{"dropping-particle":"","family":"Cai","given":"Jian","non-dropping-particle":"","parse-names":false,"suffix":""}],"container-title":"Investigative ophthalmology &amp; visual science","id":"ITEM-1","issue":"9","issued":{"date-parts":[["2005","9"]]},"page":"3177-87","title":"Proteomic identification of oxidatively modified retinal proteins in a chronic pressure-induced rat model of glaucoma.","type":"article-journal","volume":"46"},"uris":["http://www.mendeley.com/documents/?uuid=e4e07b37-7e68-32ef-9572-752ce44c7a1e"]},{"id":"ITEM-2","itemData":{"DOI":"10.1016/j.exer.2015.05.012","ISSN":"1096-0007","PMID":"26003399","abstract":"Injection of hypertonic saline via episcleral veins toward the limbus in laboratory rats can produce elevated intraocular pressure (IOP) by sclerosis of aqueous humor outflow pathways. This article describes important anatomic characteristics of the rat optic nerve head (ONH) that make it an attractive animal model for human glaucoma, along with the anatomy of rat aqueous humor outflow on which this technique is based. The injection technique itself is also described, with the aid of a supplemental movie, including necessary equipment and specific tips to acquire this skill. Outcomes of a successful injection are presented, including IOP elevation and patterns of optic nerve injury. These concepts are then specifically considered in light of the use of this model to assess potential neuroprotective therapies. Advantages of the hypertonic saline model include a delayed and relatively gradual IOP elevation, likely reproduction of scleral and ONH stresses and strains that may be important in producing axonal injury, and its ability to be applied to any rat (and potentially mouse) strain, leaving the unmanipulated fellow eye as an internal control. Challenges include the demanding surgical skill required by the technique itself, a wide range of IOP response, and mild corneal clouding in some animals. However, meticulous application of the principles detailed in this article and practice will allow most researchers to attain this useful skill for studying cellular events of glaucomatous optic nerve damage.","author":[{"dropping-particle":"","family":"Morrison","given":"John C","non-dropping-particle":"","parse-names":false,"suffix":""},{"dropping-particle":"","family":"Cepurna","given":"William O","non-dropping-particle":"","parse-names":false,"suffix":""},{"dropping-particle":"","family":"Johnson","given":"Elaine C","non-dropping-particle":"","parse-names":false,"suffix":""}],"container-title":"Experimental eye research","id":"ITEM-2","issued":{"date-parts":[["2015","12"]]},"page":"23-32","title":"Modeling glaucoma in rats by sclerosing aqueous outflow pathways to elevate intraocular pressure.","type":"article-journal","volume":"141"},"uris":["http://www.mendeley.com/documents/?uuid=7af95a04-bd78-3d76-9f5e-4667211bb074"]}],"mendeley":{"formattedCitation":"&lt;sup&gt;29,30&lt;/sup&gt;","plainTextFormattedCitation":"29,30","previouslyFormattedCitation":"&lt;sup&gt;29,30&lt;/sup&gt;"},"properties":{"noteIndex":0},"schema":"https://github.com/citation-style-language/schema/raw/master/csl-citation.json"}</w:instrText>
      </w:r>
      <w:r w:rsidR="0080181F">
        <w:rPr>
          <w:rFonts w:ascii="Times New Roman" w:hAnsi="Times New Roman" w:cs="Times New Roman"/>
          <w:sz w:val="24"/>
          <w:szCs w:val="24"/>
        </w:rPr>
        <w:fldChar w:fldCharType="separate"/>
      </w:r>
      <w:r w:rsidR="0080181F" w:rsidRPr="0080181F">
        <w:rPr>
          <w:rFonts w:ascii="Times New Roman" w:hAnsi="Times New Roman" w:cs="Times New Roman"/>
          <w:noProof/>
          <w:sz w:val="24"/>
          <w:szCs w:val="24"/>
          <w:vertAlign w:val="superscript"/>
        </w:rPr>
        <w:t>29,30</w:t>
      </w:r>
      <w:ins w:id="73" w:author="Takashi Ota" w:date="2025-09-30T20:50:00Z" w16du:dateUtc="2025-09-30T11:50:00Z">
        <w:r w:rsidR="0080181F">
          <w:rPr>
            <w:rFonts w:ascii="Times New Roman" w:hAnsi="Times New Roman" w:cs="Times New Roman"/>
            <w:sz w:val="24"/>
            <w:szCs w:val="24"/>
          </w:rPr>
          <w:fldChar w:fldCharType="end"/>
        </w:r>
      </w:ins>
      <w:ins w:id="74" w:author="Takashi Ota" w:date="2025-09-28T16:28:00Z">
        <w:r w:rsidR="005F5BC8" w:rsidRPr="005F5BC8">
          <w:rPr>
            <w:rFonts w:ascii="Times New Roman" w:hAnsi="Times New Roman" w:cs="Times New Roman"/>
            <w:sz w:val="24"/>
            <w:szCs w:val="24"/>
          </w:rPr>
          <w:t xml:space="preserve"> which typically produces a sustained elevation of IOP for several weeks to months. </w:t>
        </w:r>
      </w:ins>
      <w:ins w:id="75" w:author="Takashi Ota" w:date="2025-09-30T08:54:00Z">
        <w:r w:rsidR="00801796" w:rsidRPr="00801796">
          <w:rPr>
            <w:rFonts w:ascii="Times New Roman" w:hAnsi="Times New Roman" w:cs="Times New Roman" w:hint="eastAsia"/>
            <w:sz w:val="24"/>
            <w:szCs w:val="24"/>
          </w:rPr>
          <w:t xml:space="preserve">This difference may be attributable to technical variation or strain-specific factors. </w:t>
        </w:r>
      </w:ins>
      <w:ins w:id="76" w:author="Takashi Ota" w:date="2025-09-30T21:07:00Z" w16du:dateUtc="2025-09-30T12:07:00Z">
        <w:r w:rsidR="00A03ABD">
          <w:rPr>
            <w:rFonts w:ascii="Times New Roman" w:hAnsi="Times New Roman" w:cs="Times New Roman" w:hint="eastAsia"/>
            <w:sz w:val="24"/>
            <w:szCs w:val="24"/>
            <w:lang w:eastAsia="ja-JP"/>
          </w:rPr>
          <w:t>Notably</w:t>
        </w:r>
        <w:r w:rsidR="00C6055D">
          <w:rPr>
            <w:rFonts w:ascii="Times New Roman" w:hAnsi="Times New Roman" w:cs="Times New Roman" w:hint="eastAsia"/>
            <w:sz w:val="24"/>
            <w:szCs w:val="24"/>
            <w:lang w:eastAsia="ja-JP"/>
          </w:rPr>
          <w:t>, t</w:t>
        </w:r>
      </w:ins>
      <w:ins w:id="77" w:author="Takashi Ota" w:date="2025-09-30T08:54:00Z">
        <w:r w:rsidR="00801796" w:rsidRPr="00801796">
          <w:rPr>
            <w:rFonts w:ascii="Times New Roman" w:hAnsi="Times New Roman" w:cs="Times New Roman" w:hint="eastAsia"/>
            <w:sz w:val="24"/>
            <w:szCs w:val="24"/>
          </w:rPr>
          <w:t xml:space="preserve">he classical model </w:t>
        </w:r>
      </w:ins>
      <w:ins w:id="78" w:author="Takashi Ota" w:date="2025-09-30T21:07:00Z" w16du:dateUtc="2025-09-30T12:07:00Z">
        <w:r w:rsidR="00C6055D">
          <w:rPr>
            <w:rFonts w:ascii="Times New Roman" w:hAnsi="Times New Roman" w:cs="Times New Roman" w:hint="eastAsia"/>
            <w:sz w:val="24"/>
            <w:szCs w:val="24"/>
            <w:lang w:eastAsia="ja-JP"/>
          </w:rPr>
          <w:t xml:space="preserve">employed </w:t>
        </w:r>
      </w:ins>
      <w:ins w:id="79" w:author="Takashi Ota" w:date="2025-09-30T08:54:00Z">
        <w:r w:rsidR="00801796" w:rsidRPr="00801796">
          <w:rPr>
            <w:rFonts w:ascii="Times New Roman" w:hAnsi="Times New Roman" w:cs="Times New Roman" w:hint="eastAsia"/>
            <w:sz w:val="24"/>
            <w:szCs w:val="24"/>
          </w:rPr>
          <w:t>Brown Norway rats, whereas we used Dark Agouti rats.</w:t>
        </w:r>
      </w:ins>
      <w:ins w:id="80" w:author="Takashi Ota" w:date="2025-09-30T08:54:00Z" w16du:dateUtc="2025-09-29T23:54:00Z">
        <w:r w:rsidR="00801796">
          <w:rPr>
            <w:rFonts w:ascii="Times New Roman" w:hAnsi="Times New Roman" w:cs="Times New Roman" w:hint="eastAsia"/>
            <w:sz w:val="24"/>
            <w:szCs w:val="24"/>
            <w:lang w:eastAsia="ja-JP"/>
          </w:rPr>
          <w:t xml:space="preserve"> </w:t>
        </w:r>
      </w:ins>
      <w:ins w:id="81" w:author="Takashi Ota" w:date="2025-09-28T16:28:00Z">
        <w:r w:rsidR="005F5BC8" w:rsidRPr="005F5BC8">
          <w:rPr>
            <w:rFonts w:ascii="Times New Roman" w:hAnsi="Times New Roman" w:cs="Times New Roman"/>
            <w:sz w:val="24"/>
            <w:szCs w:val="24"/>
          </w:rPr>
          <w:t>However, similar IOP profiles have been reported in our previous studies using the same model,</w:t>
        </w:r>
      </w:ins>
      <w:ins w:id="82" w:author="Takashi Ota" w:date="2025-09-30T20:50:00Z" w16du:dateUtc="2025-09-30T11:50:00Z">
        <w:r w:rsidR="0080181F">
          <w:rPr>
            <w:rFonts w:ascii="Times New Roman" w:hAnsi="Times New Roman" w:cs="Times New Roman"/>
            <w:sz w:val="24"/>
            <w:szCs w:val="24"/>
          </w:rPr>
          <w:fldChar w:fldCharType="begin" w:fldLock="1"/>
        </w:r>
      </w:ins>
      <w:r w:rsidR="0080181F">
        <w:rPr>
          <w:rFonts w:ascii="Times New Roman" w:hAnsi="Times New Roman" w:cs="Times New Roman"/>
          <w:sz w:val="24"/>
          <w:szCs w:val="24"/>
        </w:rPr>
        <w:instrText>ADDIN CSL_CITATION {"citationItems":[{"id":"ITEM-1","itemData":{"DOI":"10.1038/s41598-025-09733-1","ISSN":"2045-2322","abstract":"&lt;p&gt;The vasodilatory and neuroprotective properties of felodipine were characterized in normal and ischemic rabbit eyes, an ocular hypertension (OHT) rat model, and cultured human neuron-like cells. Blood flow in the optic nerve head (ONH) was measured using laser speckle flowgraphy following intravitreally injected felodipine into normal and ischemic rabbit eyes receiving endothelin-1 injection. Felodipine concentrations in the retina-choroidal tissue were determined using mass spectrometry, and ocular safety was assessed using in-life examinations and histopathology in rabbits. The number of retinal ganglion cells (RGCs) was counted following intravitreal felodipine injection in hypertonic saline-induced OHT rats. The in vitro neuroprotective effects of felodipine against vincristine-induced nuclear loss and neurite shortening were evaluated in differentiated SH-SY5Y neuron-like cells. Felodipine increased ONH blood flow in a dose-dependent manner in normal rabbit eyes. High felodipine dosage (780 nmol/eye) improved blood circulation in endothelin-1-induced ischemic eyes. The ONH blood flow response to felodipine correlated with tissue concentration-time profiles. Even high dose of felodipine did not cause any ocular toxicity. Furthermore, felodipine protected SH-SY5Y cells against vincristine-induced damage and prevented OHT-induced RGC cell loss following its administration (40 nmol/eye). Felodipine can act as a neuroprotectant against glaucomatous neuropathy via improved ONH microcirculation and direct neuroprotection of RGCs.&lt;/p&gt;","author":[{"dropping-particle":"","family":"Taniguchi","given":"Takazumi","non-dropping-particle":"","parse-names":false,"suffix":""},{"dropping-particle":"","family":"Akaishi","given":"Takahiro","non-dropping-particle":"","parse-names":false,"suffix":""},{"dropping-particle":"","family":"Hata","given":"Tatsuya","non-dropping-particle":"","parse-names":false,"suffix":""},{"dropping-particle":"","family":"Yamashita","given":"Rieko","non-dropping-particle":"","parse-names":false,"suffix":""},{"dropping-particle":"","family":"Esaki","given":"Yoshihiko","non-dropping-particle":"","parse-names":false,"suffix":""},{"dropping-particle":"","family":"Morofuji","given":"Ryo","non-dropping-particle":"","parse-names":false,"suffix":""},{"dropping-particle":"","family":"Okabe","given":"Komei","non-dropping-particle":"","parse-names":false,"suffix":""},{"dropping-particle":"","family":"Fuwa","given":"Masahiro","non-dropping-particle":"","parse-names":false,"suffix":""},{"dropping-particle":"","family":"Yamamoto","given":"Yasuko","non-dropping-particle":"","parse-names":false,"suffix":""},{"dropping-particle":"","family":"Guo","given":"Li","non-dropping-particle":"","parse-names":false,"suffix":""},{"dropping-particle":"","family":"Choi","given":"Soyoung","non-dropping-particle":"","parse-names":false,"suffix":""},{"dropping-particle":"","family":"Luong","given":"Vy","non-dropping-particle":"","parse-names":false,"suffix":""},{"dropping-particle":"","family":"Ota","given":"Takashi","non-dropping-particle":"","parse-names":false,"suffix":""},{"dropping-particle":"","family":"Sharif","given":"Najam A.","non-dropping-particle":"","parse-names":false,"suffix":""},{"dropping-particle":"","family":"Cordeiro","given":"M. Francesca","non-dropping-particle":"","parse-names":false,"suffix":""},{"dropping-particle":"","family":"Kageyama","given":"Masaaki","non-dropping-particle":"","parse-names":false,"suffix":""}],"container-title":"Scientific Reports","id":"ITEM-1","issue":"1","issued":{"date-parts":[["2025","7","3"]]},"page":"23811","title":"Felodipine re-positioned as a neuroprotectant via improved optic nerve head blood circulation in retinal ischemic rabbits and ocular hypertensive rats","type":"article-journal","volume":"15"},"uris":["http://www.mendeley.com/documents/?uuid=79fd5d10-ed6f-3a59-8466-454bb7b00775"]},{"id":"ITEM-2","itemData":{"DOI":"10.1167/iovs.10-5551","ISSN":"1552-5783","PMID":"20688741","abstract":"PURPOSE Involvement of the outer retina is controversial in glaucoma. The aim of this study was to test, first, whether the outer retina is affected in experimental ocular hypertension (OHT) and, second, whether whole retinal thickness can be used as a surrogate marker of glaucomatous change. METHODS OHT was surgically induced in 20 Dark Agouti rats. Animals were imaged using a modified Spectralis OCT (Heidelberg Engineering, Heidelberg, Germany) at baseline and at 3 and 8 weeks after OHT induction. Measurements were recorded for whole and individual retinal layer thickness in four regions-temporal, superior, nasal, and inferior-around the optic nerve head. RESULTS Whole retinal thickness in normal eyes was 172.19 ± 5.17 μm, with no significant regional differences. OHT caused a significant reduction in whole retinal thickness and the outer nuclear layer (ONL) at 3 and 8 weeks (P &lt; 0.05), along with the expected thinning of the retinal nerve fiber layer (RNFL). Whole retinal thickness correlated well with RNFL (P = 0.035) and ONL (P ≤ 0.001) changes. Sensitivity of RNFL and ONL to IOP exposure appeared greater at 3 than at 8 weeks. In addition, regional profiles were significantly altered in the ONL and RNFL after OHT induction. CONCLUSIONS Adaptation of the Spectralis OCT enables tracking of structural damage in experimental rat OHT. Here the authors show evidence of glaucomatous damage in the outer retinal layers of this model with significant regional changes and highlight whole retinal thickness in the rat as a useful surrogate marker of inner and outer retinal changes. The authors believe that the OCT data can provide useful information with regard to clinical management.","author":[{"dropping-particle":"","family":"Guo","given":"Li","non-dropping-particle":"","parse-names":false,"suffix":""},{"dropping-particle":"","family":"Normando","given":"Eduardo M","non-dropping-particle":"","parse-names":false,"suffix":""},{"dropping-particle":"","family":"Nizari","given":"Shereen","non-dropping-particle":"","parse-names":false,"suffix":""},{"dropping-particle":"","family":"Lara","given":"David","non-dropping-particle":"","parse-names":false,"suffix":""},{"dropping-particle":"","family":"Cordeiro","given":"M Francesca","non-dropping-particle":"","parse-names":false,"suffix":""}],"container-title":"Investigative ophthalmology &amp; visual science","id":"ITEM-2","issue":"12","issued":{"date-parts":[["2010","12"]]},"page":"6504-13","title":"Tracking longitudinal retinal changes in experimental ocular hypertension using the cSLO and spectral domain-OCT.","type":"article-journal","volume":"51"},"uris":["http://www.mendeley.com/documents/?uuid=63679bd3-d617-36e4-97c7-ed3fc888adef"]}],"mendeley":{"formattedCitation":"&lt;sup&gt;31,32&lt;/sup&gt;","plainTextFormattedCitation":"31,32","previouslyFormattedCitation":"&lt;sup&gt;31,32&lt;/sup&gt;"},"properties":{"noteIndex":0},"schema":"https://github.com/citation-style-language/schema/raw/master/csl-citation.json"}</w:instrText>
      </w:r>
      <w:r w:rsidR="0080181F">
        <w:rPr>
          <w:rFonts w:ascii="Times New Roman" w:hAnsi="Times New Roman" w:cs="Times New Roman"/>
          <w:sz w:val="24"/>
          <w:szCs w:val="24"/>
        </w:rPr>
        <w:fldChar w:fldCharType="separate"/>
      </w:r>
      <w:r w:rsidR="0080181F" w:rsidRPr="0080181F">
        <w:rPr>
          <w:rFonts w:ascii="Times New Roman" w:hAnsi="Times New Roman" w:cs="Times New Roman"/>
          <w:noProof/>
          <w:sz w:val="24"/>
          <w:szCs w:val="24"/>
          <w:vertAlign w:val="superscript"/>
        </w:rPr>
        <w:t>31,32</w:t>
      </w:r>
      <w:ins w:id="83" w:author="Takashi Ota" w:date="2025-09-30T20:50:00Z" w16du:dateUtc="2025-09-30T11:50:00Z">
        <w:r w:rsidR="0080181F">
          <w:rPr>
            <w:rFonts w:ascii="Times New Roman" w:hAnsi="Times New Roman" w:cs="Times New Roman"/>
            <w:sz w:val="24"/>
            <w:szCs w:val="24"/>
          </w:rPr>
          <w:fldChar w:fldCharType="end"/>
        </w:r>
      </w:ins>
      <w:ins w:id="84" w:author="Takashi Ota" w:date="2025-09-28T16:28:00Z">
        <w:r w:rsidR="005F5BC8" w:rsidRPr="005F5BC8">
          <w:rPr>
            <w:rFonts w:ascii="Times New Roman" w:hAnsi="Times New Roman" w:cs="Times New Roman"/>
            <w:sz w:val="24"/>
            <w:szCs w:val="24"/>
          </w:rPr>
          <w:t xml:space="preserve"> supporting the reproducibility of this response in our experimental </w:t>
        </w:r>
      </w:ins>
      <w:ins w:id="85" w:author="Takashi Ota" w:date="2025-09-30T21:08:00Z" w16du:dateUtc="2025-09-30T12:08:00Z">
        <w:r w:rsidR="000F521E">
          <w:rPr>
            <w:rFonts w:ascii="Times New Roman" w:hAnsi="Times New Roman" w:cs="Times New Roman" w:hint="eastAsia"/>
            <w:sz w:val="24"/>
            <w:szCs w:val="24"/>
            <w:lang w:eastAsia="ja-JP"/>
          </w:rPr>
          <w:t>conditions</w:t>
        </w:r>
      </w:ins>
      <w:ins w:id="86" w:author="Takashi Ota" w:date="2025-09-28T16:28:00Z">
        <w:r w:rsidR="005F5BC8" w:rsidRPr="005F5BC8">
          <w:rPr>
            <w:rFonts w:ascii="Times New Roman" w:hAnsi="Times New Roman" w:cs="Times New Roman"/>
            <w:sz w:val="24"/>
            <w:szCs w:val="24"/>
          </w:rPr>
          <w:t xml:space="preserve">. Despite </w:t>
        </w:r>
      </w:ins>
      <w:ins w:id="87" w:author="Takashi Ota" w:date="2025-09-30T21:08:00Z" w16du:dateUtc="2025-09-30T12:08:00Z">
        <w:r w:rsidR="005B1A95">
          <w:rPr>
            <w:rFonts w:ascii="Times New Roman" w:hAnsi="Times New Roman" w:cs="Times New Roman" w:hint="eastAsia"/>
            <w:sz w:val="24"/>
            <w:szCs w:val="24"/>
            <w:lang w:eastAsia="ja-JP"/>
          </w:rPr>
          <w:t xml:space="preserve">the </w:t>
        </w:r>
      </w:ins>
      <w:ins w:id="88" w:author="Takashi Ota" w:date="2025-09-28T16:28:00Z">
        <w:r w:rsidR="005F5BC8" w:rsidRPr="005F5BC8">
          <w:rPr>
            <w:rFonts w:ascii="Times New Roman" w:hAnsi="Times New Roman" w:cs="Times New Roman"/>
            <w:sz w:val="24"/>
            <w:szCs w:val="24"/>
          </w:rPr>
          <w:t xml:space="preserve">transient </w:t>
        </w:r>
      </w:ins>
      <w:ins w:id="89" w:author="Takashi Ota" w:date="2025-09-30T21:08:00Z" w16du:dateUtc="2025-09-30T12:08:00Z">
        <w:r w:rsidR="005B1A95">
          <w:rPr>
            <w:rFonts w:ascii="Times New Roman" w:hAnsi="Times New Roman" w:cs="Times New Roman" w:hint="eastAsia"/>
            <w:sz w:val="24"/>
            <w:szCs w:val="24"/>
            <w:lang w:eastAsia="ja-JP"/>
          </w:rPr>
          <w:t xml:space="preserve">nature of the </w:t>
        </w:r>
      </w:ins>
      <w:ins w:id="90" w:author="Takashi Ota" w:date="2025-09-28T16:28:00Z">
        <w:r w:rsidR="005F5BC8" w:rsidRPr="005F5BC8">
          <w:rPr>
            <w:rFonts w:ascii="Times New Roman" w:hAnsi="Times New Roman" w:cs="Times New Roman"/>
            <w:sz w:val="24"/>
            <w:szCs w:val="24"/>
          </w:rPr>
          <w:t xml:space="preserve">IOP elevation, histological and molecular analyses confirmed RGC stress and apoptosis, </w:t>
        </w:r>
      </w:ins>
      <w:ins w:id="91" w:author="Takashi Ota" w:date="2025-09-30T21:08:00Z" w16du:dateUtc="2025-09-30T12:08:00Z">
        <w:r w:rsidR="005B1A95">
          <w:rPr>
            <w:rFonts w:ascii="Times New Roman" w:hAnsi="Times New Roman" w:cs="Times New Roman"/>
            <w:sz w:val="24"/>
            <w:szCs w:val="24"/>
            <w:lang w:eastAsia="ja-JP"/>
          </w:rPr>
          <w:t>thereby</w:t>
        </w:r>
        <w:r w:rsidR="005B1A95">
          <w:rPr>
            <w:rFonts w:ascii="Times New Roman" w:hAnsi="Times New Roman" w:cs="Times New Roman" w:hint="eastAsia"/>
            <w:sz w:val="24"/>
            <w:szCs w:val="24"/>
            <w:lang w:eastAsia="ja-JP"/>
          </w:rPr>
          <w:t xml:space="preserve"> </w:t>
        </w:r>
      </w:ins>
      <w:ins w:id="92" w:author="Takashi Ota" w:date="2025-09-28T16:28:00Z">
        <w:r w:rsidR="005F5BC8" w:rsidRPr="005F5BC8">
          <w:rPr>
            <w:rFonts w:ascii="Times New Roman" w:hAnsi="Times New Roman" w:cs="Times New Roman"/>
            <w:sz w:val="24"/>
            <w:szCs w:val="24"/>
          </w:rPr>
          <w:t xml:space="preserve">validating the model for assessing </w:t>
        </w:r>
      </w:ins>
      <w:ins w:id="93" w:author="Takashi Ota" w:date="2025-09-30T21:09:00Z" w16du:dateUtc="2025-09-30T12:09:00Z">
        <w:r w:rsidR="00004D55">
          <w:rPr>
            <w:rFonts w:ascii="Times New Roman" w:hAnsi="Times New Roman" w:cs="Times New Roman" w:hint="eastAsia"/>
            <w:sz w:val="24"/>
            <w:szCs w:val="24"/>
            <w:lang w:eastAsia="ja-JP"/>
          </w:rPr>
          <w:t xml:space="preserve">the </w:t>
        </w:r>
      </w:ins>
      <w:ins w:id="94" w:author="Takashi Ota" w:date="2025-09-28T16:28:00Z">
        <w:r w:rsidR="005F5BC8" w:rsidRPr="005F5BC8">
          <w:rPr>
            <w:rFonts w:ascii="Times New Roman" w:hAnsi="Times New Roman" w:cs="Times New Roman"/>
            <w:sz w:val="24"/>
            <w:szCs w:val="24"/>
          </w:rPr>
          <w:t>neuroprotective effects</w:t>
        </w:r>
      </w:ins>
      <w:ins w:id="95" w:author="Naj Sharif" w:date="2025-09-29T09:51:00Z" w16du:dateUtc="2025-09-29T14:51:00Z">
        <w:r w:rsidR="00900194">
          <w:rPr>
            <w:rFonts w:ascii="Times New Roman" w:hAnsi="Times New Roman" w:cs="Times New Roman"/>
            <w:sz w:val="24"/>
            <w:szCs w:val="24"/>
          </w:rPr>
          <w:t xml:space="preserve"> o</w:t>
        </w:r>
      </w:ins>
      <w:ins w:id="96" w:author="Naj Sharif" w:date="2025-09-29T09:52:00Z" w16du:dateUtc="2025-09-29T14:52:00Z">
        <w:r w:rsidR="00900194">
          <w:rPr>
            <w:rFonts w:ascii="Times New Roman" w:hAnsi="Times New Roman" w:cs="Times New Roman"/>
            <w:sz w:val="24"/>
            <w:szCs w:val="24"/>
          </w:rPr>
          <w:t>f various compounds</w:t>
        </w:r>
      </w:ins>
      <w:ins w:id="97" w:author="Takashi Ota" w:date="2025-09-28T16:28:00Z" w16du:dateUtc="2025-09-28T07:28:00Z">
        <w:r w:rsidR="005F5BC8">
          <w:rPr>
            <w:rFonts w:ascii="Times New Roman" w:hAnsi="Times New Roman" w:cs="Times New Roman" w:hint="eastAsia"/>
            <w:sz w:val="24"/>
            <w:szCs w:val="24"/>
            <w:lang w:eastAsia="ja-JP"/>
          </w:rPr>
          <w:t xml:space="preserve">. </w:t>
        </w:r>
      </w:ins>
      <w:r w:rsidR="000272C0" w:rsidRPr="00956B61">
        <w:rPr>
          <w:rFonts w:ascii="Times New Roman" w:hAnsi="Times New Roman" w:cs="Times New Roman"/>
          <w:sz w:val="24"/>
          <w:szCs w:val="24"/>
        </w:rPr>
        <w:t xml:space="preserve">The rat eyes </w:t>
      </w:r>
      <w:r w:rsidR="0029299D" w:rsidRPr="00956B61">
        <w:rPr>
          <w:rFonts w:ascii="Times New Roman" w:hAnsi="Times New Roman" w:cs="Times New Roman"/>
          <w:sz w:val="24"/>
          <w:szCs w:val="24"/>
        </w:rPr>
        <w:t xml:space="preserve">were imaged </w:t>
      </w:r>
      <w:r w:rsidR="0029299D" w:rsidRPr="00956B61">
        <w:rPr>
          <w:rFonts w:ascii="Times New Roman" w:hAnsi="Times New Roman" w:cs="Times New Roman"/>
          <w:i/>
          <w:iCs/>
          <w:sz w:val="24"/>
          <w:szCs w:val="24"/>
        </w:rPr>
        <w:t>in vivo</w:t>
      </w:r>
      <w:r w:rsidR="0029299D" w:rsidRPr="00956B61">
        <w:rPr>
          <w:rFonts w:ascii="Times New Roman" w:hAnsi="Times New Roman" w:cs="Times New Roman"/>
          <w:sz w:val="24"/>
          <w:szCs w:val="24"/>
        </w:rPr>
        <w:t>, using DARC for RGC apoptosis in both eyes at baseline and week 3, where fluorescently labeled annexin</w:t>
      </w:r>
      <w:r w:rsidR="00424001" w:rsidRPr="00956B61">
        <w:rPr>
          <w:rFonts w:ascii="Times New Roman" w:hAnsi="Times New Roman" w:cs="Times New Roman"/>
          <w:sz w:val="24"/>
          <w:szCs w:val="24"/>
        </w:rPr>
        <w:t>-5</w:t>
      </w:r>
      <w:r w:rsidR="0029299D" w:rsidRPr="00956B61">
        <w:rPr>
          <w:rFonts w:ascii="Times New Roman" w:hAnsi="Times New Roman" w:cs="Times New Roman"/>
          <w:sz w:val="24"/>
          <w:szCs w:val="24"/>
        </w:rPr>
        <w:t xml:space="preserve"> was intranasally administrated 2 hours before imaging</w:t>
      </w:r>
      <w:r w:rsidR="00821459" w:rsidRPr="00956B61">
        <w:rPr>
          <w:rFonts w:ascii="Times New Roman" w:hAnsi="Times New Roman" w:cs="Times New Roman"/>
          <w:sz w:val="24"/>
          <w:szCs w:val="24"/>
        </w:rPr>
        <w:t>.</w:t>
      </w:r>
      <w:ins w:id="98" w:author="Takashi Ota" w:date="2025-09-30T19:30:00Z" w16du:dateUtc="2025-09-30T10:30:00Z">
        <w:r w:rsidR="00B72935">
          <w:rPr>
            <w:rFonts w:ascii="Times New Roman" w:hAnsi="Times New Roman" w:cs="Times New Roman"/>
            <w:sz w:val="24"/>
            <w:szCs w:val="24"/>
          </w:rPr>
          <w:fldChar w:fldCharType="begin" w:fldLock="1"/>
        </w:r>
      </w:ins>
      <w:r w:rsidR="00B72935">
        <w:rPr>
          <w:rFonts w:ascii="Times New Roman" w:hAnsi="Times New Roman" w:cs="Times New Roman"/>
          <w:sz w:val="24"/>
          <w:szCs w:val="24"/>
        </w:rPr>
        <w:instrText>ADDIN CSL_CITATION {"citationItems":[{"id":"ITEM-1","itemData":{"DOI":"10.1093/brain/awx088","ISSN":"0006-8950","PMID":"28449038","abstract":"Retinal cell apoptosis occurs in many ocular neurodegenerative conditions including glaucoma-the major cause of irreversible blindness worldwide. Using a new imaging technique that we have called DARC (detection of apoptosing retinal cells), which until now has only been demonstrated in animal models, we assessed if annexin 5 labelled with fluorescent dye DY-776 (ANX776) could be used safely in humans to identify retinal cell apoptosis. Eight patients with glaucomatous neurodegeneration and evidence of progressive disease, and eight healthy subjects were randomly assigned to intravenous ANX776 doses of 0.1, 0.2, 0.4 and 0.5 mg in an open-label, phase 1 clinical trial. In addition to assessing the safety, tolerability and pharmacokinetics of ANX776, the study aimed to explore whether DARC could successfully visualize individual retinal cell apoptosis in vivo in humans, with the DARC count defined as the total number of unique ANX776-labelled spots. DARC enabled retinal cell apoptosis to be identified in the human retina using ANX776. Single ANX776-labelled cells were visualized in a dose-dependent pattern (P50.001) up to 6 h after injection. The DARC count was significantly higher (2.37-fold, 95% confidence interval: 1.4-4.03, P = 0.003) in glaucoma patients compared to healthy controls, and was significantly (P = 0.045) greater in patients who later showed increasing rates of disease progression, based on either optic disc, retinal nerve fibre layer or visual field parameters. Additionally, the DARC count significantly correlated with decreased central corneal thickness (Spearman's R = 0.68, P = 0.006) and increased cup-disc ratios (Spearman's R = 0.47, P = 0.038) in glaucoma patients and with increased age (Spearman's R = 0.77, P = 0.001) in healthy controls. Finally, ANX776 was found to be safe and well-tolerated with no serious adverse events, and a short half-life (10-36 min). This proof-of-concept study demonstrates that retinal cell apoptosis can be identified in the human retina with increased levels of activity in glaucomatous neurodegenerative disease. To our knowledge, this is the first time individual neuronal apoptosis has been visualized in vivo in humans and is the first demonstration of detection of individual apoptotic cells in a neurodegenerative disease. Furthermore, our results suggest the level of apoptosis ('DARC count') is predictive of disease activity, indicating the potential of DARC as a surrogate marker. Although further trial…","author":[{"dropping-particle":"","family":"Cordeiro","given":"Maria F.","non-dropping-particle":"","parse-names":false,"suffix":""},{"dropping-particle":"","family":"Normando","given":"Eduardo M.","non-dropping-particle":"","parse-names":false,"suffix":""},{"dropping-particle":"","family":"Cardoso","given":"M. Jorge","non-dropping-particle":"","parse-names":false,"suffix":""},{"dropping-particle":"","family":"Miodragovic","given":"Serge","non-dropping-particle":"","parse-names":false,"suffix":""},{"dropping-particle":"","family":"Jeylani","given":"Seham","non-dropping-particle":"","parse-names":false,"suffix":""},{"dropping-particle":"","family":"Davis","given":"Benjamin M.","non-dropping-particle":"","parse-names":false,"suffix":""},{"dropping-particle":"","family":"Guo","given":"Li","non-dropping-particle":"","parse-names":false,"suffix":""},{"dropping-particle":"","family":"Ourselin","given":"Sebastien","non-dropping-particle":"","parse-names":false,"suffix":""},{"dropping-particle":"","family":"A'Hern","given":"Roger","non-dropping-particle":"","parse-names":false,"suffix":""},{"dropping-particle":"","family":"Bloom","given":"Philip A.","non-dropping-particle":"","parse-names":false,"suffix":""},{"dropping-particle":"","family":"A’Hern","given":"Roger","non-dropping-particle":"","parse-names":false,"suffix":""},{"dropping-particle":"","family":"Bloom","given":"Philip A.","non-dropping-particle":"","parse-names":false,"suffix":""}],"container-title":"Brain","id":"ITEM-1","issue":"6","issued":{"date-parts":[["2017","6","1"]]},"page":"1757-1767","title":"Real-time imaging of single neuronal cell apoptosis in patients with glaucoma","type":"article-journal","volume":"140"},"uris":["http://www.mendeley.com/documents/?uuid=b0e86315-f43a-487d-ae3e-251a292bbb8f"]},{"id":"ITEM-2","itemData":{"DOI":"10.1080/13543784.2021.1896701","ISSN":"1354-3784","abstract":"INTRODUCTION: Retinal neurodegeneration causes irreversible vision loss, impairing quality of life. By targeting neurotoxic conditions, such as oxidative stress and ischemia, neuroprotectants can slow or stop sight loss resulting from eye disease. Despite limimted clinical use of neuroprotectants, there are several promising compounds in early clinical trials (pre-phase III) which may fulfil new therapeutic roles. Search terms relating to neuroprotection and eye disease were used on ClinicalTrials.gov to identify neuroprotective candidates. AREAS COVERED: Research supporting neuroprotection in eye diseases is focused on, ranging from preclinical to phase II, according to the ClinicalTrials.gov database. The compounds discussed are explored in terms of future clinical applications. EXPERT OPINION: The major challenge in neuroprotection research is translation from basic research to the clinic. A number of potential neuroprotectants have progressed to ophthalmology clinical trials in recent years, with defined mechanisms of action - saffron and CoQ10 - targeting mitochondria, and both CNTF and NGF showing anti-apoptotic effects. Enhancements in trial design and patient cohorts in proof-of-concept trials with enriched patient populations and surrogate endpoints should accelerate drug development. A further important consideration is optimising drug delivery to improve individualised management and patient compliance. Progress in these areas means that neuroprotective strategies have a much improved chance of translational success.","author":[{"dropping-particle":"","family":"Hill","given":"Daniel","non-dropping-particle":"","parse-names":false,"suffix":""},{"dropping-particle":"","family":"Compagnoni","given":"Chiara","non-dropping-particle":"","parse-names":false,"suffix":""},{"dropping-particle":"","family":"Cordeiro","given":"M. Francesca","non-dropping-particle":"","parse-names":false,"suffix":""}],"container-title":"Expert Opinion on Investigational Drugs","id":"ITEM-2","issue":"5","issued":{"date-parts":[["2021","5","4"]]},"note":"From Duplicate 1 (Investigational neuroprotective compounds in clinical trials for retinal disease - Hill, D; Compagnoni, C; Cordeiro, M F)\n\n1744-7658\nHill, Daniel\nCompagnoni, Chiara\nCordeiro, M Francesca\nOrcid: 0000-0001-8663-6525\nJournal Article\nReview\nEngland\n2021/03/02\nExpert Opin Investig Drugs. 2021 May;30(5):571-577. doi: 10.1080/13543784.2021.1896701. Epub 2021 Apr 1.","page":"571-577","title":"Investigational neuroprotective compounds in clinical trials for retinal disease","type":"article-journal","volume":"30"},"uris":["http://www.mendeley.com/documents/?uuid=41b7e55c-9373-413d-91ed-590851fd71da"]},{"id":"ITEM-3","itemData":{"DOI":"10.1038/cddis.2016.397","ISSN":"2041-4889","PMID":"27929541","abstract":"The amyloid beta (A β ) pathway is strongly implicated in neurodegenerative conditions such as Alzheimer’s disease and more recently, glaucoma. Here, we identify the α 2 adrenergic receptor agonists ( α 2ARA) used to lower intraocular pressure can prevent retinal ganglion cell (RGC) death via the non-amyloidogenic A β -pathway. Neuroprotective effects were confirmed in vivo and in vitro in different glaucoma-related models using α 2ARAs brimonidine (BMD), clonidine (Clo) and dexmedetomidine. α 2ARA treatment significantly reduced RGC apoptosis in experimental-glaucoma models by 97.7% and 92.8% (BMD, P &lt;0.01) and 98% and 92.3% (Clo, P &lt;0.01)) at 3 and 8 weeks, respectively. A reduction was seen in an experimental A β -induced neurotoxicity model (67% BMD and 88.6% Clo, both P &lt;0.01, respectively), and in vitro , where α 2ARAs significantly ( P &lt;0.05) prevented cell death, under both hypoxic (CoCl 2 ) and stress (UV) conditions. In experimental-glaucoma, BMD induced ninefold and 25-fold and 36-fold and fourfold reductions in A β and amyloid precursor protein (APP) levels at 3 and 8 weeks, respectively, in the RGC layer, with similar results with Clo, and in vitro with all three α 2ARAs. BMD significantly increased soluble APP α (sAPP α ) levels at 3 and 8 weeks (2.1 and 1.6-fold) in vivo and in vitro with the CoCl 2 and UV-light insults. Furthermore, treatment of UV-insulted cells with an sAPP α antibody significantly reduced cell viability compared with BMD-treated control (52%), co-treatment (33%) and untreated control (27%). Finally, we show that α 2ARAs modulate levels of laminin and MMP-9 in RGCs, potentially linked to changes in A β through APP processing. Together, these results provide new evidence that α 2ARAs are neuroprotective through their effects on the A β pathway and sAPP α , which to our knowledge, is the first description. Studies have identified the need for α -secretase activators and sAPP α -mimetics in neurodegeneration; α 2ARAs, already clinically available, present a promising therapy, with applications not only to reducing RGC death in glaucoma but also other neurodegenerative processes involving A β .","author":[{"dropping-particle":"","family":"Nizari","given":"Shereen","non-dropping-particle":"","parse-names":false,"suffix":""},{"dropping-particle":"","family":"Guo","given":"Li","non-dropping-particle":"","parse-names":false,"suffix":""},{"dropping-particle":"","family":"Davis","given":"Benjamin M","non-dropping-particle":"","parse-names":false,"suffix":""},{"dropping-particle":"","family":"Normando","given":"Eduardo M","non-dropping-particle":"","parse-names":false,"suffix":""},{"dropping-particle":"","family":"Galvao","given":"Joana","non-dropping-particle":"","parse-names":false,"suffix":""},{"dropping-particle":"","family":"Turner","given":"Lisa A","non-dropping-particle":"","parse-names":false,"suffix":""},{"dropping-particle":"","family":"Bizrah","given":"Mukhtar","non-dropping-particle":"","parse-names":false,"suffix":""},{"dropping-particle":"","family":"Dehabadi","given":"Mohammad","non-dropping-particle":"","parse-names":false,"suffix":""},{"dropping-particle":"","family":"Tian","given":"Kailin","non-dropping-particle":"","parse-names":false,"suffix":""},{"dropping-particle":"","family":"Cordeiro","given":"M Francesca","non-dropping-particle":"","parse-names":false,"suffix":""}],"container-title":"Cell Death &amp; Disease","id":"ITEM-3","issue":"12","issued":{"date-parts":[["2016","12","8"]]},"page":"e2514-e2514","title":"Non-amyloidogenic effects of α2 adrenergic agonists: implications for brimonidine-mediated neuroprotection","type":"article-journal","volume":"7"},"uris":["http://www.mendeley.com/documents/?uuid=a38c4dc0-89e8-42d1-bd48-07629aeb65a8"]},{"id":"ITEM-4","itemData":{"DOI":"10.1080/14737159.2020.1758067","ISSN":"1473-7159","PMID":"32310684","abstract":"Background: A key objective in glaucoma is to identify those at risk of rapid progression and blindness. Recently, a novel first-in-man method for visualising apoptotic retinal cells called DARC (Detection-of-Apoptosing-Retinal-Cells) was reported. The aim was to develop an automatic CNN-aided method of DARC spot detection to enable prediction of glaucoma progression. Methods: Anonymised DARC images were acquired from healthy control (n=40) and glaucoma (n=20) Phase 2 clinical trial subjects (ISRCTN10751859) from which 5 observers manually counted spots. The CNN-aided algorithm was trained and validated using manual counts from control subjects, and then tested on glaucoma eyes. Results: The algorithm had 97.0% accuracy, 91.1% sensitivity and 97.1% specificity to spot detection when compared to manual grading of 50% controls. It was next tested on glaucoma patient eyes defined as progressing or stable based on a significant (p&lt;0.05) rate of progression using OCT-retinal nerve fibre layer measurements at 18 months. It demonstrated 85.7% sensitivity, 91.7% specificity with AUC of 0.89, and a significantly (p=0.0044) greater DARC count in those patients who later progressed. Conclusion: This CNN-enabled algorithm provides an automated and objective measure of DARC, promoting its use as an AI-aided biomarker for predicting glaucoma progression and testing new drugs.","author":[{"dropping-particle":"","family":"Normando","given":"Eduardo M.","non-dropping-particle":"","parse-names":false,"suffix":""},{"dropping-particle":"","family":"Yap","given":"Tim E.","non-dropping-particle":"","parse-names":false,"suffix":""},{"dropping-particle":"","family":"Maddison","given":"John","non-dropping-particle":"","parse-names":false,"suffix":""},{"dropping-particle":"","family":"Miodragovic","given":"Serge","non-dropping-particle":"","parse-names":false,"suffix":""},{"dropping-particle":"","family":"Bonetti","given":"Paolo","non-dropping-particle":"","parse-names":false,"suffix":""},{"dropping-particle":"","family":"Almonte","given":"Melanie","non-dropping-particle":"","parse-names":false,"suffix":""},{"dropping-particle":"","family":"Mohammad","given":"Nada G.","non-dropping-particle":"","parse-names":false,"suffix":""},{"dropping-particle":"","family":"Ameen","given":"Sally","non-dropping-particle":"","parse-names":false,"suffix":""},{"dropping-particle":"","family":"Crawley","given":"Laura","non-dropping-particle":"","parse-names":false,"suffix":""},{"dropping-particle":"","family":"Ahmed","given":"Faisal","non-dropping-particle":"","parse-names":false,"suffix":""},{"dropping-particle":"","family":"Bloom","given":"Philip A.","non-dropping-particle":"","parse-names":false,"suffix":""},{"dropping-particle":"","family":"Cordeiro","given":"Maria Francesca","non-dropping-particle":"","parse-names":false,"suffix":""}],"container-title":"Expert Review of Molecular Diagnostics","id":"ITEM-4","issue":"7","issued":{"date-parts":[["2020","7","2"]]},"page":"737-748","title":"A CNN-aided method to predict glaucoma progression using DARC (Detection of Apoptosing Retinal Cells)","type":"article-journal","volume":"20"},"uris":["http://www.mendeley.com/documents/?uuid=533a6ae8-3d8e-48ab-8333-9ce6b8aeb771"]},{"id":"ITEM-5","itemData":{"DOI":"10.1038/s41598-020-60427-2","ISSN":"2045-2322","PMID":"32099056","abstract":"Optic neuropathy is a major cause of irreversible blindness worldwide, and no effective treatment is currently available. Secondary degeneration is believed to be the major contributor to retinal ganglion cell (RGC) death, the endpoint of optic neuropathy. Partial optic nerve transection (pONT) is an established model of optic neuropathy. Although the mechanisms of primary and secondary degeneration have been delineated in this model, until now how this is influenced by therapy is not well-understood. In this article, we describe a clinically translatable topical, neuroprotective treatment (recombinant human nerve growth factor, rh-NGF) predominantly targeting secondary degeneration in a pONT rat model. Topical application of rh-NGF twice daily for 3 weeks significantly improves RGC survival as shown by reduced RGC apoptosis in vivo and increased RGC population in the inferior retina, which is predominantly affected in this model by secondary degeneration. Topical rh-NGF also promotes greater axonal survival and inhibits astrocyte activity in the optic nerve. Collectively, these results suggest that topical rh-NGF exhibits neuroprotective effects on retinal neurons via influencing secondary degeneration process. As topical rh-NGF is already involved in early clinical trials, this highlights its potential in multiple indications in patients, including those affected by glaucomatous optic neuropathy.","author":[{"dropping-particle":"","family":"Guo","given":"Li","non-dropping-particle":"","parse-names":false,"suffix":""},{"dropping-particle":"","family":"Davis","given":"Benjamin M.","non-dropping-particle":"","parse-names":false,"suffix":""},{"dropping-particle":"","family":"Ravindran","given":"Nivedita","non-dropping-particle":"","parse-names":false,"suffix":""},{"dropping-particle":"","family":"Galvao","given":"Joana","non-dropping-particle":"","parse-names":false,"suffix":""},{"dropping-particle":"","family":"Kapoor","given":"Neel","non-dropping-particle":"","parse-names":false,"suffix":""},{"dropping-particle":"","family":"Haamedi","given":"Nasrin","non-dropping-particle":"","parse-names":false,"suffix":""},{"dropping-particle":"","family":"Shamsher","given":"Ehtesham","non-dropping-particle":"","parse-names":false,"suffix":""},{"dropping-particle":"","family":"Luong","given":"Vy","non-dropping-particle":"","parse-names":false,"suffix":""},{"dropping-particle":"","family":"Fico","given":"Elena","non-dropping-particle":"","parse-names":false,"suffix":""},{"dropping-particle":"","family":"Cordeiro","given":"M. Francesca","non-dropping-particle":"","parse-names":false,"suffix":""}],"container-title":"Scientific Reports","id":"ITEM-5","issue":"1","issued":{"date-parts":[["2020","2","25"]]},"page":"3375","title":"Topical recombinant human Nerve growth factor (rh-NGF) is neuroprotective to retinal ganglion cells by targeting secondary degeneration","type":"article-journal","volume":"10"},"uris":["http://www.mendeley.com/documents/?uuid=dae9415f-2ad1-4e4f-bfa3-520635792011"]}],"mendeley":{"formattedCitation":"&lt;sup&gt;2,15,20,21,25&lt;/sup&gt;","plainTextFormattedCitation":"2,15,20,21,25","previouslyFormattedCitation":"&lt;sup&gt;2,15,20,21,25&lt;/sup&gt;"},"properties":{"noteIndex":0},"schema":"https://github.com/citation-style-language/schema/raw/master/csl-citation.json"}</w:instrText>
      </w:r>
      <w:r w:rsidR="00B72935">
        <w:rPr>
          <w:rFonts w:ascii="Times New Roman" w:hAnsi="Times New Roman" w:cs="Times New Roman"/>
          <w:sz w:val="24"/>
          <w:szCs w:val="24"/>
        </w:rPr>
        <w:fldChar w:fldCharType="separate"/>
      </w:r>
      <w:r w:rsidR="00B72935" w:rsidRPr="00B72935">
        <w:rPr>
          <w:rFonts w:ascii="Times New Roman" w:hAnsi="Times New Roman" w:cs="Times New Roman"/>
          <w:noProof/>
          <w:sz w:val="24"/>
          <w:szCs w:val="24"/>
          <w:vertAlign w:val="superscript"/>
        </w:rPr>
        <w:t>2,15,20,21,25</w:t>
      </w:r>
      <w:ins w:id="99" w:author="Takashi Ota" w:date="2025-09-30T19:30:00Z" w16du:dateUtc="2025-09-30T10:30:00Z">
        <w:r w:rsidR="00B72935">
          <w:rPr>
            <w:rFonts w:ascii="Times New Roman" w:hAnsi="Times New Roman" w:cs="Times New Roman"/>
            <w:sz w:val="24"/>
            <w:szCs w:val="24"/>
          </w:rPr>
          <w:fldChar w:fldCharType="end"/>
        </w:r>
      </w:ins>
      <w:r w:rsidR="0029299D" w:rsidRPr="00956B61">
        <w:rPr>
          <w:rFonts w:ascii="Times New Roman" w:hAnsi="Times New Roman" w:cs="Times New Roman"/>
          <w:sz w:val="24"/>
          <w:szCs w:val="24"/>
        </w:rPr>
        <w:t xml:space="preserve"> </w:t>
      </w:r>
      <w:r w:rsidR="00264445" w:rsidRPr="00956B61">
        <w:rPr>
          <w:rFonts w:ascii="Times New Roman" w:hAnsi="Times New Roman" w:cs="Times New Roman"/>
          <w:sz w:val="24"/>
          <w:szCs w:val="24"/>
        </w:rPr>
        <w:t>T</w:t>
      </w:r>
      <w:r w:rsidR="004A28B2" w:rsidRPr="00956B61">
        <w:rPr>
          <w:rFonts w:ascii="Times New Roman" w:hAnsi="Times New Roman" w:cs="Times New Roman"/>
          <w:sz w:val="24"/>
          <w:szCs w:val="24"/>
        </w:rPr>
        <w:t xml:space="preserve">he retinal imaging was performed </w:t>
      </w:r>
      <w:r w:rsidR="00133BB2" w:rsidRPr="00956B61">
        <w:rPr>
          <w:rFonts w:ascii="Times New Roman" w:hAnsi="Times New Roman" w:cs="Times New Roman"/>
          <w:sz w:val="24"/>
          <w:szCs w:val="24"/>
        </w:rPr>
        <w:t xml:space="preserve">using the Heidelberg Retinal Angiograph </w:t>
      </w:r>
      <w:proofErr w:type="spellStart"/>
      <w:r w:rsidR="00133BB2" w:rsidRPr="00956B61">
        <w:rPr>
          <w:rFonts w:ascii="Times New Roman" w:hAnsi="Times New Roman" w:cs="Times New Roman"/>
          <w:sz w:val="24"/>
          <w:szCs w:val="24"/>
        </w:rPr>
        <w:t>Spectralis</w:t>
      </w:r>
      <w:proofErr w:type="spellEnd"/>
      <w:r w:rsidR="00133BB2" w:rsidRPr="00956B61">
        <w:rPr>
          <w:rFonts w:ascii="Times New Roman" w:hAnsi="Times New Roman" w:cs="Times New Roman"/>
          <w:sz w:val="24"/>
          <w:szCs w:val="24"/>
        </w:rPr>
        <w:t xml:space="preserve"> (</w:t>
      </w:r>
      <w:r w:rsidR="005A4C18" w:rsidRPr="00956B61">
        <w:rPr>
          <w:rFonts w:ascii="Times New Roman" w:hAnsi="Times New Roman" w:cs="Times New Roman"/>
          <w:sz w:val="24"/>
          <w:szCs w:val="24"/>
        </w:rPr>
        <w:t xml:space="preserve">HRA+OCT </w:t>
      </w:r>
      <w:proofErr w:type="spellStart"/>
      <w:r w:rsidR="005A4C18" w:rsidRPr="00956B61">
        <w:rPr>
          <w:rFonts w:ascii="Times New Roman" w:hAnsi="Times New Roman" w:cs="Times New Roman"/>
          <w:sz w:val="24"/>
          <w:szCs w:val="24"/>
        </w:rPr>
        <w:t>Spectralis</w:t>
      </w:r>
      <w:proofErr w:type="spellEnd"/>
      <w:r w:rsidR="005A4C18" w:rsidRPr="00956B61">
        <w:rPr>
          <w:rFonts w:ascii="Times New Roman" w:hAnsi="Times New Roman" w:cs="Times New Roman"/>
          <w:sz w:val="24"/>
          <w:szCs w:val="24"/>
        </w:rPr>
        <w:t xml:space="preserve">, </w:t>
      </w:r>
      <w:r w:rsidR="00133BB2" w:rsidRPr="00956B61">
        <w:rPr>
          <w:rFonts w:ascii="Times New Roman" w:hAnsi="Times New Roman" w:cs="Times New Roman"/>
          <w:sz w:val="24"/>
          <w:szCs w:val="24"/>
        </w:rPr>
        <w:t>Heidelberg Engineering, Germany)</w:t>
      </w:r>
      <w:r w:rsidR="00EF7884" w:rsidRPr="00956B61">
        <w:rPr>
          <w:rFonts w:ascii="Times New Roman" w:hAnsi="Times New Roman" w:cs="Times New Roman"/>
          <w:sz w:val="24"/>
          <w:szCs w:val="24"/>
        </w:rPr>
        <w:t xml:space="preserve"> as previously described utilized</w:t>
      </w:r>
      <w:r w:rsidR="003C4C44" w:rsidRPr="00956B61">
        <w:rPr>
          <w:rFonts w:ascii="Times New Roman" w:hAnsi="Times New Roman" w:cs="Times New Roman"/>
          <w:sz w:val="24"/>
          <w:szCs w:val="24"/>
        </w:rPr>
        <w:t>.</w:t>
      </w:r>
      <w:ins w:id="100" w:author="Takashi Ota" w:date="2025-09-30T19:32:00Z" w16du:dateUtc="2025-09-30T10:32:00Z">
        <w:r w:rsidR="00051BDA">
          <w:rPr>
            <w:rFonts w:ascii="Times New Roman" w:hAnsi="Times New Roman" w:cs="Times New Roman"/>
            <w:sz w:val="24"/>
            <w:szCs w:val="24"/>
          </w:rPr>
          <w:fldChar w:fldCharType="begin" w:fldLock="1"/>
        </w:r>
      </w:ins>
      <w:r w:rsidR="00B37477">
        <w:rPr>
          <w:rFonts w:ascii="Times New Roman" w:hAnsi="Times New Roman" w:cs="Times New Roman"/>
          <w:sz w:val="24"/>
          <w:szCs w:val="24"/>
        </w:rPr>
        <w:instrText>ADDIN CSL_CITATION {"citationItems":[{"id":"ITEM-1","itemData":{"DOI":"10.1093/brain/awx088","ISSN":"0006-8950","PMID":"28449038","abstract":"Retinal cell apoptosis occurs in many ocular neurodegenerative conditions including glaucoma-the major cause of irreversible blindness worldwide. Using a new imaging technique that we have called DARC (detection of apoptosing retinal cells), which until now has only been demonstrated in animal models, we assessed if annexin 5 labelled with fluorescent dye DY-776 (ANX776) could be used safely in humans to identify retinal cell apoptosis. Eight patients with glaucomatous neurodegeneration and evidence of progressive disease, and eight healthy subjects were randomly assigned to intravenous ANX776 doses of 0.1, 0.2, 0.4 and 0.5 mg in an open-label, phase 1 clinical trial. In addition to assessing the safety, tolerability and pharmacokinetics of ANX776, the study aimed to explore whether DARC could successfully visualize individual retinal cell apoptosis in vivo in humans, with the DARC count defined as the total number of unique ANX776-labelled spots. DARC enabled retinal cell apoptosis to be identified in the human retina using ANX776. Single ANX776-labelled cells were visualized in a dose-dependent pattern (P50.001) up to 6 h after injection. The DARC count was significantly higher (2.37-fold, 95% confidence interval: 1.4-4.03, P = 0.003) in glaucoma patients compared to healthy controls, and was significantly (P = 0.045) greater in patients who later showed increasing rates of disease progression, based on either optic disc, retinal nerve fibre layer or visual field parameters. Additionally, the DARC count significantly correlated with decreased central corneal thickness (Spearman's R = 0.68, P = 0.006) and increased cup-disc ratios (Spearman's R = 0.47, P = 0.038) in glaucoma patients and with increased age (Spearman's R = 0.77, P = 0.001) in healthy controls. Finally, ANX776 was found to be safe and well-tolerated with no serious adverse events, and a short half-life (10-36 min). This proof-of-concept study demonstrates that retinal cell apoptosis can be identified in the human retina with increased levels of activity in glaucomatous neurodegenerative disease. To our knowledge, this is the first time individual neuronal apoptosis has been visualized in vivo in humans and is the first demonstration of detection of individual apoptotic cells in a neurodegenerative disease. Furthermore, our results suggest the level of apoptosis ('DARC count') is predictive of disease activity, indicating the potential of DARC as a surrogate marker. Although further trial…","author":[{"dropping-particle":"","family":"Cordeiro","given":"Maria F.","non-dropping-particle":"","parse-names":false,"suffix":""},{"dropping-particle":"","family":"Normando","given":"Eduardo M.","non-dropping-particle":"","parse-names":false,"suffix":""},{"dropping-particle":"","family":"Cardoso","given":"M. Jorge","non-dropping-particle":"","parse-names":false,"suffix":""},{"dropping-particle":"","family":"Miodragovic","given":"Serge","non-dropping-particle":"","parse-names":false,"suffix":""},{"dropping-particle":"","family":"Jeylani","given":"Seham","non-dropping-particle":"","parse-names":false,"suffix":""},{"dropping-particle":"","family":"Davis","given":"Benjamin M.","non-dropping-particle":"","parse-names":false,"suffix":""},{"dropping-particle":"","family":"Guo","given":"Li","non-dropping-particle":"","parse-names":false,"suffix":""},{"dropping-particle":"","family":"Ourselin","given":"Sebastien","non-dropping-particle":"","parse-names":false,"suffix":""},{"dropping-particle":"","family":"A'Hern","given":"Roger","non-dropping-particle":"","parse-names":false,"suffix":""},{"dropping-particle":"","family":"Bloom","given":"Philip A.","non-dropping-particle":"","parse-names":false,"suffix":""},{"dropping-particle":"","family":"A’Hern","given":"Roger","non-dropping-particle":"","parse-names":false,"suffix":""},{"dropping-particle":"","family":"Bloom","given":"Philip A.","non-dropping-particle":"","parse-names":false,"suffix":""}],"container-title":"Brain","id":"ITEM-1","issue":"6","issued":{"date-parts":[["2017","6","1"]]},"page":"1757-1767","title":"Real-time imaging of single neuronal cell apoptosis in patients with glaucoma","type":"article-journal","volume":"140"},"uris":["http://www.mendeley.com/documents/?uuid=b0e86315-f43a-487d-ae3e-251a292bbb8f"]},{"id":"ITEM-2","itemData":{"DOI":"10.1016/j.mito.2017.05.010","ISSN":"15677249","PMID":"28549843","abstract":"Coenzyme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 &lt; 0.05) and Brn3 (p &lt; 0.01). Topical CoQ10 appears an effective therapy preventing RGC apoptosis and loss in glaucoma-related models.","author":[{"dropping-particle":"","family":"Davis","given":"Benjamin Michael","non-dropping-particle":"","parse-names":false,"suffix":""},{"dropping-particle":"","family":"Tian","given":"Kailin","non-dropping-particle":"","parse-names":false,"suffix":""},{"dropping-particle":"","family":"Pahlitzsch","given":"Milena","non-dropping-particle":"","parse-names":false,"suffix":""},{"dropping-particle":"","family":"Brenton","given":"Jonathan","non-dropping-particle":"","parse-names":false,"suffix":""},{"dropping-particle":"","family":"Ravindran","given":"Nivedita","non-dropping-particle":"","parse-names":false,"suffix":""},{"dropping-particle":"","family":"Butt","given":"Gibran","non-dropping-particle":"","parse-names":false,"suffix":""},{"dropping-particle":"","family":"Malaguarnera","given":"Giulia","non-dropping-particle":"","parse-names":false,"suffix":""},{"dropping-particle":"","family":"Normando","given":"Eduardo M.","non-dropping-particle":"","parse-names":false,"suffix":""},{"dropping-particle":"","family":"Guo","given":"Li","non-dropping-particle":"","parse-names":false,"suffix":""},{"dropping-particle":"","family":"Cordeiro","given":"M. Francesca","non-dropping-particle":"","parse-names":false,"suffix":""}],"container-title":"Mitochondrion","id":"ITEM-2","issued":{"date-parts":[["2017","9"]]},"page":"114-123","title":"Topical Coenzyme Q10 demonstrates mitochondrial-mediated neuroprotection in a rodent model of ocular hypertension","type":"article-journal","volume":"36"},"uris":["http://www.mendeley.com/documents/?uuid=7faa3c28-0c4d-4a4b-b759-943a20e04765"]},{"id":"ITEM-3","itemData":{"DOI":"10.1080/14737159.2020.1758067","ISSN":"1473-7159","PMID":"32310684","abstract":"Background: A key objective in glaucoma is to identify those at risk of rapid progression and blindness. Recently, a novel first-in-man method for visualising apoptotic retinal cells called DARC (Detection-of-Apoptosing-Retinal-Cells) was reported. The aim was to develop an automatic CNN-aided method of DARC spot detection to enable prediction of glaucoma progression. Methods: Anonymised DARC images were acquired from healthy control (n=40) and glaucoma (n=20) Phase 2 clinical trial subjects (ISRCTN10751859) from which 5 observers manually counted spots. The CNN-aided algorithm was trained and validated using manual counts from control subjects, and then tested on glaucoma eyes. Results: The algorithm had 97.0% accuracy, 91.1% sensitivity and 97.1% specificity to spot detection when compared to manual grading of 50% controls. It was next tested on glaucoma patient eyes defined as progressing or stable based on a significant (p&lt;0.05) rate of progression using OCT-retinal nerve fibre layer measurements at 18 months. It demonstrated 85.7% sensitivity, 91.7% specificity with AUC of 0.89, and a significantly (p=0.0044) greater DARC count in those patients who later progressed. Conclusion: This CNN-enabled algorithm provides an automated and objective measure of DARC, promoting its use as an AI-aided biomarker for predicting glaucoma progression and testing new drugs.","author":[{"dropping-particle":"","family":"Normando","given":"Eduardo M.","non-dropping-particle":"","parse-names":false,"suffix":""},{"dropping-particle":"","family":"Yap","given":"Tim E.","non-dropping-particle":"","parse-names":false,"suffix":""},{"dropping-particle":"","family":"Maddison","given":"John","non-dropping-particle":"","parse-names":false,"suffix":""},{"dropping-particle":"","family":"Miodragovic","given":"Serge","non-dropping-particle":"","parse-names":false,"suffix":""},{"dropping-particle":"","family":"Bonetti","given":"Paolo","non-dropping-particle":"","parse-names":false,"suffix":""},{"dropping-particle":"","family":"Almonte","given":"Melanie","non-dropping-particle":"","parse-names":false,"suffix":""},{"dropping-particle":"","family":"Mohammad","given":"Nada G.","non-dropping-particle":"","parse-names":false,"suffix":""},{"dropping-particle":"","family":"Ameen","given":"Sally","non-dropping-particle":"","parse-names":false,"suffix":""},{"dropping-particle":"","family":"Crawley","given":"Laura","non-dropping-particle":"","parse-names":false,"suffix":""},{"dropping-particle":"","family":"Ahmed","given":"Faisal","non-dropping-particle":"","parse-names":false,"suffix":""},{"dropping-particle":"","family":"Bloom","given":"Philip A.","non-dropping-particle":"","parse-names":false,"suffix":""},{"dropping-particle":"","family":"Cordeiro","given":"Maria Francesca","non-dropping-particle":"","parse-names":false,"suffix":""}],"container-title":"Expert Review of Molecular Diagnostics","id":"ITEM-3","issue":"7","issued":{"date-parts":[["2020","7","2"]]},"page":"737-748","title":"A CNN-aided method to predict glaucoma progression using DARC (Detection of Apoptosing Retinal Cells)","type":"article-journal","volume":"20"},"uris":["http://www.mendeley.com/documents/?uuid=533a6ae8-3d8e-48ab-8333-9ce6b8aeb771"]},{"id":"ITEM-4","itemData":{"DOI":"10.1016/j.exer.2015.08.009","ISSN":"00144835","PMID":"26297614","abstract":"Death of retinal neural cells, namely retinal ganglion cells (RGCs), is a characteristic of several retinal neurodegenerative diseases. Although the role of adenosine A3 receptor (A3R) in neuroprotection is controversial, A3R activation has been reported to afford protection against several brain insults, with few studies in the retina. In vitro models (retinal neural and organotypic cultures) and animal models [ischemia-reperfusion (I-R) and partial optic nerve transection (pONT)] were used to study the neuroprotective properties of A3R activation against retinal neurodegeneration. The A3R selective agonist (2-Cl-IB-MECA, 1 μM) prevented apoptosis (TUNEL+-cells) induced by kainate and cyclothiazide (KA + CTZ) in retinal neural cultures (86.5 ± 7.4 and 37.2 ± 6.1 TUNEL+-cells/field, in KA + CTZ and KA + CTZ + 2-Cl-IB-MECA, respectively). In retinal organotypic cultures, 2-Cl-IB-MECA attenuated NMDA-induced cell death, assessed by TUNEL (17.3 ± 2.3 and 8.3 ± 1.2 TUNEL+-cells/mm2 in NMDA and NMDA+2-Cl-IB-MECA, respectively) and PI incorporation (ratio DIV4/DIV2 3.3 ± 0.3 and 1.3 ± 0.1 in NMDA and NMDA+2-Cl-IB-MECA, respectively) assays. Intravitreal 2-Cl-IB-MECA administration afforded protection against I-R injury decreasing the number of TUNEL+ cells by 72%, and increased RGC survival by 57%. Also, intravitreal administration of 2-Cl-IB-MECA inhibited apoptosis (from 449.4 ± 37.8 to 207.6 ± 48.9 annexin-V+-cells) and RGC loss (from 1.2 ± 0.6 to 8.1 ± 1.7 cells/mm) induced by pONT. This study demonstrates that 2-Cl-IB-MECA is neuroprotective to the retina, both in vitro and in vivo. Activation of A3R may have great potential in the management of retinal neurodegenerative diseases characterized by RGC death, as glaucoma and diabetic retinopathy, and ischemic diseases.","author":[{"dropping-particle":"","family":"Galvao","given":"Joana","non-dropping-particle":"","parse-names":false,"suffix":""},{"dropping-particle":"","family":"Elvas","given":"Filipe","non-dropping-particle":"","parse-names":false,"suffix":""},{"dropping-particle":"","family":"Martins","given":"Tiago","non-dropping-particle":"","parse-names":false,"suffix":""},{"dropping-particle":"","family":"Cordeiro","given":"M. Francesca","non-dropping-particle":"","parse-names":false,"suffix":""},{"dropping-particle":"","family":"Ambrósio","given":"António Francisco","non-dropping-particle":"","parse-names":false,"suffix":""},{"dropping-particle":"","family":"Santiago","given":"Ana Raquel","non-dropping-particle":"","parse-names":false,"suffix":""}],"container-title":"Experimental Eye Research","id":"ITEM-4","issued":{"date-parts":[["2015","11"]]},"page":"65-74","title":"Adenosine A3 receptor activation is neuroprotective against retinal neurodegeneration","type":"article-journal","volume":"140"},"uris":["http://www.mendeley.com/documents/?uuid=717192f6-69a7-413b-b305-d4d5305c781f"]},{"id":"ITEM-5","itemData":{"DOI":"10.1038/s41598-020-60427-2","ISSN":"2045-2322","PMID":"32099056","abstract":"Optic neuropathy is a major cause of irreversible blindness worldwide, and no effective treatment is currently available. Secondary degeneration is believed to be the major contributor to retinal ganglion cell (RGC) death, the endpoint of optic neuropathy. Partial optic nerve transection (pONT) is an established model of optic neuropathy. Although the mechanisms of primary and secondary degeneration have been delineated in this model, until now how this is influenced by therapy is not well-understood. In this article, we describe a clinically translatable topical, neuroprotective treatment (recombinant human nerve growth factor, rh-NGF) predominantly targeting secondary degeneration in a pONT rat model. Topical application of rh-NGF twice daily for 3 weeks significantly improves RGC survival as shown by reduced RGC apoptosis in vivo and increased RGC population in the inferior retina, which is predominantly affected in this model by secondary degeneration. Topical rh-NGF also promotes greater axonal survival and inhibits astrocyte activity in the optic nerve. Collectively, these results suggest that topical rh-NGF exhibits neuroprotective effects on retinal neurons via influencing secondary degeneration process. As topical rh-NGF is already involved in early clinical trials, this highlights its potential in multiple indications in patients, including those affected by glaucomatous optic neuropathy.","author":[{"dropping-particle":"","family":"Guo","given":"Li","non-dropping-particle":"","parse-names":false,"suffix":""},{"dropping-particle":"","family":"Davis","given":"Benjamin M.","non-dropping-particle":"","parse-names":false,"suffix":""},{"dropping-particle":"","family":"Ravindran","given":"Nivedita","non-dropping-particle":"","parse-names":false,"suffix":""},{"dropping-particle":"","family":"Galvao","given":"Joana","non-dropping-particle":"","parse-names":false,"suffix":""},{"dropping-particle":"","family":"Kapoor","given":"Neel","non-dropping-particle":"","parse-names":false,"suffix":""},{"dropping-particle":"","family":"Haamedi","given":"Nasrin","non-dropping-particle":"","parse-names":false,"suffix":""},{"dropping-particle":"","family":"Shamsher","given":"Ehtesham","non-dropping-particle":"","parse-names":false,"suffix":""},{"dropping-particle":"","family":"Luong","given":"Vy","non-dropping-particle":"","parse-names":false,"suffix":""},{"dropping-particle":"","family":"Fico","given":"Elena","non-dropping-particle":"","parse-names":false,"suffix":""},{"dropping-particle":"","family":"Cordeiro","given":"M. Francesca","non-dropping-particle":"","parse-names":false,"suffix":""}],"container-title":"Scientific Reports","id":"ITEM-5","issue":"1","issued":{"date-parts":[["2020","2","25"]]},"page":"3375","title":"Topical recombinant human Nerve growth factor (rh-NGF) is neuroprotective to retinal ganglion cells by targeting secondary degeneration","type":"article-journal","volume":"10"},"uris":["http://www.mendeley.com/documents/?uuid=dae9415f-2ad1-4e4f-bfa3-520635792011"]}],"mendeley":{"formattedCitation":"&lt;sup&gt;2,18,21,22,25&lt;/sup&gt;","plainTextFormattedCitation":"2,18,21,22,25","previouslyFormattedCitation":"&lt;sup&gt;2,18,21,22,25&lt;/sup&gt;"},"properties":{"noteIndex":0},"schema":"https://github.com/citation-style-language/schema/raw/master/csl-citation.json"}</w:instrText>
      </w:r>
      <w:r w:rsidR="00051BDA">
        <w:rPr>
          <w:rFonts w:ascii="Times New Roman" w:hAnsi="Times New Roman" w:cs="Times New Roman"/>
          <w:sz w:val="24"/>
          <w:szCs w:val="24"/>
        </w:rPr>
        <w:fldChar w:fldCharType="separate"/>
      </w:r>
      <w:r w:rsidR="00051BDA" w:rsidRPr="00051BDA">
        <w:rPr>
          <w:rFonts w:ascii="Times New Roman" w:hAnsi="Times New Roman" w:cs="Times New Roman"/>
          <w:noProof/>
          <w:sz w:val="24"/>
          <w:szCs w:val="24"/>
          <w:vertAlign w:val="superscript"/>
        </w:rPr>
        <w:t>2,18,21,22,25</w:t>
      </w:r>
      <w:ins w:id="101" w:author="Takashi Ota" w:date="2025-09-30T19:32:00Z" w16du:dateUtc="2025-09-30T10:32:00Z">
        <w:r w:rsidR="00051BDA">
          <w:rPr>
            <w:rFonts w:ascii="Times New Roman" w:hAnsi="Times New Roman" w:cs="Times New Roman"/>
            <w:sz w:val="24"/>
            <w:szCs w:val="24"/>
          </w:rPr>
          <w:fldChar w:fldCharType="end"/>
        </w:r>
      </w:ins>
      <w:r w:rsidR="00133BB2" w:rsidRPr="00956B61">
        <w:rPr>
          <w:rFonts w:ascii="Times New Roman" w:hAnsi="Times New Roman" w:cs="Times New Roman"/>
          <w:sz w:val="24"/>
          <w:szCs w:val="24"/>
        </w:rPr>
        <w:t xml:space="preserve"> </w:t>
      </w:r>
      <w:r w:rsidR="0029299D" w:rsidRPr="00956B61">
        <w:rPr>
          <w:rFonts w:ascii="Times New Roman" w:hAnsi="Times New Roman" w:cs="Times New Roman"/>
          <w:sz w:val="24"/>
          <w:szCs w:val="24"/>
        </w:rPr>
        <w:t xml:space="preserve">Animals were then </w:t>
      </w:r>
      <w:r w:rsidR="008E2D30" w:rsidRPr="00956B61">
        <w:rPr>
          <w:rFonts w:ascii="Times New Roman" w:hAnsi="Times New Roman" w:cs="Times New Roman"/>
          <w:sz w:val="24"/>
          <w:szCs w:val="24"/>
        </w:rPr>
        <w:t>sacrificed</w:t>
      </w:r>
      <w:r w:rsidR="001F48A6" w:rsidRPr="00956B61">
        <w:rPr>
          <w:rFonts w:ascii="Times New Roman" w:hAnsi="Times New Roman" w:cs="Times New Roman"/>
          <w:sz w:val="24"/>
          <w:szCs w:val="24"/>
        </w:rPr>
        <w:t xml:space="preserve">, their eyes enucleated and perfused in 4% paraformaldehyde (PFA) overnight then stored in PBS until retinal dissection </w:t>
      </w:r>
      <w:r w:rsidR="0029299D" w:rsidRPr="00956B61">
        <w:rPr>
          <w:rFonts w:ascii="Times New Roman" w:hAnsi="Times New Roman" w:cs="Times New Roman"/>
          <w:sz w:val="24"/>
          <w:szCs w:val="24"/>
        </w:rPr>
        <w:t xml:space="preserve">for </w:t>
      </w:r>
      <w:r w:rsidR="00D80074" w:rsidRPr="00956B61">
        <w:rPr>
          <w:rFonts w:ascii="Times New Roman" w:hAnsi="Times New Roman" w:cs="Times New Roman"/>
          <w:sz w:val="24"/>
          <w:szCs w:val="24"/>
        </w:rPr>
        <w:t xml:space="preserve">retinal </w:t>
      </w:r>
      <w:r w:rsidR="0029299D" w:rsidRPr="00956B61">
        <w:rPr>
          <w:rFonts w:ascii="Times New Roman" w:hAnsi="Times New Roman" w:cs="Times New Roman"/>
          <w:sz w:val="24"/>
          <w:szCs w:val="24"/>
        </w:rPr>
        <w:t>histolog</w:t>
      </w:r>
      <w:r w:rsidR="00D80074" w:rsidRPr="00956B61">
        <w:rPr>
          <w:rFonts w:ascii="Times New Roman" w:hAnsi="Times New Roman" w:cs="Times New Roman"/>
          <w:sz w:val="24"/>
          <w:szCs w:val="24"/>
        </w:rPr>
        <w:t>ic</w:t>
      </w:r>
      <w:r w:rsidR="0029299D" w:rsidRPr="00956B61">
        <w:rPr>
          <w:rFonts w:ascii="Times New Roman" w:hAnsi="Times New Roman" w:cs="Times New Roman"/>
          <w:sz w:val="24"/>
          <w:szCs w:val="24"/>
        </w:rPr>
        <w:t xml:space="preserve"> assessment.</w:t>
      </w:r>
    </w:p>
    <w:p w14:paraId="73711793" w14:textId="74C4F73D" w:rsidR="0029299D" w:rsidRPr="00956B61" w:rsidRDefault="00E34FCA" w:rsidP="00AE07AF">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rPr>
        <w:t xml:space="preserve">The </w:t>
      </w:r>
      <w:r w:rsidR="00022F84" w:rsidRPr="00956B61">
        <w:rPr>
          <w:rFonts w:ascii="Times New Roman" w:hAnsi="Times New Roman" w:cs="Times New Roman" w:hint="eastAsia"/>
          <w:sz w:val="24"/>
          <w:szCs w:val="24"/>
          <w:lang w:eastAsia="ja-JP"/>
        </w:rPr>
        <w:t>IVT</w:t>
      </w:r>
      <w:r w:rsidR="00022F84"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doses of cutamesine </w:t>
      </w:r>
      <w:r w:rsidR="006144AF" w:rsidRPr="00956B61">
        <w:rPr>
          <w:rFonts w:ascii="Times New Roman" w:hAnsi="Times New Roman" w:cs="Times New Roman"/>
          <w:sz w:val="24"/>
          <w:szCs w:val="24"/>
        </w:rPr>
        <w:t>(</w:t>
      </w:r>
      <w:r w:rsidR="00B3702F" w:rsidRPr="00956B61">
        <w:rPr>
          <w:rFonts w:ascii="Times New Roman" w:hAnsi="Times New Roman" w:cs="Times New Roman"/>
          <w:sz w:val="24"/>
          <w:szCs w:val="24"/>
        </w:rPr>
        <w:t>10</w:t>
      </w:r>
      <w:r w:rsidR="007E5746" w:rsidRPr="00956B61">
        <w:rPr>
          <w:rFonts w:ascii="Times New Roman" w:hAnsi="Times New Roman" w:cs="Times New Roman"/>
          <w:sz w:val="24"/>
          <w:szCs w:val="24"/>
        </w:rPr>
        <w:t xml:space="preserve"> </w:t>
      </w:r>
      <w:r w:rsidR="00B3702F" w:rsidRPr="00956B61">
        <w:rPr>
          <w:rFonts w:ascii="Times New Roman" w:hAnsi="Times New Roman" w:cs="Times New Roman"/>
          <w:sz w:val="24"/>
          <w:szCs w:val="24"/>
        </w:rPr>
        <w:t xml:space="preserve">nmol; </w:t>
      </w:r>
      <w:r w:rsidR="00FE6F24" w:rsidRPr="00956B61">
        <w:rPr>
          <w:rFonts w:ascii="Times New Roman" w:hAnsi="Times New Roman" w:cs="Times New Roman"/>
          <w:sz w:val="24"/>
          <w:szCs w:val="24"/>
        </w:rPr>
        <w:t xml:space="preserve">a </w:t>
      </w:r>
      <w:r w:rsidR="006144AF" w:rsidRPr="00956B61">
        <w:rPr>
          <w:rFonts w:ascii="Times New Roman" w:hAnsi="Times New Roman" w:cs="Times New Roman"/>
          <w:sz w:val="24"/>
          <w:szCs w:val="24"/>
        </w:rPr>
        <w:t>high-affinity and potency S1</w:t>
      </w:r>
      <w:r w:rsidR="00FE6F24" w:rsidRPr="00956B61">
        <w:rPr>
          <w:rFonts w:ascii="Times New Roman" w:hAnsi="Times New Roman" w:cs="Times New Roman"/>
          <w:sz w:val="24"/>
          <w:szCs w:val="24"/>
        </w:rPr>
        <w:t xml:space="preserve">R-A with half-maximal affinity constant </w:t>
      </w:r>
      <w:r w:rsidR="00C65AC8" w:rsidRPr="00956B61">
        <w:rPr>
          <w:rFonts w:ascii="Times New Roman" w:hAnsi="Times New Roman" w:cs="Times New Roman"/>
          <w:sz w:val="24"/>
          <w:szCs w:val="24"/>
        </w:rPr>
        <w:t>[</w:t>
      </w:r>
      <w:r w:rsidR="00FE6F24" w:rsidRPr="00956B61">
        <w:rPr>
          <w:rFonts w:ascii="Times New Roman" w:hAnsi="Times New Roman" w:cs="Times New Roman"/>
          <w:sz w:val="24"/>
          <w:szCs w:val="24"/>
        </w:rPr>
        <w:t>IC</w:t>
      </w:r>
      <w:r w:rsidR="00FE6F24" w:rsidRPr="00956B61">
        <w:rPr>
          <w:rFonts w:ascii="Times New Roman" w:hAnsi="Times New Roman" w:cs="Times New Roman"/>
          <w:sz w:val="24"/>
          <w:szCs w:val="24"/>
          <w:vertAlign w:val="subscript"/>
        </w:rPr>
        <w:t>50</w:t>
      </w:r>
      <w:r w:rsidR="00C65AC8" w:rsidRPr="00956B61">
        <w:rPr>
          <w:rFonts w:ascii="Times New Roman" w:hAnsi="Times New Roman" w:cs="Times New Roman"/>
          <w:sz w:val="24"/>
          <w:szCs w:val="24"/>
        </w:rPr>
        <w:t>]</w:t>
      </w:r>
      <w:r w:rsidR="00FE6F24" w:rsidRPr="00956B61">
        <w:rPr>
          <w:rFonts w:ascii="Times New Roman" w:hAnsi="Times New Roman" w:cs="Times New Roman"/>
          <w:sz w:val="24"/>
          <w:szCs w:val="24"/>
        </w:rPr>
        <w:t xml:space="preserve"> of 17 </w:t>
      </w:r>
      <w:proofErr w:type="spellStart"/>
      <w:r w:rsidR="00FE6F24" w:rsidRPr="00956B61">
        <w:rPr>
          <w:rFonts w:ascii="Times New Roman" w:hAnsi="Times New Roman" w:cs="Times New Roman"/>
          <w:sz w:val="24"/>
          <w:szCs w:val="24"/>
        </w:rPr>
        <w:t>nM</w:t>
      </w:r>
      <w:proofErr w:type="spellEnd"/>
      <w:r w:rsidR="00FE6F24" w:rsidRPr="00956B61">
        <w:rPr>
          <w:rFonts w:ascii="Times New Roman" w:hAnsi="Times New Roman" w:cs="Times New Roman"/>
          <w:sz w:val="24"/>
          <w:szCs w:val="24"/>
        </w:rPr>
        <w:t xml:space="preserve">) </w:t>
      </w:r>
      <w:r w:rsidR="004976B1" w:rsidRPr="00956B61">
        <w:rPr>
          <w:rFonts w:ascii="Times New Roman" w:hAnsi="Times New Roman" w:cs="Times New Roman"/>
          <w:sz w:val="24"/>
          <w:szCs w:val="24"/>
        </w:rPr>
        <w:t xml:space="preserve">and rh-NGF </w:t>
      </w:r>
      <w:r w:rsidR="00216FE5" w:rsidRPr="00956B61">
        <w:rPr>
          <w:rFonts w:ascii="Times New Roman" w:hAnsi="Times New Roman" w:cs="Times New Roman"/>
          <w:sz w:val="24"/>
          <w:szCs w:val="24"/>
        </w:rPr>
        <w:t>(</w:t>
      </w:r>
      <w:r w:rsidR="008E2D30" w:rsidRPr="00956B61">
        <w:rPr>
          <w:rFonts w:ascii="Times New Roman" w:hAnsi="Times New Roman" w:cs="Times New Roman"/>
          <w:sz w:val="24"/>
          <w:szCs w:val="24"/>
        </w:rPr>
        <w:t xml:space="preserve">0.09 nmol; </w:t>
      </w:r>
      <w:r w:rsidR="000A48F7">
        <w:rPr>
          <w:rFonts w:ascii="Times New Roman" w:hAnsi="Times New Roman" w:cs="Times New Roman"/>
          <w:sz w:val="24"/>
          <w:szCs w:val="24"/>
        </w:rPr>
        <w:t>E</w:t>
      </w:r>
      <w:r w:rsidR="00216FE5" w:rsidRPr="00956B61">
        <w:rPr>
          <w:rFonts w:ascii="Times New Roman" w:hAnsi="Times New Roman" w:cs="Times New Roman"/>
          <w:sz w:val="24"/>
          <w:szCs w:val="24"/>
        </w:rPr>
        <w:t>C</w:t>
      </w:r>
      <w:r w:rsidR="00216FE5" w:rsidRPr="00956B61">
        <w:rPr>
          <w:rFonts w:ascii="Times New Roman" w:hAnsi="Times New Roman" w:cs="Times New Roman"/>
          <w:sz w:val="24"/>
          <w:szCs w:val="24"/>
          <w:vertAlign w:val="subscript"/>
        </w:rPr>
        <w:t>50</w:t>
      </w:r>
      <w:r w:rsidR="00216FE5" w:rsidRPr="00956B61">
        <w:rPr>
          <w:rFonts w:ascii="Times New Roman" w:hAnsi="Times New Roman" w:cs="Times New Roman"/>
          <w:sz w:val="24"/>
          <w:szCs w:val="24"/>
        </w:rPr>
        <w:t xml:space="preserve"> </w:t>
      </w:r>
      <w:r w:rsidR="00EA05E2" w:rsidRPr="00956B61">
        <w:rPr>
          <w:rFonts w:ascii="Times New Roman" w:hAnsi="Times New Roman" w:cs="Times New Roman"/>
          <w:sz w:val="24"/>
          <w:szCs w:val="24"/>
        </w:rPr>
        <w:t xml:space="preserve">&lt; 1 </w:t>
      </w:r>
      <w:proofErr w:type="spellStart"/>
      <w:r w:rsidR="00EA05E2" w:rsidRPr="00956B61">
        <w:rPr>
          <w:rFonts w:ascii="Times New Roman" w:hAnsi="Times New Roman" w:cs="Times New Roman"/>
          <w:sz w:val="24"/>
          <w:szCs w:val="24"/>
        </w:rPr>
        <w:t>nM</w:t>
      </w:r>
      <w:proofErr w:type="spellEnd"/>
      <w:r w:rsidR="00216FE5" w:rsidRPr="00956B61">
        <w:rPr>
          <w:rFonts w:ascii="Times New Roman" w:hAnsi="Times New Roman" w:cs="Times New Roman"/>
          <w:sz w:val="24"/>
          <w:szCs w:val="24"/>
        </w:rPr>
        <w:t xml:space="preserve">) </w:t>
      </w:r>
      <w:r w:rsidR="004976B1" w:rsidRPr="00956B61">
        <w:rPr>
          <w:rFonts w:ascii="Times New Roman" w:hAnsi="Times New Roman" w:cs="Times New Roman"/>
          <w:sz w:val="24"/>
          <w:szCs w:val="24"/>
        </w:rPr>
        <w:t xml:space="preserve">were selected </w:t>
      </w:r>
      <w:r w:rsidR="00EE5873" w:rsidRPr="00956B61">
        <w:rPr>
          <w:rFonts w:ascii="Times New Roman" w:hAnsi="Times New Roman" w:cs="Times New Roman"/>
          <w:sz w:val="24"/>
          <w:szCs w:val="24"/>
        </w:rPr>
        <w:t>based on</w:t>
      </w:r>
      <w:r w:rsidR="004976B1" w:rsidRPr="00956B61">
        <w:rPr>
          <w:rFonts w:ascii="Times New Roman" w:hAnsi="Times New Roman" w:cs="Times New Roman"/>
          <w:sz w:val="24"/>
          <w:szCs w:val="24"/>
        </w:rPr>
        <w:t xml:space="preserve"> prior </w:t>
      </w:r>
      <w:r w:rsidR="0018624C" w:rsidRPr="00956B61">
        <w:rPr>
          <w:rFonts w:ascii="Times New Roman" w:hAnsi="Times New Roman" w:cs="Times New Roman"/>
          <w:i/>
          <w:iCs/>
          <w:sz w:val="24"/>
          <w:szCs w:val="24"/>
        </w:rPr>
        <w:t>in vitro</w:t>
      </w:r>
      <w:r w:rsidR="0018624C" w:rsidRPr="00956B61">
        <w:rPr>
          <w:rFonts w:ascii="Times New Roman" w:hAnsi="Times New Roman" w:cs="Times New Roman"/>
          <w:sz w:val="24"/>
          <w:szCs w:val="24"/>
        </w:rPr>
        <w:t xml:space="preserve"> and </w:t>
      </w:r>
      <w:r w:rsidR="0018624C" w:rsidRPr="00956B61">
        <w:rPr>
          <w:rFonts w:ascii="Times New Roman" w:hAnsi="Times New Roman" w:cs="Times New Roman"/>
          <w:i/>
          <w:iCs/>
          <w:sz w:val="24"/>
          <w:szCs w:val="24"/>
        </w:rPr>
        <w:t>in vivo</w:t>
      </w:r>
      <w:r w:rsidR="0018624C" w:rsidRPr="00956B61">
        <w:rPr>
          <w:rFonts w:ascii="Times New Roman" w:hAnsi="Times New Roman" w:cs="Times New Roman"/>
          <w:sz w:val="24"/>
          <w:szCs w:val="24"/>
        </w:rPr>
        <w:t xml:space="preserve"> experiments conducted by the investigators and based on the </w:t>
      </w:r>
      <w:r w:rsidR="006F0703" w:rsidRPr="00956B61">
        <w:rPr>
          <w:rFonts w:ascii="Times New Roman" w:hAnsi="Times New Roman" w:cs="Times New Roman"/>
          <w:sz w:val="24"/>
          <w:szCs w:val="24"/>
        </w:rPr>
        <w:t xml:space="preserve">compound affinities, potencies and efficacies of the compounds </w:t>
      </w:r>
      <w:r w:rsidR="00216FE5" w:rsidRPr="00956B61">
        <w:rPr>
          <w:rFonts w:ascii="Times New Roman" w:hAnsi="Times New Roman" w:cs="Times New Roman"/>
          <w:sz w:val="24"/>
          <w:szCs w:val="24"/>
        </w:rPr>
        <w:t>from the literature</w:t>
      </w:r>
      <w:r w:rsidR="00EE5873" w:rsidRPr="00956B61">
        <w:rPr>
          <w:rFonts w:ascii="Times New Roman" w:hAnsi="Times New Roman" w:cs="Times New Roman"/>
          <w:sz w:val="24"/>
          <w:szCs w:val="24"/>
        </w:rPr>
        <w:t xml:space="preserve"> (see ahead)</w:t>
      </w:r>
      <w:r w:rsidR="006F0703" w:rsidRPr="00956B61">
        <w:rPr>
          <w:rFonts w:ascii="Times New Roman" w:hAnsi="Times New Roman" w:cs="Times New Roman"/>
          <w:sz w:val="24"/>
          <w:szCs w:val="24"/>
        </w:rPr>
        <w:t xml:space="preserve">. </w:t>
      </w:r>
      <w:r w:rsidR="00912909" w:rsidRPr="00956B61">
        <w:rPr>
          <w:rFonts w:ascii="Times New Roman" w:hAnsi="Times New Roman" w:cs="Times New Roman"/>
          <w:sz w:val="24"/>
          <w:szCs w:val="24"/>
        </w:rPr>
        <w:t>Since the inner limiting membrane</w:t>
      </w:r>
      <w:r w:rsidR="00D83012" w:rsidRPr="00956B61">
        <w:rPr>
          <w:rFonts w:ascii="Times New Roman" w:hAnsi="Times New Roman" w:cs="Times New Roman"/>
          <w:sz w:val="24"/>
          <w:szCs w:val="24"/>
        </w:rPr>
        <w:t xml:space="preserve"> in the back of the eye</w:t>
      </w:r>
      <w:r w:rsidR="00912909" w:rsidRPr="00956B61">
        <w:rPr>
          <w:rFonts w:ascii="Times New Roman" w:hAnsi="Times New Roman" w:cs="Times New Roman"/>
          <w:sz w:val="24"/>
          <w:szCs w:val="24"/>
        </w:rPr>
        <w:t xml:space="preserve"> is permeable to molecules up to 150 </w:t>
      </w:r>
      <w:proofErr w:type="spellStart"/>
      <w:r w:rsidR="00912909" w:rsidRPr="00956B61">
        <w:rPr>
          <w:rFonts w:ascii="Times New Roman" w:hAnsi="Times New Roman" w:cs="Times New Roman"/>
          <w:sz w:val="24"/>
          <w:szCs w:val="24"/>
        </w:rPr>
        <w:t>kDa</w:t>
      </w:r>
      <w:proofErr w:type="spellEnd"/>
      <w:r w:rsidR="00912909" w:rsidRPr="00956B61">
        <w:rPr>
          <w:rFonts w:ascii="Times New Roman" w:hAnsi="Times New Roman" w:cs="Times New Roman"/>
          <w:sz w:val="24"/>
          <w:szCs w:val="24"/>
        </w:rPr>
        <w:t xml:space="preserve"> molecular mass, it was anticipated that sufficient amounts of both cutamesine and rh</w:t>
      </w:r>
      <w:r w:rsidR="00641CD1" w:rsidRPr="00956B61">
        <w:rPr>
          <w:rFonts w:ascii="Times New Roman" w:hAnsi="Times New Roman" w:cs="Times New Roman" w:hint="eastAsia"/>
          <w:sz w:val="24"/>
          <w:szCs w:val="24"/>
          <w:lang w:eastAsia="ja-JP"/>
        </w:rPr>
        <w:t>-</w:t>
      </w:r>
      <w:r w:rsidR="00912909" w:rsidRPr="00956B61">
        <w:rPr>
          <w:rFonts w:ascii="Times New Roman" w:hAnsi="Times New Roman" w:cs="Times New Roman"/>
          <w:sz w:val="24"/>
          <w:szCs w:val="24"/>
        </w:rPr>
        <w:t>NGF would be able to reach the retina,</w:t>
      </w:r>
      <w:r w:rsidR="00FB200A" w:rsidRPr="00956B61">
        <w:rPr>
          <w:rFonts w:ascii="Times New Roman" w:hAnsi="Times New Roman" w:cs="Times New Roman"/>
          <w:sz w:val="24"/>
          <w:szCs w:val="24"/>
          <w:vertAlign w:val="superscript"/>
        </w:rPr>
        <w:fldChar w:fldCharType="begin" w:fldLock="1"/>
      </w:r>
      <w:r w:rsidR="00051BDA">
        <w:rPr>
          <w:rFonts w:ascii="Times New Roman" w:hAnsi="Times New Roman" w:cs="Times New Roman"/>
          <w:sz w:val="24"/>
          <w:szCs w:val="24"/>
          <w:vertAlign w:val="superscript"/>
        </w:rPr>
        <w:instrText>ADDIN CSL_CITATION {"citationItems":[{"id":"ITEM-1","itemData":{"DOI":"10.1038/s41598-020-60427-2","ISSN":"2045-2322","PMID":"32099056","abstract":"Optic neuropathy is a major cause of irreversible blindness worldwide, and no effective treatment is currently available. Secondary degeneration is believed to be the major contributor to retinal ganglion cell (RGC) death, the endpoint of optic neuropathy. Partial optic nerve transection (pONT) is an established model of optic neuropathy. Although the mechanisms of primary and secondary degeneration have been delineated in this model, until now how this is influenced by therapy is not well-understood. In this article, we describe a clinically translatable topical, neuroprotective treatment (recombinant human nerve growth factor, rh-NGF) predominantly targeting secondary degeneration in a pONT rat model. Topical application of rh-NGF twice daily for 3 weeks significantly improves RGC survival as shown by reduced RGC apoptosis in vivo and increased RGC population in the inferior retina, which is predominantly affected in this model by secondary degeneration. Topical rh-NGF also promotes greater axonal survival and inhibits astrocyte activity in the optic nerve. Collectively, these results suggest that topical rh-NGF exhibits neuroprotective effects on retinal neurons via influencing secondary degeneration process. As topical rh-NGF is already involved in early clinical trials, this highlights its potential in multiple indications in patients, including those affected by glaucomatous optic neuropathy.","author":[{"dropping-particle":"","family":"Guo","given":"Li","non-dropping-particle":"","parse-names":false,"suffix":""},{"dropping-particle":"","family":"Davis","given":"Benjamin M.","non-dropping-particle":"","parse-names":false,"suffix":""},{"dropping-particle":"","family":"Ravindran","given":"Nivedita","non-dropping-particle":"","parse-names":false,"suffix":""},{"dropping-particle":"","family":"Galvao","given":"Joana","non-dropping-particle":"","parse-names":false,"suffix":""},{"dropping-particle":"","family":"Kapoor","given":"Neel","non-dropping-particle":"","parse-names":false,"suffix":""},{"dropping-particle":"","family":"Haamedi","given":"Nasrin","non-dropping-particle":"","parse-names":false,"suffix":""},{"dropping-particle":"","family":"Shamsher","given":"Ehtesham","non-dropping-particle":"","parse-names":false,"suffix":""},{"dropping-particle":"","family":"Luong","given":"Vy","non-dropping-particle":"","parse-names":false,"suffix":""},{"dropping-particle":"","family":"Fico","given":"Elena","non-dropping-particle":"","parse-names":false,"suffix":""},{"dropping-particle":"","family":"Cordeiro","given":"M. Francesca","non-dropping-particle":"","parse-names":false,"suffix":""}],"container-title":"Scientific Reports","id":"ITEM-1","issue":"1","issued":{"date-parts":[["2020","2","25"]]},"page":"3375","title":"Topical recombinant human Nerve growth factor (rh-NGF) is neuroprotective to retinal ganglion cells by targeting secondary degeneration","type":"article-journal","volume":"10"},"uris":["http://www.mendeley.com/documents/?uuid=dae9415f-2ad1-4e4f-bfa3-520635792011"]}],"mendeley":{"formattedCitation":"&lt;sup&gt;25&lt;/sup&gt;","plainTextFormattedCitation":"25","previouslyFormattedCitation":"&lt;sup&gt;25&lt;/sup&gt;"},"properties":{"noteIndex":0},"schema":"https://github.com/citation-style-language/schema/raw/master/csl-citation.json"}</w:instrText>
      </w:r>
      <w:r w:rsidR="00FB200A" w:rsidRPr="00956B61">
        <w:rPr>
          <w:rFonts w:ascii="Times New Roman" w:hAnsi="Times New Roman" w:cs="Times New Roman"/>
          <w:sz w:val="24"/>
          <w:szCs w:val="24"/>
          <w:vertAlign w:val="superscript"/>
        </w:rPr>
        <w:fldChar w:fldCharType="separate"/>
      </w:r>
      <w:r w:rsidR="00E1088B" w:rsidRPr="00E1088B">
        <w:rPr>
          <w:rFonts w:ascii="Times New Roman" w:hAnsi="Times New Roman" w:cs="Times New Roman"/>
          <w:noProof/>
          <w:sz w:val="24"/>
          <w:szCs w:val="24"/>
          <w:vertAlign w:val="superscript"/>
        </w:rPr>
        <w:t>25</w:t>
      </w:r>
      <w:r w:rsidR="00FB200A" w:rsidRPr="00956B61">
        <w:rPr>
          <w:rFonts w:ascii="Times New Roman" w:hAnsi="Times New Roman" w:cs="Times New Roman"/>
          <w:sz w:val="24"/>
          <w:szCs w:val="24"/>
          <w:vertAlign w:val="superscript"/>
        </w:rPr>
        <w:fldChar w:fldCharType="end"/>
      </w:r>
      <w:r w:rsidR="00912909" w:rsidRPr="00956B61">
        <w:rPr>
          <w:rFonts w:ascii="Times New Roman" w:hAnsi="Times New Roman" w:cs="Times New Roman"/>
          <w:sz w:val="24"/>
          <w:szCs w:val="24"/>
        </w:rPr>
        <w:t xml:space="preserve"> especially the </w:t>
      </w:r>
      <w:r w:rsidR="000D7497" w:rsidRPr="00956B61">
        <w:rPr>
          <w:rFonts w:ascii="Times New Roman" w:hAnsi="Times New Roman" w:cs="Times New Roman"/>
          <w:sz w:val="24"/>
          <w:szCs w:val="24"/>
        </w:rPr>
        <w:t xml:space="preserve">inner most </w:t>
      </w:r>
      <w:r w:rsidR="00B44FCA" w:rsidRPr="00956B61">
        <w:rPr>
          <w:rFonts w:ascii="Times New Roman" w:hAnsi="Times New Roman" w:cs="Times New Roman"/>
          <w:sz w:val="24"/>
          <w:szCs w:val="24"/>
        </w:rPr>
        <w:t xml:space="preserve">retinal neurons, </w:t>
      </w:r>
      <w:r w:rsidR="00912909" w:rsidRPr="00956B61">
        <w:rPr>
          <w:rFonts w:ascii="Times New Roman" w:hAnsi="Times New Roman" w:cs="Times New Roman"/>
          <w:sz w:val="24"/>
          <w:szCs w:val="24"/>
        </w:rPr>
        <w:t xml:space="preserve">RGCs, upon </w:t>
      </w:r>
      <w:r w:rsidR="00022F84" w:rsidRPr="00956B61">
        <w:rPr>
          <w:rFonts w:ascii="Times New Roman" w:hAnsi="Times New Roman" w:cs="Times New Roman" w:hint="eastAsia"/>
          <w:sz w:val="24"/>
          <w:szCs w:val="24"/>
          <w:lang w:eastAsia="ja-JP"/>
        </w:rPr>
        <w:t>IVT</w:t>
      </w:r>
      <w:r w:rsidR="00022F84" w:rsidRPr="00956B61">
        <w:rPr>
          <w:rFonts w:ascii="Times New Roman" w:hAnsi="Times New Roman" w:cs="Times New Roman"/>
          <w:sz w:val="24"/>
          <w:szCs w:val="24"/>
        </w:rPr>
        <w:t xml:space="preserve"> </w:t>
      </w:r>
      <w:r w:rsidR="00912909" w:rsidRPr="00956B61">
        <w:rPr>
          <w:rFonts w:ascii="Times New Roman" w:hAnsi="Times New Roman" w:cs="Times New Roman"/>
          <w:sz w:val="24"/>
          <w:szCs w:val="24"/>
        </w:rPr>
        <w:t xml:space="preserve">injections. </w:t>
      </w:r>
      <w:r w:rsidR="00454D3F" w:rsidRPr="00956B61">
        <w:rPr>
          <w:rFonts w:ascii="Times New Roman" w:hAnsi="Times New Roman" w:cs="Times New Roman"/>
          <w:sz w:val="24"/>
          <w:szCs w:val="24"/>
        </w:rPr>
        <w:lastRenderedPageBreak/>
        <w:t xml:space="preserve">The second </w:t>
      </w:r>
      <w:r w:rsidR="00022F84" w:rsidRPr="00956B61">
        <w:rPr>
          <w:rFonts w:ascii="Times New Roman" w:hAnsi="Times New Roman" w:cs="Times New Roman" w:hint="eastAsia"/>
          <w:sz w:val="24"/>
          <w:szCs w:val="24"/>
          <w:lang w:eastAsia="ja-JP"/>
        </w:rPr>
        <w:t xml:space="preserve">IVT </w:t>
      </w:r>
      <w:r w:rsidR="00454D3F" w:rsidRPr="00956B61">
        <w:rPr>
          <w:rFonts w:ascii="Times New Roman" w:hAnsi="Times New Roman" w:cs="Times New Roman"/>
          <w:sz w:val="24"/>
          <w:szCs w:val="24"/>
        </w:rPr>
        <w:t>injection was contemplated to ensure that</w:t>
      </w:r>
      <w:r w:rsidR="002A322E" w:rsidRPr="00956B61">
        <w:rPr>
          <w:rFonts w:ascii="Times New Roman" w:hAnsi="Times New Roman" w:cs="Times New Roman"/>
          <w:sz w:val="24"/>
          <w:szCs w:val="24"/>
        </w:rPr>
        <w:t xml:space="preserve"> both compounds were present at sufficient</w:t>
      </w:r>
      <w:r w:rsidR="00521817" w:rsidRPr="00956B61">
        <w:rPr>
          <w:rFonts w:ascii="Times New Roman" w:hAnsi="Times New Roman" w:cs="Times New Roman"/>
          <w:sz w:val="24"/>
          <w:szCs w:val="24"/>
        </w:rPr>
        <w:t>ly high</w:t>
      </w:r>
      <w:r w:rsidR="002A322E" w:rsidRPr="00956B61">
        <w:rPr>
          <w:rFonts w:ascii="Times New Roman" w:hAnsi="Times New Roman" w:cs="Times New Roman"/>
          <w:sz w:val="24"/>
          <w:szCs w:val="24"/>
        </w:rPr>
        <w:t xml:space="preserve"> concentrations to exert their biological functions</w:t>
      </w:r>
      <w:r w:rsidR="00510028" w:rsidRPr="00956B61">
        <w:rPr>
          <w:rFonts w:ascii="Times New Roman" w:hAnsi="Times New Roman" w:cs="Times New Roman"/>
          <w:sz w:val="24"/>
          <w:szCs w:val="24"/>
        </w:rPr>
        <w:t>.</w:t>
      </w:r>
      <w:r w:rsidR="00510028">
        <w:rPr>
          <w:rFonts w:ascii="Times New Roman" w:hAnsi="Times New Roman" w:cs="Times New Roman" w:hint="eastAsia"/>
          <w:sz w:val="24"/>
          <w:szCs w:val="24"/>
          <w:lang w:eastAsia="ja-JP"/>
        </w:rPr>
        <w:t xml:space="preserve"> </w:t>
      </w:r>
      <w:r w:rsidR="006F0703" w:rsidRPr="00956B61">
        <w:rPr>
          <w:rFonts w:ascii="Times New Roman" w:hAnsi="Times New Roman" w:cs="Times New Roman"/>
          <w:sz w:val="24"/>
          <w:szCs w:val="24"/>
        </w:rPr>
        <w:t xml:space="preserve">These aspects are </w:t>
      </w:r>
      <w:r w:rsidR="006144AF" w:rsidRPr="00956B61">
        <w:rPr>
          <w:rFonts w:ascii="Times New Roman" w:hAnsi="Times New Roman" w:cs="Times New Roman"/>
          <w:sz w:val="24"/>
          <w:szCs w:val="24"/>
        </w:rPr>
        <w:t xml:space="preserve">described and </w:t>
      </w:r>
      <w:r w:rsidR="006F0703" w:rsidRPr="00956B61">
        <w:rPr>
          <w:rFonts w:ascii="Times New Roman" w:hAnsi="Times New Roman" w:cs="Times New Roman"/>
          <w:sz w:val="24"/>
          <w:szCs w:val="24"/>
        </w:rPr>
        <w:t xml:space="preserve">discussed in </w:t>
      </w:r>
      <w:r w:rsidR="00D866B8" w:rsidRPr="00956B61">
        <w:rPr>
          <w:rFonts w:ascii="Times New Roman" w:hAnsi="Times New Roman" w:cs="Times New Roman"/>
          <w:sz w:val="24"/>
          <w:szCs w:val="24"/>
        </w:rPr>
        <w:t xml:space="preserve">more </w:t>
      </w:r>
      <w:r w:rsidR="003A29D9" w:rsidRPr="00956B61">
        <w:rPr>
          <w:rFonts w:ascii="Times New Roman" w:hAnsi="Times New Roman" w:cs="Times New Roman"/>
          <w:sz w:val="24"/>
          <w:szCs w:val="24"/>
        </w:rPr>
        <w:t>detail in</w:t>
      </w:r>
      <w:r w:rsidR="00D866B8" w:rsidRPr="00956B61">
        <w:rPr>
          <w:rFonts w:ascii="Times New Roman" w:hAnsi="Times New Roman" w:cs="Times New Roman"/>
          <w:sz w:val="24"/>
          <w:szCs w:val="24"/>
        </w:rPr>
        <w:t xml:space="preserve"> </w:t>
      </w:r>
      <w:r w:rsidR="006F0703" w:rsidRPr="00956B61">
        <w:rPr>
          <w:rFonts w:ascii="Times New Roman" w:hAnsi="Times New Roman" w:cs="Times New Roman"/>
          <w:sz w:val="24"/>
          <w:szCs w:val="24"/>
        </w:rPr>
        <w:t>the Discussion section</w:t>
      </w:r>
      <w:r w:rsidR="00D866B8" w:rsidRPr="00956B61">
        <w:rPr>
          <w:rFonts w:ascii="Times New Roman" w:hAnsi="Times New Roman" w:cs="Times New Roman"/>
          <w:sz w:val="24"/>
          <w:szCs w:val="24"/>
        </w:rPr>
        <w:t>.</w:t>
      </w:r>
    </w:p>
    <w:p w14:paraId="6D9D0092" w14:textId="097E8ADE" w:rsidR="00C76367" w:rsidRPr="00956B61" w:rsidRDefault="00F0257E" w:rsidP="00AE07AF">
      <w:pPr>
        <w:adjustRightInd w:val="0"/>
        <w:snapToGrid w:val="0"/>
        <w:spacing w:after="0" w:line="480" w:lineRule="auto"/>
        <w:jc w:val="both"/>
        <w:rPr>
          <w:rFonts w:ascii="Times New Roman" w:hAnsi="Times New Roman" w:cs="Times New Roman"/>
          <w:sz w:val="24"/>
          <w:szCs w:val="24"/>
        </w:rPr>
      </w:pPr>
      <w:r w:rsidRPr="00956B61">
        <w:rPr>
          <w:rFonts w:ascii="Times New Roman" w:hAnsi="Times New Roman" w:cs="Times New Roman"/>
          <w:b/>
          <w:bCs/>
          <w:sz w:val="24"/>
          <w:szCs w:val="24"/>
        </w:rPr>
        <w:t xml:space="preserve">Immunohistochemistry </w:t>
      </w:r>
      <w:r w:rsidR="00E11455" w:rsidRPr="00956B61">
        <w:rPr>
          <w:rFonts w:ascii="Times New Roman" w:hAnsi="Times New Roman" w:cs="Times New Roman"/>
          <w:b/>
          <w:bCs/>
          <w:sz w:val="24"/>
          <w:szCs w:val="24"/>
        </w:rPr>
        <w:t xml:space="preserve">and imaging </w:t>
      </w:r>
      <w:r w:rsidRPr="00956B61">
        <w:rPr>
          <w:rFonts w:ascii="Times New Roman" w:hAnsi="Times New Roman" w:cs="Times New Roman"/>
          <w:b/>
          <w:bCs/>
          <w:sz w:val="24"/>
          <w:szCs w:val="24"/>
        </w:rPr>
        <w:t>of retina</w:t>
      </w:r>
      <w:r w:rsidR="000403C5" w:rsidRPr="00956B61">
        <w:rPr>
          <w:rFonts w:ascii="Times New Roman" w:hAnsi="Times New Roman" w:cs="Times New Roman"/>
          <w:b/>
          <w:bCs/>
          <w:sz w:val="24"/>
          <w:szCs w:val="24"/>
        </w:rPr>
        <w:t>e</w:t>
      </w:r>
      <w:r w:rsidR="00A50474" w:rsidRPr="00956B61">
        <w:rPr>
          <w:rFonts w:ascii="Times New Roman" w:hAnsi="Times New Roman" w:cs="Times New Roman"/>
          <w:b/>
          <w:bCs/>
          <w:sz w:val="24"/>
          <w:szCs w:val="24"/>
        </w:rPr>
        <w:t>:</w:t>
      </w:r>
      <w:r w:rsidR="00A50474" w:rsidRPr="00956B61">
        <w:rPr>
          <w:rFonts w:ascii="Times New Roman" w:hAnsi="Times New Roman" w:cs="Times New Roman"/>
          <w:sz w:val="24"/>
          <w:szCs w:val="24"/>
        </w:rPr>
        <w:t xml:space="preserve"> </w:t>
      </w:r>
      <w:r w:rsidR="00F55DF5" w:rsidRPr="00956B61">
        <w:rPr>
          <w:rFonts w:ascii="Times New Roman" w:hAnsi="Times New Roman" w:cs="Times New Roman"/>
          <w:sz w:val="24"/>
          <w:szCs w:val="24"/>
        </w:rPr>
        <w:t>RNA-binding protein with multiple splicing (RBPMS) is a highly selective marker of RGCs</w:t>
      </w:r>
      <w:r w:rsidR="004070FD" w:rsidRPr="00956B61">
        <w:rPr>
          <w:rFonts w:ascii="Times New Roman" w:hAnsi="Times New Roman" w:cs="Times New Roman"/>
          <w:sz w:val="24"/>
          <w:szCs w:val="24"/>
        </w:rPr>
        <w:t>.</w:t>
      </w:r>
      <w:r w:rsidR="00FB200A"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 xml:space="preserve">ADDIN CSL_CITATION {"citationItems":[{"id":"ITEM-1","itemData":{"DOI":"10.1002/cne.23521","ISSN":"0021-9967","PMID":"24318667","abstract":"There are few neurochemical markers that reliably identify retinal ganglion cells (RGCs), which are a heterogeneous </w:instrText>
      </w:r>
      <w:r w:rsidR="0080181F">
        <w:rPr>
          <w:rFonts w:ascii="Times New Roman" w:hAnsi="Times New Roman" w:cs="Times New Roman" w:hint="eastAsia"/>
          <w:sz w:val="24"/>
          <w:szCs w:val="24"/>
          <w:vertAlign w:val="superscript"/>
        </w:rPr>
        <w:instrText>population of cells that integrate and transmit the visual signal from the retina to the central visual nuclei. We have developed and characterized a new set of affinity</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purified guinea pig and rabbit antibodies against RNA</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binding protein with multiple s</w:instrText>
      </w:r>
      <w:r w:rsidR="0080181F">
        <w:rPr>
          <w:rFonts w:ascii="Times New Roman" w:hAnsi="Times New Roman" w:cs="Times New Roman"/>
          <w:sz w:val="24"/>
          <w:szCs w:val="24"/>
          <w:vertAlign w:val="superscript"/>
        </w:rPr>
        <w:instrText xml:space="preserve">plicing (RBPMS). On western blots these antibodies recognize a single band at </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sz w:val="24"/>
          <w:szCs w:val="24"/>
          <w:vertAlign w:val="superscript"/>
        </w:rPr>
        <w:instrText>24 kDa, corresponding to RBPMS, and they strongly label RGC and displaced RGC (dRGC) somata in mouse, rat, guinea pig, rabbit, and monkey retina. RBPMS</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sz w:val="24"/>
          <w:szCs w:val="24"/>
          <w:vertAlign w:val="superscript"/>
        </w:rPr>
        <w:instrText>immunoreactive cells and</w:instrText>
      </w:r>
      <w:r w:rsidR="0080181F">
        <w:rPr>
          <w:rFonts w:ascii="Times New Roman" w:hAnsi="Times New Roman" w:cs="Times New Roman" w:hint="eastAsia"/>
          <w:sz w:val="24"/>
          <w:szCs w:val="24"/>
          <w:vertAlign w:val="superscript"/>
        </w:rPr>
        <w:instrText xml:space="preserve"> RGCs identified by other techniques have a similar range of somal diameters and areas. The density of RBPMS cells in mouse and rat retina is comparable to earlier semiquantitative estimates of RGCs. RBPMS is mainly expressed in medium and large DAPI</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 DRAQ5</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 NeuroTrace</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 xml:space="preserve"> and NeuN</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stained cells in the ganglion cell layer (GCL), and RBPMS is not expressed in syntaxin (HPC</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1)</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immunoreactive cells in the inner nuclear layer (INL) and GCL, consistent with their identity as RGCs, and not displaced amacrine cells. In mouse and rat retina, most RBPMS cells are lost following optic nerve crush or transection at 3 weeks, and all Brn3a</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 SMI</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32</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 and melanopsin</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immunoreactive RGCs also express RBPMS immunoreactivity. RBPMS immunoreactivity is localized to cyan fluorescent protein (CFP)</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fluorescent RGCs in the B6.Cg</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Tg(Thy1</w:instrText>
      </w:r>
      <w:r w:rsidR="0080181F">
        <w:rPr>
          <w:rFonts w:ascii="Times New Roman" w:hAnsi="Times New Roman" w:cs="Times New Roman" w:hint="eastAsia"/>
          <w:sz w:val="24"/>
          <w:szCs w:val="24"/>
          <w:vertAlign w:val="superscript"/>
        </w:rPr>
        <w:instrText>‐</w:instrText>
      </w:r>
      <w:r w:rsidR="0080181F">
        <w:rPr>
          <w:rFonts w:ascii="Times New Roman" w:hAnsi="Times New Roman" w:cs="Times New Roman" w:hint="eastAsia"/>
          <w:sz w:val="24"/>
          <w:szCs w:val="24"/>
          <w:vertAlign w:val="superscript"/>
        </w:rPr>
        <w:instrText>CFP)23Jrs/J mouse line. These findings show that antibodies against RBPMS are robust reagents that exclusively identify RGCs and dRGCs in multiple mammalian species, and they will be especially u</w:instrText>
      </w:r>
      <w:r w:rsidR="0080181F">
        <w:rPr>
          <w:rFonts w:ascii="Times New Roman" w:hAnsi="Times New Roman" w:cs="Times New Roman"/>
          <w:sz w:val="24"/>
          <w:szCs w:val="24"/>
          <w:vertAlign w:val="superscript"/>
        </w:rPr>
        <w:instrText>seful for quantification of RGCs. J. Comp. Neurol. 522:1411–1443, 2014. © 2013 Wiley Periodicals, Inc.","author":[{"dropping-particle":"","family":"Rodriguez","given":"Allen R.","non-dropping-particle":"","parse-names":false,"suffix":""},{"dropping-particle":"","family":"Sevilla Müller","given":"Luis Pérez","non-dropping-particle":"de","parse-names":false,"suffix":""},{"dropping-particle":"","family":"Brecha","given":"Nicholas C.","non-dropping-particle":"","parse-names":false,"suffix":""}],"container-title":"Journal of Comparative Neurology","id":"ITEM-1","issue":"6","issued":{"date-parts":[["2014","4","15"]]},"page":"1411-1443","title":"The RNA binding protein RBPMS is a selective marker of ganglion cells in the mammalian retina","type":"article-journal","volume":"522"},"uris":["http://www.mendeley.com/documents/?uuid=9e8167c2-4cd8-4006-8cc5-555ede54f521"]},{"id":"ITEM-2","itemData":{"DOI":"10.1038/s41598-025-09733-1","ISSN":"2045-2322","abstract":"&lt;p&gt;The vasodilatory and neuroprotective properties of felodipine were characterized in normal and ischemic rabbit eyes, an ocular hypertension (OHT) rat model, and cultured human neuron-like cells. Blood flow in the optic nerve head (ONH) was measured using laser speckle flowgraphy following intravitreally injected felodipine into normal and ischemic rabbit eyes receiving endothelin-1 injection. Felodipine concentrations in the retina-choroidal tissue were determined using mass spectrometry, and ocular safety was assessed using in-life examinations and histopathology in rabbits. The number of retinal ganglion cells (RGCs) was counted following intravitreal felodipine injection in hypertonic saline-induced OHT rats. The in vitro neuroprotective effects of felodipine against vincristine-induced nuclear loss and neurite shortening were evaluated in differentiated SH-SY5Y neuron-like cells. Felodipine increased ONH blood flow in a dose-dependent manner in normal rabbit eyes. High felodipine dosage (780 nmol/eye) improved blood circulation in endothelin-1-induced ischemic eyes. The ONH blood flow response to felodipine correlated with tissue concentration-time profiles. Even high dose of felodipine did not cause any ocular toxicity. Furthermore, felodipine protected SH-SY5Y cells against vincristine-induced damage and prevented OHT-induced RGC cell loss following its administration (40 nmol/eye). Felodipine can act as a neuroprotectant against glaucomatous neuropathy via improved ONH microcirculation and direct neuroprotection of RGCs.&lt;/p&gt;","author":[{"dropping-particle":"","family":"Taniguchi","given":"Takazumi","non-dropping-particle":"","parse-names":false,"suffix":""},{"dropping-particle":"","family":"Akaishi","given":"Takahiro","non-dropping-particle":"","parse-names":false,"suffix":""},{"dropping-particle":"","family":"Hata","given":"Tatsuya","non-dropping-particle":"","parse-names":false,"suffix":""},{"dropping-particle":"","family":"Yamashita","given":"Rieko","non-dropping-particle":"","parse-names":false,"suffix":""},{"dropping-particle":"","family":"Esaki","given":"Yoshihiko","non-dropping-particle":"","parse-names":false,"suffix":""},{"dropping-particle":"","family":"Morofuji","given":"Ryo","non-dropping-particle":"","parse-names":false,"suffix":""},{"dropping-particle":"","family":"Okabe","given":"Komei","non-dropping-particle":"","parse-names":false,"suffix":""},{"dropping-particle":"","family":"Fuwa","given":"Masahiro","non-dropping-particle":"","parse-names":false,"suffix":""},{"dropping-particle":"","family":"Yamamoto","given":"Yasuko","non-dropping-particle":"","parse-names":false,"suffix":""},{"dropping-particle":"","family":"Guo","given":"Li","non-dropping-particle":"","parse-names":false,"suffix":""},{"dropping-particle":"","family":"Choi","given":"Soyoung","non-dropping-particle":"","parse-names":false,"suffix":""},{"dropping-particle":"","family":"Luong","given":"Vy","non-dropping-particle":"","parse-names":false,"suffix":""},{"dropping-particle":"","family":"Ota","given":"Takashi","non-dropping-particle":"","parse-names":false,"suffix":""},{"dropping-particle":"","family":"Sharif","given":"Najam A.","non-dropping-particle":"","parse-names":false,"suffix":""},{"dropping-particle":"","family":"Cordeiro","given":"M. Francesca","non-dropping-particle":"","parse-names":false,"suffix":""},{"dropping-particle":"","family":"Kageyama","given":"Masaaki","non-dropping-particle":"","parse-names":false,"suffix":""}],"container-title":"Scientific Reports","id":"ITEM-2","issue":"1","issued":{"date-parts":[["2025","7","3"]]},"page":"23811","title":"Felodipine re-positioned as a neuroprotectant via improved optic nerve head blood circulation in retinal ischemic rabbits and ocular hypertensive rats","type":"article-journal","volume":"15"},"uris":["http://www.mendeley.com/documents/?uuid=79fd5d10-ed6f-3a59-8466-454bb7b00775"]}],"mendeley":{"formattedCitation":"&lt;sup&gt;31,33&lt;/sup&gt;","plainTextFormattedCitation":"31,33","previouslyFormattedCitation":"&lt;sup&gt;31,33&lt;/sup&gt;"},"properties":{"noteIndex":0},"schema":"https://github.com/citation-style-language/schema/raw/master/csl-citation.json"}</w:instrText>
      </w:r>
      <w:r w:rsidR="00FB200A"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31,33</w:t>
      </w:r>
      <w:r w:rsidR="00FB200A" w:rsidRPr="00956B61">
        <w:rPr>
          <w:rFonts w:ascii="Times New Roman" w:hAnsi="Times New Roman" w:cs="Times New Roman"/>
          <w:sz w:val="24"/>
          <w:szCs w:val="24"/>
          <w:vertAlign w:val="superscript"/>
        </w:rPr>
        <w:fldChar w:fldCharType="end"/>
      </w:r>
      <w:r w:rsidR="004070FD" w:rsidRPr="00956B61">
        <w:rPr>
          <w:rFonts w:ascii="Times New Roman" w:hAnsi="Times New Roman" w:cs="Times New Roman"/>
          <w:sz w:val="24"/>
          <w:szCs w:val="24"/>
        </w:rPr>
        <w:t xml:space="preserve"> For detecting and correlating RGCs in the current studies, </w:t>
      </w:r>
      <w:r w:rsidR="00223A8D" w:rsidRPr="00956B61">
        <w:rPr>
          <w:rFonts w:ascii="Times New Roman" w:hAnsi="Times New Roman" w:cs="Times New Roman"/>
          <w:sz w:val="24"/>
          <w:szCs w:val="24"/>
        </w:rPr>
        <w:t>whole retina</w:t>
      </w:r>
      <w:r w:rsidR="000F08A4" w:rsidRPr="00956B61">
        <w:rPr>
          <w:rFonts w:ascii="Times New Roman" w:hAnsi="Times New Roman" w:cs="Times New Roman"/>
          <w:sz w:val="24"/>
          <w:szCs w:val="24"/>
        </w:rPr>
        <w:t>e</w:t>
      </w:r>
      <w:r w:rsidR="0029299D" w:rsidRPr="00956B61">
        <w:rPr>
          <w:rFonts w:ascii="Times New Roman" w:hAnsi="Times New Roman" w:cs="Times New Roman"/>
          <w:sz w:val="24"/>
          <w:szCs w:val="24"/>
        </w:rPr>
        <w:t xml:space="preserve"> were dissected from both eyes of each animal and </w:t>
      </w:r>
      <w:r w:rsidR="00C76367" w:rsidRPr="00956B61">
        <w:rPr>
          <w:rFonts w:ascii="Times New Roman" w:hAnsi="Times New Roman" w:cs="Times New Roman"/>
          <w:sz w:val="24"/>
          <w:szCs w:val="24"/>
        </w:rPr>
        <w:t>immuno-</w:t>
      </w:r>
      <w:r w:rsidR="0029299D" w:rsidRPr="00956B61">
        <w:rPr>
          <w:rFonts w:ascii="Times New Roman" w:hAnsi="Times New Roman" w:cs="Times New Roman"/>
          <w:sz w:val="24"/>
          <w:szCs w:val="24"/>
        </w:rPr>
        <w:t>stained with an anti-RBPMS antibody to assess RGC survival.</w:t>
      </w:r>
      <w:r w:rsidR="00A50474" w:rsidRPr="00956B61">
        <w:rPr>
          <w:rFonts w:ascii="Times New Roman" w:hAnsi="Times New Roman" w:cs="Times New Roman"/>
          <w:sz w:val="24"/>
          <w:szCs w:val="24"/>
        </w:rPr>
        <w:t xml:space="preserve"> </w:t>
      </w:r>
      <w:r w:rsidR="006421A4" w:rsidRPr="00956B61">
        <w:rPr>
          <w:rFonts w:ascii="Times New Roman" w:hAnsi="Times New Roman" w:cs="Times New Roman"/>
          <w:sz w:val="24"/>
          <w:szCs w:val="24"/>
        </w:rPr>
        <w:t xml:space="preserve">Briefly, samples were washed in PBS and 0.5% Triton X-100 (Sigma-Aldrich, UK) then permeabilized through freezing at −80 °C and thawing at room temperature. Samples underwent a blocking process through incubation in 5% normal goat serum (Sigma-Aldrich, UK) in phosphate buffer (PB, 0.1 M). The guinea pig anti-RBPMS antibody was diluted at 1:250 in </w:t>
      </w:r>
      <w:r w:rsidR="004F503D" w:rsidRPr="00956B61">
        <w:rPr>
          <w:rFonts w:ascii="Times New Roman" w:hAnsi="Times New Roman" w:cs="Times New Roman"/>
          <w:sz w:val="24"/>
          <w:szCs w:val="24"/>
        </w:rPr>
        <w:t xml:space="preserve">bovine serum albumin (BSA) solution. The samples were incubated for two days. Samples were then washed in PBS and 0.5% Triton X-100 and incubated in the secondary antibody solution (goat anti-guinea pig 647 nm, Alexa Fluor Invitrogen™ at 1:250 dilution in BSA solution. Samples underwent a final washing process and then were </w:t>
      </w:r>
      <w:r w:rsidR="00223A8D" w:rsidRPr="00956B61">
        <w:rPr>
          <w:rFonts w:ascii="Times New Roman" w:hAnsi="Times New Roman" w:cs="Times New Roman"/>
          <w:sz w:val="24"/>
          <w:szCs w:val="24"/>
        </w:rPr>
        <w:t xml:space="preserve">flat-mounted </w:t>
      </w:r>
      <w:r w:rsidR="004F503D" w:rsidRPr="00956B61">
        <w:rPr>
          <w:rFonts w:ascii="Times New Roman" w:hAnsi="Times New Roman" w:cs="Times New Roman"/>
          <w:sz w:val="24"/>
          <w:szCs w:val="24"/>
        </w:rPr>
        <w:t xml:space="preserve">using </w:t>
      </w:r>
      <w:proofErr w:type="spellStart"/>
      <w:r w:rsidR="004F503D" w:rsidRPr="00956B61">
        <w:rPr>
          <w:rFonts w:ascii="Times New Roman" w:hAnsi="Times New Roman" w:cs="Times New Roman"/>
          <w:sz w:val="24"/>
          <w:szCs w:val="24"/>
        </w:rPr>
        <w:t>Mowiol</w:t>
      </w:r>
      <w:proofErr w:type="spellEnd"/>
      <w:r w:rsidR="004F503D" w:rsidRPr="00956B61">
        <w:rPr>
          <w:rFonts w:ascii="Times New Roman" w:hAnsi="Times New Roman" w:cs="Times New Roman"/>
          <w:sz w:val="24"/>
          <w:szCs w:val="24"/>
        </w:rPr>
        <w:t xml:space="preserve"> (Sigma-Aldrich, UK) and a coverslip (Merck, UK) </w:t>
      </w:r>
      <w:r w:rsidR="00223A8D" w:rsidRPr="00956B61">
        <w:rPr>
          <w:rFonts w:ascii="Times New Roman" w:hAnsi="Times New Roman" w:cs="Times New Roman"/>
          <w:sz w:val="24"/>
          <w:szCs w:val="24"/>
        </w:rPr>
        <w:t>on</w:t>
      </w:r>
      <w:r w:rsidR="004F503D" w:rsidRPr="00956B61">
        <w:rPr>
          <w:rFonts w:ascii="Times New Roman" w:hAnsi="Times New Roman" w:cs="Times New Roman"/>
          <w:sz w:val="24"/>
          <w:szCs w:val="24"/>
        </w:rPr>
        <w:t>to</w:t>
      </w:r>
      <w:r w:rsidR="00223A8D" w:rsidRPr="00956B61">
        <w:rPr>
          <w:rFonts w:ascii="Times New Roman" w:hAnsi="Times New Roman" w:cs="Times New Roman"/>
          <w:sz w:val="24"/>
          <w:szCs w:val="24"/>
        </w:rPr>
        <w:t xml:space="preserve"> microscope slide</w:t>
      </w:r>
      <w:r w:rsidR="00D036D6" w:rsidRPr="00956B61">
        <w:rPr>
          <w:rFonts w:ascii="Times New Roman" w:hAnsi="Times New Roman" w:cs="Times New Roman"/>
          <w:sz w:val="24"/>
          <w:szCs w:val="24"/>
        </w:rPr>
        <w:t>s</w:t>
      </w:r>
      <w:r w:rsidR="004F503D" w:rsidRPr="00956B61">
        <w:rPr>
          <w:rFonts w:ascii="Times New Roman" w:hAnsi="Times New Roman" w:cs="Times New Roman"/>
          <w:sz w:val="24"/>
          <w:szCs w:val="24"/>
        </w:rPr>
        <w:t xml:space="preserve">. </w:t>
      </w:r>
      <w:r w:rsidR="00034CC7" w:rsidRPr="00956B61">
        <w:rPr>
          <w:rFonts w:ascii="Times New Roman" w:hAnsi="Times New Roman" w:cs="Times New Roman"/>
          <w:sz w:val="24"/>
          <w:szCs w:val="24"/>
        </w:rPr>
        <w:t xml:space="preserve">These were then imaged </w:t>
      </w:r>
      <w:r w:rsidR="009A3A3E" w:rsidRPr="00956B61">
        <w:rPr>
          <w:rFonts w:ascii="Times New Roman" w:hAnsi="Times New Roman" w:cs="Times New Roman"/>
          <w:sz w:val="24"/>
          <w:szCs w:val="24"/>
        </w:rPr>
        <w:t xml:space="preserve">using an automatic stage </w:t>
      </w:r>
      <w:r w:rsidR="002C515F" w:rsidRPr="00956B61">
        <w:rPr>
          <w:rFonts w:ascii="Times New Roman" w:hAnsi="Times New Roman" w:cs="Times New Roman"/>
          <w:sz w:val="24"/>
          <w:szCs w:val="24"/>
        </w:rPr>
        <w:t xml:space="preserve">imaging set-up </w:t>
      </w:r>
      <w:r w:rsidR="00F030D5" w:rsidRPr="00956B61">
        <w:rPr>
          <w:rFonts w:ascii="Times New Roman" w:hAnsi="Times New Roman" w:cs="Times New Roman"/>
          <w:sz w:val="24"/>
          <w:szCs w:val="24"/>
        </w:rPr>
        <w:t xml:space="preserve">of a fluorescent microscope (Olympus BX40, Windsor, UK with a 10 × Olympus lens; 1 pixel = 0.636 </w:t>
      </w:r>
      <w:proofErr w:type="spellStart"/>
      <w:r w:rsidR="00F030D5" w:rsidRPr="00956B61">
        <w:rPr>
          <w:rFonts w:ascii="Times New Roman" w:hAnsi="Times New Roman" w:cs="Times New Roman"/>
          <w:sz w:val="24"/>
          <w:szCs w:val="24"/>
        </w:rPr>
        <w:t>μm</w:t>
      </w:r>
      <w:proofErr w:type="spellEnd"/>
      <w:r w:rsidR="00F030D5" w:rsidRPr="00956B61">
        <w:rPr>
          <w:rFonts w:ascii="Times New Roman" w:hAnsi="Times New Roman" w:cs="Times New Roman"/>
          <w:sz w:val="24"/>
          <w:szCs w:val="24"/>
        </w:rPr>
        <w:t>) with the 647 nm filter</w:t>
      </w:r>
      <w:r w:rsidR="001D7055" w:rsidRPr="00956B61">
        <w:rPr>
          <w:rFonts w:ascii="Times New Roman" w:hAnsi="Times New Roman" w:cs="Times New Roman"/>
          <w:sz w:val="24"/>
          <w:szCs w:val="24"/>
        </w:rPr>
        <w:t>.</w:t>
      </w:r>
      <w:r w:rsidR="001D7055">
        <w:rPr>
          <w:rFonts w:ascii="Times New Roman" w:hAnsi="Times New Roman" w:cs="Times New Roman" w:hint="eastAsia"/>
          <w:sz w:val="24"/>
          <w:szCs w:val="24"/>
          <w:lang w:eastAsia="ja-JP"/>
        </w:rPr>
        <w:t xml:space="preserve"> </w:t>
      </w:r>
      <w:r w:rsidR="00C84A99" w:rsidRPr="00956B61">
        <w:rPr>
          <w:rFonts w:ascii="Times New Roman" w:hAnsi="Times New Roman" w:cs="Times New Roman"/>
          <w:sz w:val="24"/>
          <w:szCs w:val="24"/>
        </w:rPr>
        <w:t xml:space="preserve">Several series of </w:t>
      </w:r>
      <w:r w:rsidR="002C515F" w:rsidRPr="00956B61">
        <w:rPr>
          <w:rFonts w:ascii="Times New Roman" w:hAnsi="Times New Roman" w:cs="Times New Roman"/>
          <w:sz w:val="24"/>
          <w:szCs w:val="24"/>
        </w:rPr>
        <w:t>small</w:t>
      </w:r>
      <w:r w:rsidR="000B5873" w:rsidRPr="00956B61">
        <w:rPr>
          <w:rFonts w:ascii="Times New Roman" w:hAnsi="Times New Roman" w:cs="Times New Roman"/>
          <w:sz w:val="24"/>
          <w:szCs w:val="24"/>
        </w:rPr>
        <w:t>,</w:t>
      </w:r>
      <w:r w:rsidR="002C515F" w:rsidRPr="00956B61">
        <w:rPr>
          <w:rFonts w:ascii="Times New Roman" w:hAnsi="Times New Roman" w:cs="Times New Roman"/>
          <w:sz w:val="24"/>
          <w:szCs w:val="24"/>
        </w:rPr>
        <w:t xml:space="preserve"> tiled areas from different regions of the </w:t>
      </w:r>
      <w:r w:rsidR="003304AF" w:rsidRPr="00956B61">
        <w:rPr>
          <w:rFonts w:ascii="Times New Roman" w:hAnsi="Times New Roman" w:cs="Times New Roman"/>
          <w:sz w:val="24"/>
          <w:szCs w:val="24"/>
        </w:rPr>
        <w:t xml:space="preserve">retinae </w:t>
      </w:r>
      <w:r w:rsidR="00C84A99" w:rsidRPr="00956B61">
        <w:rPr>
          <w:rFonts w:ascii="Times New Roman" w:hAnsi="Times New Roman" w:cs="Times New Roman"/>
          <w:sz w:val="24"/>
          <w:szCs w:val="24"/>
        </w:rPr>
        <w:t xml:space="preserve">were </w:t>
      </w:r>
      <w:r w:rsidR="000A0E91" w:rsidRPr="00956B61">
        <w:rPr>
          <w:rFonts w:ascii="Times New Roman" w:hAnsi="Times New Roman" w:cs="Times New Roman"/>
          <w:sz w:val="24"/>
          <w:szCs w:val="24"/>
        </w:rPr>
        <w:t>image-captured</w:t>
      </w:r>
      <w:r w:rsidR="003700A5" w:rsidRPr="00956B61">
        <w:rPr>
          <w:rFonts w:ascii="Times New Roman" w:hAnsi="Times New Roman" w:cs="Times New Roman"/>
          <w:sz w:val="24"/>
          <w:szCs w:val="24"/>
        </w:rPr>
        <w:t xml:space="preserve"> and the </w:t>
      </w:r>
      <w:r w:rsidR="00E74BB5" w:rsidRPr="00956B61">
        <w:rPr>
          <w:rFonts w:ascii="Times New Roman" w:hAnsi="Times New Roman" w:cs="Times New Roman"/>
          <w:sz w:val="24"/>
          <w:szCs w:val="24"/>
        </w:rPr>
        <w:t xml:space="preserve">labeled RGCs </w:t>
      </w:r>
      <w:r w:rsidR="003700A5" w:rsidRPr="00956B61">
        <w:rPr>
          <w:rFonts w:ascii="Times New Roman" w:hAnsi="Times New Roman" w:cs="Times New Roman"/>
          <w:sz w:val="24"/>
          <w:szCs w:val="24"/>
        </w:rPr>
        <w:t xml:space="preserve">automatically </w:t>
      </w:r>
      <w:r w:rsidR="00E74BB5" w:rsidRPr="00956B61">
        <w:rPr>
          <w:rFonts w:ascii="Times New Roman" w:hAnsi="Times New Roman" w:cs="Times New Roman"/>
          <w:sz w:val="24"/>
          <w:szCs w:val="24"/>
        </w:rPr>
        <w:t>quantified</w:t>
      </w:r>
      <w:r w:rsidR="001D7055" w:rsidRPr="00956B61">
        <w:rPr>
          <w:rFonts w:ascii="Times New Roman" w:hAnsi="Times New Roman" w:cs="Times New Roman"/>
          <w:sz w:val="24"/>
          <w:szCs w:val="24"/>
        </w:rPr>
        <w:t>.</w:t>
      </w:r>
      <w:r w:rsidR="001D7055">
        <w:rPr>
          <w:rFonts w:ascii="Times New Roman" w:hAnsi="Times New Roman" w:cs="Times New Roman" w:hint="eastAsia"/>
          <w:sz w:val="24"/>
          <w:szCs w:val="24"/>
          <w:lang w:eastAsia="ja-JP"/>
        </w:rPr>
        <w:t xml:space="preserve"> </w:t>
      </w:r>
      <w:r w:rsidR="00523BCB" w:rsidRPr="00956B61">
        <w:rPr>
          <w:rFonts w:ascii="Times New Roman" w:hAnsi="Times New Roman" w:cs="Times New Roman"/>
          <w:sz w:val="24"/>
          <w:szCs w:val="24"/>
        </w:rPr>
        <w:t xml:space="preserve">The process was repeated for </w:t>
      </w:r>
      <w:r w:rsidR="003F416A" w:rsidRPr="00956B61">
        <w:rPr>
          <w:rFonts w:ascii="Times New Roman" w:hAnsi="Times New Roman" w:cs="Times New Roman"/>
          <w:sz w:val="24"/>
          <w:szCs w:val="24"/>
        </w:rPr>
        <w:t>all the retinal samples from all treatment groups</w:t>
      </w:r>
      <w:r w:rsidR="006B1F80" w:rsidRPr="00956B61">
        <w:rPr>
          <w:rFonts w:ascii="Times New Roman" w:hAnsi="Times New Roman" w:cs="Times New Roman"/>
          <w:sz w:val="24"/>
          <w:szCs w:val="24"/>
        </w:rPr>
        <w:t>,</w:t>
      </w:r>
      <w:r w:rsidR="003F416A" w:rsidRPr="00956B61">
        <w:rPr>
          <w:rFonts w:ascii="Times New Roman" w:hAnsi="Times New Roman" w:cs="Times New Roman"/>
          <w:sz w:val="24"/>
          <w:szCs w:val="24"/>
        </w:rPr>
        <w:t xml:space="preserve"> </w:t>
      </w:r>
      <w:r w:rsidR="005E7ECA" w:rsidRPr="00956B61">
        <w:rPr>
          <w:rFonts w:ascii="Times New Roman" w:hAnsi="Times New Roman" w:cs="Times New Roman"/>
          <w:sz w:val="24"/>
          <w:szCs w:val="24"/>
        </w:rPr>
        <w:t xml:space="preserve">and the mean ± SEMs </w:t>
      </w:r>
      <w:r w:rsidR="00276EA1" w:rsidRPr="00956B61">
        <w:rPr>
          <w:rFonts w:ascii="Times New Roman" w:hAnsi="Times New Roman" w:cs="Times New Roman"/>
          <w:sz w:val="24"/>
          <w:szCs w:val="24"/>
        </w:rPr>
        <w:t>calculated,</w:t>
      </w:r>
      <w:r w:rsidR="005E7ECA" w:rsidRPr="00956B61">
        <w:rPr>
          <w:rFonts w:ascii="Times New Roman" w:hAnsi="Times New Roman" w:cs="Times New Roman"/>
          <w:sz w:val="24"/>
          <w:szCs w:val="24"/>
        </w:rPr>
        <w:t xml:space="preserve"> and the</w:t>
      </w:r>
      <w:r w:rsidR="00276EA1" w:rsidRPr="00956B61">
        <w:rPr>
          <w:rFonts w:ascii="Times New Roman" w:hAnsi="Times New Roman" w:cs="Times New Roman"/>
          <w:sz w:val="24"/>
          <w:szCs w:val="24"/>
        </w:rPr>
        <w:t xml:space="preserve"> data</w:t>
      </w:r>
      <w:r w:rsidR="005E7ECA" w:rsidRPr="00956B61">
        <w:rPr>
          <w:rFonts w:ascii="Times New Roman" w:hAnsi="Times New Roman" w:cs="Times New Roman"/>
          <w:sz w:val="24"/>
          <w:szCs w:val="24"/>
        </w:rPr>
        <w:t xml:space="preserve"> plotted.</w:t>
      </w:r>
    </w:p>
    <w:p w14:paraId="5C767553" w14:textId="494EAA33" w:rsidR="00005A61" w:rsidRPr="00956B61" w:rsidRDefault="00593A49" w:rsidP="00AE07AF">
      <w:pPr>
        <w:adjustRightInd w:val="0"/>
        <w:snapToGrid w:val="0"/>
        <w:spacing w:after="0" w:line="480" w:lineRule="auto"/>
        <w:jc w:val="both"/>
        <w:rPr>
          <w:rFonts w:ascii="Times New Roman" w:hAnsi="Times New Roman" w:cs="Times New Roman"/>
          <w:sz w:val="24"/>
          <w:szCs w:val="24"/>
        </w:rPr>
      </w:pPr>
      <w:r w:rsidRPr="00956B61">
        <w:rPr>
          <w:rFonts w:ascii="Times New Roman" w:hAnsi="Times New Roman" w:cs="Times New Roman"/>
          <w:b/>
          <w:bCs/>
          <w:sz w:val="24"/>
          <w:szCs w:val="24"/>
        </w:rPr>
        <w:t>Data Analysis</w:t>
      </w:r>
      <w:r w:rsidR="00A50474" w:rsidRPr="00956B61">
        <w:rPr>
          <w:rFonts w:ascii="Times New Roman" w:hAnsi="Times New Roman" w:cs="Times New Roman"/>
          <w:b/>
          <w:bCs/>
          <w:sz w:val="24"/>
          <w:szCs w:val="24"/>
        </w:rPr>
        <w:t>:</w:t>
      </w:r>
      <w:r w:rsidR="00A50474" w:rsidRPr="00956B61">
        <w:rPr>
          <w:rFonts w:ascii="Times New Roman" w:hAnsi="Times New Roman" w:cs="Times New Roman"/>
          <w:sz w:val="24"/>
          <w:szCs w:val="24"/>
        </w:rPr>
        <w:t xml:space="preserve"> </w:t>
      </w:r>
      <w:r w:rsidR="0029299D" w:rsidRPr="00956B61">
        <w:rPr>
          <w:rFonts w:ascii="Times New Roman" w:hAnsi="Times New Roman" w:cs="Times New Roman"/>
          <w:sz w:val="24"/>
          <w:szCs w:val="24"/>
        </w:rPr>
        <w:t xml:space="preserve">DARC spots on </w:t>
      </w:r>
      <w:r w:rsidR="0029299D" w:rsidRPr="00956B61">
        <w:rPr>
          <w:rFonts w:ascii="Times New Roman" w:hAnsi="Times New Roman" w:cs="Times New Roman"/>
          <w:i/>
          <w:iCs/>
          <w:sz w:val="24"/>
          <w:szCs w:val="24"/>
        </w:rPr>
        <w:t>in vivo</w:t>
      </w:r>
      <w:r w:rsidR="0029299D" w:rsidRPr="00956B61">
        <w:rPr>
          <w:rFonts w:ascii="Times New Roman" w:hAnsi="Times New Roman" w:cs="Times New Roman"/>
          <w:sz w:val="24"/>
          <w:szCs w:val="24"/>
        </w:rPr>
        <w:t xml:space="preserve"> images were automatically counted by an algorithm, recently developed and validated in the Cordeiro lab.</w:t>
      </w:r>
      <w:ins w:id="102" w:author="Takashi Ota" w:date="2025-09-30T20:06:00Z" w16du:dateUtc="2025-09-30T11:06:00Z">
        <w:r w:rsidR="00721B87">
          <w:rPr>
            <w:rFonts w:ascii="Times New Roman" w:hAnsi="Times New Roman" w:cs="Times New Roman"/>
            <w:sz w:val="24"/>
            <w:szCs w:val="24"/>
          </w:rPr>
          <w:fldChar w:fldCharType="begin" w:fldLock="1"/>
        </w:r>
      </w:ins>
      <w:r w:rsidR="00B37477">
        <w:rPr>
          <w:rFonts w:ascii="Times New Roman" w:hAnsi="Times New Roman" w:cs="Times New Roman"/>
          <w:sz w:val="24"/>
          <w:szCs w:val="24"/>
        </w:rPr>
        <w:instrText>ADDIN CSL_CITATION {"citationItems":[{"id":"ITEM-1","itemData":{"DOI":"10.1093/brain/awx088","ISSN":"0006-8950","PMID":"28449038","abstract":"Retinal cell apoptosis occurs in many ocular neurodegenerative conditions including glaucoma-the major cause of irreversible blindness worldwide. Using a new imaging technique that we have called DARC (detection of apoptosing retinal cells), which until now has only been demonstrated in animal models, we assessed if annexin 5 labelled with fluorescent dye DY-776 (ANX776) could be used safely in humans to identify retinal cell apoptosis. Eight patients with glaucomatous neurodegeneration and evidence of progressive disease, and eight healthy subjects were randomly assigned to intravenous ANX776 doses of 0.1, 0.2, 0.4 and 0.5 mg in an open-label, phase 1 clinical trial. In addition to assessing the safety, tolerability and pharmacokinetics of ANX776, the study aimed to explore whether DARC could successfully visualize individual retinal cell apoptosis in vivo in humans, with the DARC count defined as the total number of unique ANX776-labelled spots. DARC enabled retinal cell apoptosis to be identified in the human retina using ANX776. Single ANX776-labelled cells were visualized in a dose-dependent pattern (P50.001) up to 6 h after injection. The DARC count was significantly higher (2.37-fold, 95% confidence interval: 1.4-4.03, P = 0.003) in glaucoma patients compared to healthy controls, and was significantly (P = 0.045) greater in patients who later showed increasing rates of disease progression, based on either optic disc, retinal nerve fibre layer or visual field parameters. Additionally, the DARC count significantly correlated with decreased central corneal thickness (Spearman's R = 0.68, P = 0.006) and increased cup-disc ratios (Spearman's R = 0.47, P = 0.038) in glaucoma patients and with increased age (Spearman's R = 0.77, P = 0.001) in healthy controls. Finally, ANX776 was found to be safe and well-tolerated with no serious adverse events, and a short half-life (10-36 min). This proof-of-concept study demonstrates that retinal cell apoptosis can be identified in the human retina with increased levels of activity in glaucomatous neurodegenerative disease. To our knowledge, this is the first time individual neuronal apoptosis has been visualized in vivo in humans and is the first demonstration of detection of individual apoptotic cells in a neurodegenerative disease. Furthermore, our results suggest the level of apoptosis ('DARC count') is predictive of disease activity, indicating the potential of DARC as a surrogate marker. Although further trial…","author":[{"dropping-particle":"","family":"Cordeiro","given":"Maria F.","non-dropping-particle":"","parse-names":false,"suffix":""},{"dropping-particle":"","family":"Normando","given":"Eduardo M.","non-dropping-particle":"","parse-names":false,"suffix":""},{"dropping-particle":"","family":"Cardoso","given":"M. Jorge","non-dropping-particle":"","parse-names":false,"suffix":""},{"dropping-particle":"","family":"Miodragovic","given":"Serge","non-dropping-particle":"","parse-names":false,"suffix":""},{"dropping-particle":"","family":"Jeylani","given":"Seham","non-dropping-particle":"","parse-names":false,"suffix":""},{"dropping-particle":"","family":"Davis","given":"Benjamin M.","non-dropping-particle":"","parse-names":false,"suffix":""},{"dropping-particle":"","family":"Guo","given":"Li","non-dropping-particle":"","parse-names":false,"suffix":""},{"dropping-particle":"","family":"Ourselin","given":"Sebastien","non-dropping-particle":"","parse-names":false,"suffix":""},{"dropping-particle":"","family":"A'Hern","given":"Roger","non-dropping-particle":"","parse-names":false,"suffix":""},{"dropping-particle":"","family":"Bloom","given":"Philip A.","non-dropping-particle":"","parse-names":false,"suffix":""},{"dropping-particle":"","family":"A’Hern","given":"Roger","non-dropping-particle":"","parse-names":false,"suffix":""},{"dropping-particle":"","family":"Bloom","given":"Philip A.","non-dropping-particle":"","parse-names":false,"suffix":""}],"container-title":"Brain","id":"ITEM-1","issue":"6","issued":{"date-parts":[["2017","6","1"]]},"page":"1757-1767","title":"Real-time imaging of single neuronal cell apoptosis in patients with glaucoma","type":"article-journal","volume":"140"},"uris":["http://www.mendeley.com/documents/?uuid=b0e86315-f43a-487d-ae3e-251a292bbb8f"]},{"id":"ITEM-2","itemData":{"DOI":"10.1016/j.mito.2017.05.010","ISSN":"15677249","PMID":"28549843","abstract":"Coenzyme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 &lt; 0.05) and Brn3 (p &lt; 0.01). Topical CoQ10 appears an effective therapy preventing RGC apoptosis and loss in glaucoma-related models.","author":[{"dropping-particle":"","family":"Davis","given":"Benjamin Michael","non-dropping-particle":"","parse-names":false,"suffix":""},{"dropping-particle":"","family":"Tian","given":"Kailin","non-dropping-particle":"","parse-names":false,"suffix":""},{"dropping-particle":"","family":"Pahlitzsch","given":"Milena","non-dropping-particle":"","parse-names":false,"suffix":""},{"dropping-particle":"","family":"Brenton","given":"Jonathan","non-dropping-particle":"","parse-names":false,"suffix":""},{"dropping-particle":"","family":"Ravindran","given":"Nivedita","non-dropping-particle":"","parse-names":false,"suffix":""},{"dropping-particle":"","family":"Butt","given":"Gibran","non-dropping-particle":"","parse-names":false,"suffix":""},{"dropping-particle":"","family":"Malaguarnera","given":"Giulia","non-dropping-particle":"","parse-names":false,"suffix":""},{"dropping-particle":"","family":"Normando","given":"Eduardo M.","non-dropping-particle":"","parse-names":false,"suffix":""},{"dropping-particle":"","family":"Guo","given":"Li","non-dropping-particle":"","parse-names":false,"suffix":""},{"dropping-particle":"","family":"Cordeiro","given":"M. Francesca","non-dropping-particle":"","parse-names":false,"suffix":""}],"container-title":"Mitochondrion","id":"ITEM-2","issued":{"date-parts":[["2017","9"]]},"page":"114-123","title":"Topical Coenzyme Q10 demonstrates mitochondrial-mediated neuroprotection in a rodent model of ocular hypertension","type":"article-journal","volume":"36"},"uris":["http://www.mendeley.com/documents/?uuid=7faa3c28-0c4d-4a4b-b759-943a20e04765"]},{"id":"ITEM-3","itemData":{"DOI":"10.1080/14737159.2020.1758067","ISSN":"1473-7159","PMID":"32310684","abstract":"Background: A key objective in glaucoma is to identify those at risk of rapid progression and blindness. Recently, a novel first-in-man method for visualising apoptotic retinal cells called DARC (Detection-of-Apoptosing-Retinal-Cells) was reported. The aim was to develop an automatic CNN-aided method of DARC spot detection to enable prediction of glaucoma progression. Methods: Anonymised DARC images were acquired from healthy control (n=40) and glaucoma (n=20) Phase 2 clinical trial subjects (ISRCTN10751859) from which 5 observers manually counted spots. The CNN-aided algorithm was trained and validated using manual counts from control subjects, and then tested on glaucoma eyes. Results: The algorithm had 97.0% accuracy, 91.1% sensitivity and 97.1% specificity to spot detection when compared to manual grading of 50% controls. It was next tested on glaucoma patient eyes defined as progressing or stable based on a significant (p&lt;0.05) rate of progression using OCT-retinal nerve fibre layer measurements at 18 months. It demonstrated 85.7% sensitivity, 91.7% specificity with AUC of 0.89, and a significantly (p=0.0044) greater DARC count in those patients who later progressed. Conclusion: This CNN-enabled algorithm provides an automated and objective measure of DARC, promoting its use as an AI-aided biomarker for predicting glaucoma progression and testing new drugs.","author":[{"dropping-particle":"","family":"Normando","given":"Eduardo M.","non-dropping-particle":"","parse-names":false,"suffix":""},{"dropping-particle":"","family":"Yap","given":"Tim E.","non-dropping-particle":"","parse-names":false,"suffix":""},{"dropping-particle":"","family":"Maddison","given":"John","non-dropping-particle":"","parse-names":false,"suffix":""},{"dropping-particle":"","family":"Miodragovic","given":"Serge","non-dropping-particle":"","parse-names":false,"suffix":""},{"dropping-particle":"","family":"Bonetti","given":"Paolo","non-dropping-particle":"","parse-names":false,"suffix":""},{"dropping-particle":"","family":"Almonte","given":"Melanie","non-dropping-particle":"","parse-names":false,"suffix":""},{"dropping-particle":"","family":"Mohammad","given":"Nada G.","non-dropping-particle":"","parse-names":false,"suffix":""},{"dropping-particle":"","family":"Ameen","given":"Sally","non-dropping-particle":"","parse-names":false,"suffix":""},{"dropping-particle":"","family":"Crawley","given":"Laura","non-dropping-particle":"","parse-names":false,"suffix":""},{"dropping-particle":"","family":"Ahmed","given":"Faisal","non-dropping-particle":"","parse-names":false,"suffix":""},{"dropping-particle":"","family":"Bloom","given":"Philip A.","non-dropping-particle":"","parse-names":false,"suffix":""},{"dropping-particle":"","family":"Cordeiro","given":"Maria Francesca","non-dropping-particle":"","parse-names":false,"suffix":""}],"container-title":"Expert Review of Molecular Diagnostics","id":"ITEM-3","issue":"7","issued":{"date-parts":[["2020","7","2"]]},"page":"737-748","title":"A CNN-aided method to predict glaucoma progression using DARC (Detection of Apoptosing Retinal Cells)","type":"article-journal","volume":"20"},"uris":["http://www.mendeley.com/documents/?uuid=533a6ae8-3d8e-48ab-8333-9ce6b8aeb771"]},{"id":"ITEM-4","itemData":{"DOI":"10.1016/j.exer.2015.08.009","ISSN":"00144835","PMID":"26297614","abstract":"Death of retinal neural cells, namely retinal ganglion cells (RGCs), is a characteristic of several retinal neurodegenerative diseases. Although the role of adenosine A3 receptor (A3R) in neuroprotection is controversial, A3R activation has been reported to afford protection against several brain insults, with few studies in the retina. In vitro models (retinal neural and organotypic cultures) and animal models [ischemia-reperfusion (I-R) and partial optic nerve transection (pONT)] were used to study the neuroprotective properties of A3R activation against retinal neurodegeneration. The A3R selective agonist (2-Cl-IB-MECA, 1 μM) prevented apoptosis (TUNEL+-cells) induced by kainate and cyclothiazide (KA + CTZ) in retinal neural cultures (86.5 ± 7.4 and 37.2 ± 6.1 TUNEL+-cells/field, in KA + CTZ and KA + CTZ + 2-Cl-IB-MECA, respectively). In retinal organotypic cultures, 2-Cl-IB-MECA attenuated NMDA-induced cell death, assessed by TUNEL (17.3 ± 2.3 and 8.3 ± 1.2 TUNEL+-cells/mm2 in NMDA and NMDA+2-Cl-IB-MECA, respectively) and PI incorporation (ratio DIV4/DIV2 3.3 ± 0.3 and 1.3 ± 0.1 in NMDA and NMDA+2-Cl-IB-MECA, respectively) assays. Intravitreal 2-Cl-IB-MECA administration afforded protection against I-R injury decreasing the number of TUNEL+ cells by 72%, and increased RGC survival by 57%. Also, intravitreal administration of 2-Cl-IB-MECA inhibited apoptosis (from 449.4 ± 37.8 to 207.6 ± 48.9 annexin-V+-cells) and RGC loss (from 1.2 ± 0.6 to 8.1 ± 1.7 cells/mm) induced by pONT. This study demonstrates that 2-Cl-IB-MECA is neuroprotective to the retina, both in vitro and in vivo. Activation of A3R may have great potential in the management of retinal neurodegenerative diseases characterized by RGC death, as glaucoma and diabetic retinopathy, and ischemic diseases.","author":[{"dropping-particle":"","family":"Galvao","given":"Joana","non-dropping-particle":"","parse-names":false,"suffix":""},{"dropping-particle":"","family":"Elvas","given":"Filipe","non-dropping-particle":"","parse-names":false,"suffix":""},{"dropping-particle":"","family":"Martins","given":"Tiago","non-dropping-particle":"","parse-names":false,"suffix":""},{"dropping-particle":"","family":"Cordeiro","given":"M. Francesca","non-dropping-particle":"","parse-names":false,"suffix":""},{"dropping-particle":"","family":"Ambrósio","given":"António Francisco","non-dropping-particle":"","parse-names":false,"suffix":""},{"dropping-particle":"","family":"Santiago","given":"Ana Raquel","non-dropping-particle":"","parse-names":false,"suffix":""}],"container-title":"Experimental Eye Research","id":"ITEM-4","issued":{"date-parts":[["2015","11"]]},"page":"65-74","title":"Adenosine A3 receptor activation is neuroprotective against retinal neurodegeneration","type":"article-journal","volume":"140"},"uris":["http://www.mendeley.com/documents/?uuid=717192f6-69a7-413b-b305-d4d5305c781f"]},{"id":"ITEM-5","itemData":{"DOI":"10.1038/s41598-020-60427-2","ISSN":"2045-2322","PMID":"32099056","abstract":"Optic neuropathy is a major cause of irreversible blindness worldwide, and no effective treatment is currently available. Secondary degeneration is believed to be the major contributor to retinal ganglion cell (RGC) death, the endpoint of optic neuropathy. Partial optic nerve transection (pONT) is an established model of optic neuropathy. Although the mechanisms of primary and secondary degeneration have been delineated in this model, until now how this is influenced by therapy is not well-understood. In this article, we describe a clinically translatable topical, neuroprotective treatment (recombinant human nerve growth factor, rh-NGF) predominantly targeting secondary degeneration in a pONT rat model. Topical application of rh-NGF twice daily for 3 weeks significantly improves RGC survival as shown by reduced RGC apoptosis in vivo and increased RGC population in the inferior retina, which is predominantly affected in this model by secondary degeneration. Topical rh-NGF also promotes greater axonal survival and inhibits astrocyte activity in the optic nerve. Collectively, these results suggest that topical rh-NGF exhibits neuroprotective effects on retinal neurons via influencing secondary degeneration process. As topical rh-NGF is already involved in early clinical trials, this highlights its potential in multiple indications in patients, including those affected by glaucomatous optic neuropathy.","author":[{"dropping-particle":"","family":"Guo","given":"Li","non-dropping-particle":"","parse-names":false,"suffix":""},{"dropping-particle":"","family":"Davis","given":"Benjamin M.","non-dropping-particle":"","parse-names":false,"suffix":""},{"dropping-particle":"","family":"Ravindran","given":"Nivedita","non-dropping-particle":"","parse-names":false,"suffix":""},{"dropping-particle":"","family":"Galvao","given":"Joana","non-dropping-particle":"","parse-names":false,"suffix":""},{"dropping-particle":"","family":"Kapoor","given":"Neel","non-dropping-particle":"","parse-names":false,"suffix":""},{"dropping-particle":"","family":"Haamedi","given":"Nasrin","non-dropping-particle":"","parse-names":false,"suffix":""},{"dropping-particle":"","family":"Shamsher","given":"Ehtesham","non-dropping-particle":"","parse-names":false,"suffix":""},{"dropping-particle":"","family":"Luong","given":"Vy","non-dropping-particle":"","parse-names":false,"suffix":""},{"dropping-particle":"","family":"Fico","given":"Elena","non-dropping-particle":"","parse-names":false,"suffix":""},{"dropping-particle":"","family":"Cordeiro","given":"M. Francesca","non-dropping-particle":"","parse-names":false,"suffix":""}],"container-title":"Scientific Reports","id":"ITEM-5","issue":"1","issued":{"date-parts":[["2020","2","25"]]},"page":"3375","title":"Topical recombinant human Nerve growth factor (rh-NGF) is neuroprotective to retinal ganglion cells by targeting secondary degeneration","type":"article-journal","volume":"10"},"uris":["http://www.mendeley.com/documents/?uuid=dae9415f-2ad1-4e4f-bfa3-520635792011"]}],"mendeley":{"formattedCitation":"&lt;sup&gt;2,18,21,22,25&lt;/sup&gt;","plainTextFormattedCitation":"2,18,21,22,25","previouslyFormattedCitation":"&lt;sup&gt;2,18,21,22,25&lt;/sup&gt;"},"properties":{"noteIndex":0},"schema":"https://github.com/citation-style-language/schema/raw/master/csl-citation.json"}</w:instrText>
      </w:r>
      <w:r w:rsidR="00721B87">
        <w:rPr>
          <w:rFonts w:ascii="Times New Roman" w:hAnsi="Times New Roman" w:cs="Times New Roman"/>
          <w:sz w:val="24"/>
          <w:szCs w:val="24"/>
        </w:rPr>
        <w:fldChar w:fldCharType="separate"/>
      </w:r>
      <w:r w:rsidR="00721B87" w:rsidRPr="00721B87">
        <w:rPr>
          <w:rFonts w:ascii="Times New Roman" w:hAnsi="Times New Roman" w:cs="Times New Roman"/>
          <w:noProof/>
          <w:sz w:val="24"/>
          <w:szCs w:val="24"/>
          <w:vertAlign w:val="superscript"/>
        </w:rPr>
        <w:t>2,18,21,22,25</w:t>
      </w:r>
      <w:ins w:id="103" w:author="Takashi Ota" w:date="2025-09-30T20:06:00Z" w16du:dateUtc="2025-09-30T11:06:00Z">
        <w:r w:rsidR="00721B87">
          <w:rPr>
            <w:rFonts w:ascii="Times New Roman" w:hAnsi="Times New Roman" w:cs="Times New Roman"/>
            <w:sz w:val="24"/>
            <w:szCs w:val="24"/>
          </w:rPr>
          <w:fldChar w:fldCharType="end"/>
        </w:r>
      </w:ins>
      <w:r w:rsidR="005F26BE" w:rsidRPr="00956B61">
        <w:rPr>
          <w:rFonts w:ascii="Times New Roman" w:hAnsi="Times New Roman" w:cs="Times New Roman"/>
          <w:sz w:val="24"/>
          <w:szCs w:val="24"/>
        </w:rPr>
        <w:t xml:space="preserve"> </w:t>
      </w:r>
      <w:r w:rsidR="0029299D" w:rsidRPr="00956B61">
        <w:rPr>
          <w:rFonts w:ascii="Times New Roman" w:hAnsi="Times New Roman" w:cs="Times New Roman"/>
          <w:sz w:val="24"/>
          <w:szCs w:val="24"/>
        </w:rPr>
        <w:t xml:space="preserve">The DARC count was defined as the number of annexin-positive spots seen in the retinal image at 120 minutes at Week 3 after </w:t>
      </w:r>
      <w:r w:rsidR="0029299D" w:rsidRPr="00956B61">
        <w:rPr>
          <w:rFonts w:ascii="Times New Roman" w:hAnsi="Times New Roman" w:cs="Times New Roman"/>
          <w:sz w:val="24"/>
          <w:szCs w:val="24"/>
        </w:rPr>
        <w:lastRenderedPageBreak/>
        <w:t>baseline spot subtraction</w:t>
      </w:r>
      <w:r w:rsidR="001D7055" w:rsidRPr="00956B61">
        <w:rPr>
          <w:rFonts w:ascii="Times New Roman" w:hAnsi="Times New Roman" w:cs="Times New Roman"/>
          <w:sz w:val="24"/>
          <w:szCs w:val="24"/>
        </w:rPr>
        <w:t>.</w:t>
      </w:r>
      <w:r w:rsidR="001D7055">
        <w:rPr>
          <w:rFonts w:ascii="Times New Roman" w:hAnsi="Times New Roman" w:cs="Times New Roman" w:hint="eastAsia"/>
          <w:sz w:val="24"/>
          <w:szCs w:val="24"/>
          <w:lang w:eastAsia="ja-JP"/>
        </w:rPr>
        <w:t xml:space="preserve"> </w:t>
      </w:r>
      <w:r w:rsidR="00202C12" w:rsidRPr="00956B61">
        <w:rPr>
          <w:rFonts w:ascii="Times New Roman" w:hAnsi="Times New Roman" w:cs="Times New Roman"/>
          <w:sz w:val="24"/>
          <w:szCs w:val="24"/>
        </w:rPr>
        <w:t xml:space="preserve">The greater the DARC spot number </w:t>
      </w:r>
      <w:r w:rsidR="005E4A7B">
        <w:rPr>
          <w:rFonts w:ascii="Times New Roman" w:hAnsi="Times New Roman" w:cs="Times New Roman"/>
          <w:sz w:val="24"/>
          <w:szCs w:val="24"/>
        </w:rPr>
        <w:t xml:space="preserve">means </w:t>
      </w:r>
      <w:r w:rsidR="00202C12" w:rsidRPr="00956B61">
        <w:rPr>
          <w:rFonts w:ascii="Times New Roman" w:hAnsi="Times New Roman" w:cs="Times New Roman"/>
          <w:sz w:val="24"/>
          <w:szCs w:val="24"/>
        </w:rPr>
        <w:t xml:space="preserve">the greater the </w:t>
      </w:r>
      <w:r w:rsidR="002E27FB" w:rsidRPr="00956B61">
        <w:rPr>
          <w:rFonts w:ascii="Times New Roman" w:hAnsi="Times New Roman" w:cs="Times New Roman"/>
          <w:sz w:val="24"/>
          <w:szCs w:val="24"/>
        </w:rPr>
        <w:t>cell apoptosis</w:t>
      </w:r>
      <w:r w:rsidR="001D7055" w:rsidRPr="00956B61">
        <w:rPr>
          <w:rFonts w:ascii="Times New Roman" w:hAnsi="Times New Roman" w:cs="Times New Roman"/>
          <w:sz w:val="24"/>
          <w:szCs w:val="24"/>
        </w:rPr>
        <w:t>.</w:t>
      </w:r>
      <w:r w:rsidR="001D7055">
        <w:rPr>
          <w:rFonts w:ascii="Times New Roman" w:hAnsi="Times New Roman" w:cs="Times New Roman" w:hint="eastAsia"/>
          <w:sz w:val="24"/>
          <w:szCs w:val="24"/>
          <w:lang w:eastAsia="ja-JP"/>
        </w:rPr>
        <w:t xml:space="preserve"> </w:t>
      </w:r>
      <w:proofErr w:type="spellStart"/>
      <w:r w:rsidR="0029299D" w:rsidRPr="00956B61">
        <w:rPr>
          <w:rFonts w:ascii="Times New Roman" w:hAnsi="Times New Roman" w:cs="Times New Roman"/>
          <w:sz w:val="24"/>
          <w:szCs w:val="24"/>
        </w:rPr>
        <w:t>RBPMS</w:t>
      </w:r>
      <w:r w:rsidR="0029299D" w:rsidRPr="00956B61">
        <w:rPr>
          <w:rFonts w:ascii="Times New Roman" w:hAnsi="Times New Roman" w:cs="Times New Roman"/>
          <w:sz w:val="24"/>
          <w:szCs w:val="24"/>
          <w:vertAlign w:val="superscript"/>
        </w:rPr>
        <w:t>+</w:t>
      </w:r>
      <w:r w:rsidR="00D966EE" w:rsidRPr="00956B61">
        <w:rPr>
          <w:rFonts w:ascii="Times New Roman" w:hAnsi="Times New Roman" w:cs="Times New Roman"/>
          <w:sz w:val="24"/>
          <w:szCs w:val="24"/>
          <w:vertAlign w:val="superscript"/>
        </w:rPr>
        <w:t>ve</w:t>
      </w:r>
      <w:proofErr w:type="spellEnd"/>
      <w:r w:rsidR="0029299D" w:rsidRPr="00956B61">
        <w:rPr>
          <w:rFonts w:ascii="Times New Roman" w:hAnsi="Times New Roman" w:cs="Times New Roman"/>
          <w:sz w:val="24"/>
          <w:szCs w:val="24"/>
        </w:rPr>
        <w:t xml:space="preserve"> RGCs </w:t>
      </w:r>
      <w:r w:rsidR="00F62503" w:rsidRPr="00956B61">
        <w:rPr>
          <w:rFonts w:ascii="Times New Roman" w:hAnsi="Times New Roman" w:cs="Times New Roman"/>
          <w:sz w:val="24"/>
          <w:szCs w:val="24"/>
        </w:rPr>
        <w:t>were counted</w:t>
      </w:r>
      <w:r w:rsidR="0029299D" w:rsidRPr="00956B61">
        <w:rPr>
          <w:rFonts w:ascii="Times New Roman" w:hAnsi="Times New Roman" w:cs="Times New Roman"/>
          <w:sz w:val="24"/>
          <w:szCs w:val="24"/>
        </w:rPr>
        <w:t xml:space="preserve"> and analyzed </w:t>
      </w:r>
      <w:r w:rsidR="00F62503" w:rsidRPr="00956B61">
        <w:rPr>
          <w:rFonts w:ascii="Times New Roman" w:hAnsi="Times New Roman" w:cs="Times New Roman"/>
          <w:sz w:val="24"/>
          <w:szCs w:val="24"/>
        </w:rPr>
        <w:t>as described above.</w:t>
      </w:r>
    </w:p>
    <w:p w14:paraId="2CAA5443" w14:textId="7CEC737C" w:rsidR="00AC57D6" w:rsidRPr="00956B61" w:rsidRDefault="00593A49" w:rsidP="00AE07AF">
      <w:pPr>
        <w:adjustRightInd w:val="0"/>
        <w:snapToGrid w:val="0"/>
        <w:spacing w:after="0" w:line="48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Statistical Analysis</w:t>
      </w:r>
      <w:r w:rsidR="00885815" w:rsidRPr="00956B61">
        <w:rPr>
          <w:rFonts w:ascii="Times New Roman" w:hAnsi="Times New Roman" w:cs="Times New Roman"/>
          <w:b/>
          <w:bCs/>
          <w:sz w:val="24"/>
          <w:szCs w:val="24"/>
        </w:rPr>
        <w:t xml:space="preserve">: </w:t>
      </w:r>
      <w:r w:rsidR="0029299D" w:rsidRPr="00956B61">
        <w:rPr>
          <w:rFonts w:ascii="Times New Roman" w:hAnsi="Times New Roman" w:cs="Times New Roman"/>
          <w:sz w:val="24"/>
          <w:szCs w:val="24"/>
        </w:rPr>
        <w:t xml:space="preserve">All data were </w:t>
      </w:r>
      <w:r w:rsidR="00EA6E0C" w:rsidRPr="00956B61">
        <w:rPr>
          <w:rFonts w:ascii="Times New Roman" w:hAnsi="Times New Roman" w:cs="Times New Roman"/>
          <w:sz w:val="24"/>
          <w:szCs w:val="24"/>
        </w:rPr>
        <w:t>analyzed</w:t>
      </w:r>
      <w:r w:rsidR="0029299D" w:rsidRPr="00956B61">
        <w:rPr>
          <w:rFonts w:ascii="Times New Roman" w:hAnsi="Times New Roman" w:cs="Times New Roman"/>
          <w:sz w:val="24"/>
          <w:szCs w:val="24"/>
        </w:rPr>
        <w:t xml:space="preserve"> with a </w:t>
      </w:r>
      <w:r w:rsidR="00CF2C21" w:rsidRPr="00956B61">
        <w:rPr>
          <w:rFonts w:ascii="Times New Roman" w:hAnsi="Times New Roman" w:cs="Times New Roman"/>
          <w:sz w:val="24"/>
          <w:szCs w:val="24"/>
        </w:rPr>
        <w:t xml:space="preserve">Student’s </w:t>
      </w:r>
      <w:r w:rsidR="0029299D" w:rsidRPr="00956B61">
        <w:rPr>
          <w:rFonts w:ascii="Times New Roman" w:hAnsi="Times New Roman" w:cs="Times New Roman"/>
          <w:sz w:val="24"/>
          <w:szCs w:val="24"/>
        </w:rPr>
        <w:t xml:space="preserve">t-test or one-way ANOVA with Dunnett’s multiple comparisons tests, comparing treatments to control groups using GraphPad Prism 5 (GraphPad Software, Inc., La Jolla, CA, USA). Data were presented as means ± </w:t>
      </w:r>
      <w:r w:rsidR="0029299D" w:rsidRPr="00956B61" w:rsidDel="002E5AD1">
        <w:rPr>
          <w:rFonts w:ascii="Times New Roman" w:hAnsi="Times New Roman" w:cs="Times New Roman"/>
          <w:sz w:val="24"/>
          <w:szCs w:val="24"/>
        </w:rPr>
        <w:t xml:space="preserve">SEM </w:t>
      </w:r>
      <w:r w:rsidR="008A43EC" w:rsidRPr="00956B61">
        <w:rPr>
          <w:rFonts w:ascii="Times New Roman" w:hAnsi="Times New Roman" w:cs="Times New Roman"/>
          <w:sz w:val="24"/>
          <w:szCs w:val="24"/>
        </w:rPr>
        <w:t xml:space="preserve">or </w:t>
      </w:r>
      <w:r w:rsidR="002E5AD1" w:rsidRPr="00956B61">
        <w:rPr>
          <w:rFonts w:ascii="Times New Roman" w:hAnsi="Times New Roman" w:cs="Times New Roman"/>
          <w:sz w:val="24"/>
          <w:szCs w:val="24"/>
        </w:rPr>
        <w:t xml:space="preserve">SDM </w:t>
      </w:r>
      <w:r w:rsidR="008A43EC" w:rsidRPr="00956B61">
        <w:rPr>
          <w:rFonts w:ascii="Times New Roman" w:hAnsi="Times New Roman" w:cs="Times New Roman"/>
          <w:sz w:val="24"/>
          <w:szCs w:val="24"/>
        </w:rPr>
        <w:t xml:space="preserve">as indicated in figure legends, </w:t>
      </w:r>
      <w:r w:rsidR="0029299D" w:rsidRPr="00956B61">
        <w:rPr>
          <w:rFonts w:ascii="Times New Roman" w:hAnsi="Times New Roman" w:cs="Times New Roman"/>
          <w:sz w:val="24"/>
          <w:szCs w:val="24"/>
        </w:rPr>
        <w:t>and p</w:t>
      </w:r>
      <w:r w:rsidR="00C044E9" w:rsidRPr="00956B61">
        <w:rPr>
          <w:rFonts w:ascii="Times New Roman" w:hAnsi="Times New Roman" w:cs="Times New Roman"/>
          <w:sz w:val="24"/>
          <w:szCs w:val="24"/>
        </w:rPr>
        <w:t xml:space="preserve"> </w:t>
      </w:r>
      <w:r w:rsidR="00005A61" w:rsidRPr="00956B61">
        <w:rPr>
          <w:rFonts w:ascii="Times New Roman" w:hAnsi="Times New Roman" w:cs="Times New Roman"/>
          <w:sz w:val="24"/>
          <w:szCs w:val="24"/>
        </w:rPr>
        <w:t>&lt; 0.05</w:t>
      </w:r>
      <w:r w:rsidR="004C1364" w:rsidRPr="00956B61">
        <w:rPr>
          <w:rFonts w:ascii="Times New Roman" w:hAnsi="Times New Roman" w:cs="Times New Roman"/>
          <w:sz w:val="24"/>
          <w:szCs w:val="24"/>
        </w:rPr>
        <w:t xml:space="preserve"> was considered statistically significant.</w:t>
      </w:r>
    </w:p>
    <w:p w14:paraId="05F2CC0D" w14:textId="16174A6B" w:rsidR="001375A4" w:rsidRPr="00956B61" w:rsidRDefault="005B54AD" w:rsidP="00AE07AF">
      <w:pPr>
        <w:adjustRightInd w:val="0"/>
        <w:snapToGrid w:val="0"/>
        <w:spacing w:after="0" w:line="48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 xml:space="preserve">2.2. </w:t>
      </w:r>
      <w:r w:rsidR="0015777B" w:rsidRPr="00956B61">
        <w:rPr>
          <w:rFonts w:ascii="Times New Roman" w:hAnsi="Times New Roman" w:cs="Times New Roman"/>
          <w:b/>
          <w:bCs/>
          <w:sz w:val="24"/>
          <w:szCs w:val="24"/>
        </w:rPr>
        <w:t>R</w:t>
      </w:r>
      <w:r w:rsidR="001375A4" w:rsidRPr="00956B61">
        <w:rPr>
          <w:rFonts w:ascii="Times New Roman" w:hAnsi="Times New Roman" w:cs="Times New Roman"/>
          <w:b/>
          <w:bCs/>
          <w:sz w:val="24"/>
          <w:szCs w:val="24"/>
        </w:rPr>
        <w:t>otenone-induced oxidative stress model studies</w:t>
      </w:r>
    </w:p>
    <w:p w14:paraId="21E3BA35" w14:textId="1400E9FB" w:rsidR="0037117C" w:rsidRDefault="005100B7" w:rsidP="00D1266A">
      <w:pPr>
        <w:adjustRightInd w:val="0"/>
        <w:snapToGrid w:val="0"/>
        <w:spacing w:after="0" w:line="480" w:lineRule="auto"/>
        <w:jc w:val="both"/>
        <w:rPr>
          <w:ins w:id="104" w:author="Takashi Ota" w:date="2025-09-30T20:06:00Z" w16du:dateUtc="2025-09-30T11:06:00Z"/>
          <w:rFonts w:ascii="Times New Roman" w:hAnsi="Times New Roman" w:cs="Times New Roman"/>
          <w:sz w:val="24"/>
          <w:szCs w:val="24"/>
        </w:rPr>
      </w:pPr>
      <w:r w:rsidRPr="00956B61">
        <w:rPr>
          <w:rFonts w:ascii="Times New Roman" w:hAnsi="Times New Roman" w:cs="Times New Roman"/>
          <w:sz w:val="24"/>
          <w:szCs w:val="24"/>
        </w:rPr>
        <w:t>Rotenone is a naturally occurring and broad-spectrum pesticide that inhibits the activity of NADH dehydrogenase in the mitochondrial respiratory chain complex I. Because of this unique biological activity, rotenone has been used as a versatile tool to study involvement of mitochondrial functions and oxidative stress in neuronal cell death</w:t>
      </w:r>
      <w:r w:rsidR="00CA7197" w:rsidRPr="00956B61">
        <w:rPr>
          <w:rFonts w:ascii="Times New Roman" w:hAnsi="Times New Roman" w:cs="Times New Roman"/>
          <w:sz w:val="24"/>
          <w:szCs w:val="24"/>
        </w:rPr>
        <w:t xml:space="preserve"> </w:t>
      </w:r>
      <w:r w:rsidR="00A61CCB" w:rsidRPr="00956B61">
        <w:rPr>
          <w:rFonts w:ascii="Times New Roman" w:hAnsi="Times New Roman" w:cs="Times New Roman"/>
          <w:sz w:val="24"/>
          <w:szCs w:val="24"/>
        </w:rPr>
        <w:t>including in the retina</w:t>
      </w:r>
      <w:r w:rsidRPr="00956B61">
        <w:rPr>
          <w:rFonts w:ascii="Times New Roman" w:hAnsi="Times New Roman" w:cs="Times New Roman"/>
          <w:sz w:val="24"/>
          <w:szCs w:val="24"/>
        </w:rPr>
        <w:t>.</w:t>
      </w:r>
      <w:r w:rsidR="009E47C8">
        <w:rPr>
          <w:rFonts w:ascii="Times New Roman" w:hAnsi="Times New Roman" w:cs="Times New Roman"/>
          <w:sz w:val="24"/>
          <w:szCs w:val="24"/>
        </w:rPr>
        <w:fldChar w:fldCharType="begin" w:fldLock="1"/>
      </w:r>
      <w:r w:rsidR="0037117C">
        <w:rPr>
          <w:rFonts w:ascii="Times New Roman" w:hAnsi="Times New Roman" w:cs="Times New Roman"/>
          <w:sz w:val="24"/>
          <w:szCs w:val="24"/>
        </w:rPr>
        <w:instrText>ADDIN CSL_CITATION {"citationItems":[{"id":"ITEM-1","itemData":{"DOI":"10.1038/s41598-020-57638-y","ISSN":"2045-2322","PMID":"31969611","abstract":"Rotenone, a mitochondrial complex I inhibitor, causes retinal degeneration via unknown mechanisms. To elucidate the molecular mechanisms of its action, we further characterized a rat model of rotenone-induced retinal degeneration. Intravitreal injection of rotenone (2 nmol/eye) damaged mainly the inner retinal layers, including cell loss in the ganglion cell and inner nuclear layers, which were very similar to those induced by 10 nmol/eye N-methyl-D-aspartate (NMDA). These morphological changes were accompanied by the reduced b-wave amplitude of electroretinogram, and increased immunostaining of 2,4-dinitrophenyl, an oxidative stress marker. Rotenone also downregulated expression of neurofilament light-chain gene (Nfl) as a retinal ganglion cell (RGC) marker. This effect was prevented by simultaneous injection of rotenone with antioxidants or NMDA receptor antagonists. More importantly, voltage-dependent sodium and L-type calcium channel blockers and intracellular calcium signaling modulators remarkably suppressed rotenone-induced Nfl downregulation, whereas none of these agents modified NMDA-induced Nfl downregulation. These results suggest that rotenone-induced inner retinal degeneration stems from indirect postsynaptic NMDA stimulation that is triggered by oxidative stress-mediated presynaptic intracellular calcium signaling via activation of voltage-dependent sodium and L-type calcium channels.","author":[{"dropping-particle":"","family":"Sasaoka","given":"Masaaki","non-dropping-particle":"","parse-names":false,"suffix":""},{"dropping-particle":"","family":"Ota","given":"Takashi","non-dropping-particle":"","parse-names":false,"suffix":""},{"dropping-particle":"","family":"Kageyama","given":"Masaaki","non-dropping-particle":"","parse-names":false,"suffix":""}],"container-title":"Scientific Reports","id":"ITEM-1","issue":"1","issued":{"date-parts":[["2020","1","22"]]},"page":"969","title":"Rotenone-induced inner retinal degeneration via presynaptic activation of voltage-dependent sodium and L-type calcium channels in rats","type":"article-journal","volume":"10"},"uris":["http://www.mendeley.com/documents/?uuid=3c24e43f-dbfa-4b9a-96e0-670de621861a"]}],"mendeley":{"formattedCitation":"&lt;sup&gt;23&lt;/sup&gt;","plainTextFormattedCitation":"23","previouslyFormattedCitation":"&lt;sup&gt;23&lt;/sup&gt;"},"properties":{"noteIndex":0},"schema":"https://github.com/citation-style-language/schema/raw/master/csl-citation.json"}</w:instrText>
      </w:r>
      <w:r w:rsidR="009E47C8">
        <w:rPr>
          <w:rFonts w:ascii="Times New Roman" w:hAnsi="Times New Roman" w:cs="Times New Roman"/>
          <w:sz w:val="24"/>
          <w:szCs w:val="24"/>
        </w:rPr>
        <w:fldChar w:fldCharType="separate"/>
      </w:r>
      <w:r w:rsidR="00E1088B" w:rsidRPr="00E1088B">
        <w:rPr>
          <w:rFonts w:ascii="Times New Roman" w:hAnsi="Times New Roman" w:cs="Times New Roman"/>
          <w:noProof/>
          <w:sz w:val="24"/>
          <w:szCs w:val="24"/>
          <w:vertAlign w:val="superscript"/>
        </w:rPr>
        <w:t>23</w:t>
      </w:r>
      <w:r w:rsidR="009E47C8">
        <w:rPr>
          <w:rFonts w:ascii="Times New Roman" w:hAnsi="Times New Roman" w:cs="Times New Roman"/>
          <w:sz w:val="24"/>
          <w:szCs w:val="24"/>
        </w:rPr>
        <w:fldChar w:fldCharType="end"/>
      </w:r>
    </w:p>
    <w:p w14:paraId="7DAF04A6" w14:textId="776968BB" w:rsidR="003F5B85" w:rsidRPr="00956B61" w:rsidRDefault="00283500" w:rsidP="00D1266A">
      <w:pPr>
        <w:adjustRightInd w:val="0"/>
        <w:snapToGrid w:val="0"/>
        <w:spacing w:after="0" w:line="48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Animals and intravitreal injections</w:t>
      </w:r>
      <w:r w:rsidRPr="00956B61">
        <w:rPr>
          <w:rFonts w:ascii="Times New Roman" w:hAnsi="Times New Roman" w:cs="Times New Roman"/>
          <w:sz w:val="24"/>
          <w:szCs w:val="24"/>
        </w:rPr>
        <w:t>:</w:t>
      </w:r>
      <w:r w:rsidR="00996C07" w:rsidRPr="00956B61">
        <w:rPr>
          <w:rFonts w:ascii="Times New Roman" w:hAnsi="Times New Roman" w:cs="Times New Roman"/>
          <w:sz w:val="24"/>
          <w:szCs w:val="24"/>
        </w:rPr>
        <w:t xml:space="preserve"> </w:t>
      </w:r>
      <w:r w:rsidRPr="00956B61">
        <w:rPr>
          <w:rFonts w:ascii="Times New Roman" w:hAnsi="Times New Roman" w:cs="Times New Roman"/>
          <w:sz w:val="24"/>
          <w:szCs w:val="24"/>
        </w:rPr>
        <w:t>Adult male Sprague-Dawley rats (</w:t>
      </w:r>
      <w:r w:rsidR="00097E32" w:rsidRPr="00956B61">
        <w:rPr>
          <w:rFonts w:ascii="Times New Roman" w:hAnsi="Times New Roman" w:cs="Times New Roman"/>
          <w:sz w:val="24"/>
          <w:szCs w:val="24"/>
        </w:rPr>
        <w:t>6 weeks old</w:t>
      </w:r>
      <w:r w:rsidRPr="00956B61">
        <w:rPr>
          <w:rFonts w:ascii="Times New Roman" w:hAnsi="Times New Roman" w:cs="Times New Roman"/>
          <w:sz w:val="24"/>
          <w:szCs w:val="24"/>
        </w:rPr>
        <w:t>) were purchased from Japan SLC, Inc. (Hamamatsu, Japan). T</w:t>
      </w:r>
      <w:r w:rsidR="00EA77E5" w:rsidRPr="00956B61">
        <w:rPr>
          <w:rFonts w:ascii="Times New Roman" w:hAnsi="Times New Roman" w:cs="Times New Roman"/>
          <w:sz w:val="24"/>
          <w:szCs w:val="24"/>
        </w:rPr>
        <w:t>h</w:t>
      </w:r>
      <w:r w:rsidRPr="00956B61">
        <w:rPr>
          <w:rFonts w:ascii="Times New Roman" w:hAnsi="Times New Roman" w:cs="Times New Roman"/>
          <w:sz w:val="24"/>
          <w:szCs w:val="24"/>
        </w:rPr>
        <w:t>e environment was kept at 23</w:t>
      </w:r>
      <w:r w:rsidR="007D4663">
        <w:rPr>
          <w:rFonts w:ascii="Times New Roman" w:hAnsi="Times New Roman" w:cs="Times New Roman"/>
          <w:sz w:val="24"/>
          <w:szCs w:val="24"/>
        </w:rPr>
        <w:t xml:space="preserve"> </w:t>
      </w:r>
      <w:r w:rsidRPr="00956B61">
        <w:rPr>
          <w:rFonts w:ascii="Times New Roman" w:hAnsi="Times New Roman" w:cs="Times New Roman"/>
          <w:sz w:val="24"/>
          <w:szCs w:val="24"/>
        </w:rPr>
        <w:t>±</w:t>
      </w:r>
      <w:r w:rsidR="007D4663">
        <w:rPr>
          <w:rFonts w:ascii="Times New Roman" w:hAnsi="Times New Roman" w:cs="Times New Roman"/>
          <w:sz w:val="24"/>
          <w:szCs w:val="24"/>
        </w:rPr>
        <w:t xml:space="preserve"> </w:t>
      </w:r>
      <w:r w:rsidRPr="00956B61">
        <w:rPr>
          <w:rFonts w:ascii="Times New Roman" w:hAnsi="Times New Roman" w:cs="Times New Roman"/>
          <w:sz w:val="24"/>
          <w:szCs w:val="24"/>
        </w:rPr>
        <w:t xml:space="preserve">3 °C with a 12-hour light and a 12-hour dark cycle. All rats were allowed food and water </w:t>
      </w:r>
      <w:r w:rsidR="00573BC0" w:rsidRPr="00956B61">
        <w:rPr>
          <w:rFonts w:ascii="Times New Roman" w:hAnsi="Times New Roman" w:cs="Times New Roman"/>
          <w:i/>
          <w:iCs/>
          <w:sz w:val="24"/>
          <w:szCs w:val="24"/>
        </w:rPr>
        <w:t xml:space="preserve">ad </w:t>
      </w:r>
      <w:r w:rsidRPr="00956B61">
        <w:rPr>
          <w:rFonts w:ascii="Times New Roman" w:hAnsi="Times New Roman" w:cs="Times New Roman"/>
          <w:i/>
          <w:iCs/>
          <w:sz w:val="24"/>
          <w:szCs w:val="24"/>
        </w:rPr>
        <w:t>libitum</w:t>
      </w:r>
      <w:r w:rsidRPr="00956B61">
        <w:rPr>
          <w:rFonts w:ascii="Times New Roman" w:hAnsi="Times New Roman" w:cs="Times New Roman"/>
          <w:sz w:val="24"/>
          <w:szCs w:val="24"/>
        </w:rPr>
        <w:t xml:space="preserve">, and they were acclimatized to the environment for at least 1 week prior to the experiment. Each rat was anesthetized with inhalation of </w:t>
      </w:r>
      <w:r w:rsidR="00E36085" w:rsidRPr="00956B61">
        <w:rPr>
          <w:rFonts w:ascii="Times New Roman" w:hAnsi="Times New Roman" w:cs="Times New Roman"/>
          <w:sz w:val="24"/>
          <w:szCs w:val="24"/>
        </w:rPr>
        <w:t>isoflurane</w:t>
      </w:r>
      <w:r w:rsidRPr="00956B61">
        <w:rPr>
          <w:rFonts w:ascii="Times New Roman" w:hAnsi="Times New Roman" w:cs="Times New Roman"/>
          <w:sz w:val="24"/>
          <w:szCs w:val="24"/>
        </w:rPr>
        <w:t xml:space="preserve"> (</w:t>
      </w:r>
      <w:r w:rsidR="00B66893" w:rsidRPr="00956B61">
        <w:rPr>
          <w:rFonts w:ascii="Times New Roman" w:hAnsi="Times New Roman" w:cs="Times New Roman"/>
          <w:sz w:val="24"/>
          <w:szCs w:val="24"/>
        </w:rPr>
        <w:t>3-4% for induction and 1-2% for maintenance</w:t>
      </w:r>
      <w:r w:rsidRPr="00956B61">
        <w:rPr>
          <w:rFonts w:ascii="Times New Roman" w:hAnsi="Times New Roman" w:cs="Times New Roman"/>
          <w:sz w:val="24"/>
          <w:szCs w:val="24"/>
        </w:rPr>
        <w:t xml:space="preserve">). </w:t>
      </w:r>
      <w:r w:rsidR="000B1508" w:rsidRPr="00956B61">
        <w:rPr>
          <w:rFonts w:ascii="Times New Roman" w:hAnsi="Times New Roman" w:cs="Times New Roman"/>
          <w:sz w:val="24"/>
          <w:szCs w:val="24"/>
        </w:rPr>
        <w:t xml:space="preserve">IVT </w:t>
      </w:r>
      <w:r w:rsidRPr="00956B61">
        <w:rPr>
          <w:rFonts w:ascii="Times New Roman" w:hAnsi="Times New Roman" w:cs="Times New Roman"/>
          <w:sz w:val="24"/>
          <w:szCs w:val="24"/>
        </w:rPr>
        <w:t>injections were made via a 33-G needle connected to a 25</w:t>
      </w:r>
      <w:r w:rsidR="00861CD6" w:rsidRPr="00956B61">
        <w:rPr>
          <w:rFonts w:ascii="Times New Roman" w:hAnsi="Times New Roman" w:cs="Times New Roman"/>
          <w:sz w:val="24"/>
          <w:szCs w:val="24"/>
        </w:rPr>
        <w:t xml:space="preserve"> </w:t>
      </w:r>
      <w:proofErr w:type="spellStart"/>
      <w:r w:rsidRPr="00956B61">
        <w:rPr>
          <w:rFonts w:ascii="Times New Roman" w:hAnsi="Times New Roman" w:cs="Times New Roman"/>
          <w:sz w:val="24"/>
          <w:szCs w:val="24"/>
        </w:rPr>
        <w:t>μL</w:t>
      </w:r>
      <w:proofErr w:type="spellEnd"/>
      <w:r w:rsidRPr="00956B61">
        <w:rPr>
          <w:rFonts w:ascii="Times New Roman" w:hAnsi="Times New Roman" w:cs="Times New Roman"/>
          <w:sz w:val="24"/>
          <w:szCs w:val="24"/>
        </w:rPr>
        <w:t xml:space="preserve"> </w:t>
      </w:r>
      <w:proofErr w:type="spellStart"/>
      <w:r w:rsidRPr="00956B61">
        <w:rPr>
          <w:rFonts w:ascii="Times New Roman" w:hAnsi="Times New Roman" w:cs="Times New Roman"/>
          <w:sz w:val="24"/>
          <w:szCs w:val="24"/>
        </w:rPr>
        <w:t>microsyringe</w:t>
      </w:r>
      <w:proofErr w:type="spellEnd"/>
      <w:r w:rsidRPr="00956B61">
        <w:rPr>
          <w:rFonts w:ascii="Times New Roman" w:hAnsi="Times New Roman" w:cs="Times New Roman"/>
          <w:sz w:val="24"/>
          <w:szCs w:val="24"/>
        </w:rPr>
        <w:t xml:space="preserve"> (Hamilton company, Reno, NV, USA). T</w:t>
      </w:r>
      <w:r w:rsidR="00EA77E5" w:rsidRPr="00956B61">
        <w:rPr>
          <w:rFonts w:ascii="Times New Roman" w:hAnsi="Times New Roman" w:cs="Times New Roman"/>
          <w:sz w:val="24"/>
          <w:szCs w:val="24"/>
        </w:rPr>
        <w:t>h</w:t>
      </w:r>
      <w:r w:rsidRPr="00956B61">
        <w:rPr>
          <w:rFonts w:ascii="Times New Roman" w:hAnsi="Times New Roman" w:cs="Times New Roman"/>
          <w:sz w:val="24"/>
          <w:szCs w:val="24"/>
        </w:rPr>
        <w:t xml:space="preserve">e needle penetrated the eye from the nasal sclera at </w:t>
      </w:r>
      <w:r w:rsidR="00837F54" w:rsidRPr="00956B61">
        <w:rPr>
          <w:rFonts w:ascii="Times New Roman" w:hAnsi="Times New Roman" w:cs="Times New Roman"/>
          <w:sz w:val="24"/>
          <w:szCs w:val="24"/>
        </w:rPr>
        <w:t>1-2 mm</w:t>
      </w:r>
      <w:r w:rsidRPr="00956B61">
        <w:rPr>
          <w:rFonts w:ascii="Times New Roman" w:hAnsi="Times New Roman" w:cs="Times New Roman"/>
          <w:sz w:val="24"/>
          <w:szCs w:val="24"/>
        </w:rPr>
        <w:t xml:space="preserve"> posterior to the limbus, and was inserted toward the optic disc. Both eyes of each animal received a single injection of 5-</w:t>
      </w:r>
      <w:r w:rsidR="00033CCC" w:rsidRPr="00956B61">
        <w:rPr>
          <w:rFonts w:ascii="Times New Roman" w:hAnsi="Times New Roman" w:cs="Times New Roman"/>
          <w:sz w:val="24"/>
          <w:szCs w:val="24"/>
        </w:rPr>
        <w:t>μ</w:t>
      </w:r>
      <w:r w:rsidR="00033CCC">
        <w:rPr>
          <w:rFonts w:ascii="Times New Roman" w:hAnsi="Times New Roman" w:cs="Times New Roman" w:hint="eastAsia"/>
          <w:sz w:val="24"/>
          <w:szCs w:val="24"/>
          <w:lang w:eastAsia="ja-JP"/>
        </w:rPr>
        <w:t>L</w:t>
      </w:r>
      <w:r w:rsidR="00033CCC" w:rsidRPr="00956B61">
        <w:rPr>
          <w:rFonts w:ascii="Times New Roman" w:hAnsi="Times New Roman" w:cs="Times New Roman"/>
          <w:sz w:val="24"/>
          <w:szCs w:val="24"/>
        </w:rPr>
        <w:t xml:space="preserve"> </w:t>
      </w:r>
      <w:r w:rsidRPr="00956B61">
        <w:rPr>
          <w:rFonts w:ascii="Times New Roman" w:hAnsi="Times New Roman" w:cs="Times New Roman"/>
          <w:sz w:val="24"/>
          <w:szCs w:val="24"/>
        </w:rPr>
        <w:t>solution containing vehicle</w:t>
      </w:r>
      <w:r w:rsidR="003549F0" w:rsidRPr="00956B61">
        <w:rPr>
          <w:rFonts w:ascii="Times New Roman" w:hAnsi="Times New Roman" w:cs="Times New Roman"/>
          <w:sz w:val="24"/>
          <w:szCs w:val="24"/>
        </w:rPr>
        <w:t xml:space="preserve"> or</w:t>
      </w:r>
      <w:r w:rsidRPr="00956B61">
        <w:rPr>
          <w:rFonts w:ascii="Times New Roman" w:hAnsi="Times New Roman" w:cs="Times New Roman"/>
          <w:sz w:val="24"/>
          <w:szCs w:val="24"/>
        </w:rPr>
        <w:t xml:space="preserve"> rotenone </w:t>
      </w:r>
      <w:r w:rsidR="007C61A1" w:rsidRPr="007C61A1">
        <w:rPr>
          <w:rFonts w:ascii="Times New Roman" w:hAnsi="Times New Roman" w:cs="Times New Roman"/>
          <w:sz w:val="24"/>
          <w:szCs w:val="24"/>
        </w:rPr>
        <w:t>(2 nmol/eye)</w:t>
      </w:r>
      <w:r w:rsidRPr="00956B61">
        <w:rPr>
          <w:rFonts w:ascii="Times New Roman" w:hAnsi="Times New Roman" w:cs="Times New Roman"/>
          <w:sz w:val="24"/>
          <w:szCs w:val="24"/>
        </w:rPr>
        <w:t xml:space="preserve">. For concomitant injection of either rotenone or </w:t>
      </w:r>
      <w:r w:rsidR="00C77254" w:rsidRPr="00956B61">
        <w:rPr>
          <w:rFonts w:ascii="Times New Roman" w:hAnsi="Times New Roman" w:cs="Times New Roman"/>
          <w:sz w:val="24"/>
          <w:szCs w:val="24"/>
        </w:rPr>
        <w:t>w</w:t>
      </w:r>
      <w:r w:rsidRPr="00956B61">
        <w:rPr>
          <w:rFonts w:ascii="Times New Roman" w:hAnsi="Times New Roman" w:cs="Times New Roman"/>
          <w:sz w:val="24"/>
          <w:szCs w:val="24"/>
        </w:rPr>
        <w:t xml:space="preserve">ith </w:t>
      </w:r>
      <w:r w:rsidR="00315106" w:rsidRPr="00956B61">
        <w:rPr>
          <w:rFonts w:ascii="Times New Roman" w:hAnsi="Times New Roman" w:cs="Times New Roman"/>
          <w:sz w:val="24"/>
          <w:szCs w:val="24"/>
        </w:rPr>
        <w:t>cutamesine</w:t>
      </w:r>
      <w:r w:rsidRPr="00956B61">
        <w:rPr>
          <w:rFonts w:ascii="Times New Roman" w:hAnsi="Times New Roman" w:cs="Times New Roman"/>
          <w:sz w:val="24"/>
          <w:szCs w:val="24"/>
        </w:rPr>
        <w:t>, both chemicals were premixed and a 5-</w:t>
      </w:r>
      <w:r w:rsidR="001B5574" w:rsidRPr="00956B61">
        <w:rPr>
          <w:rFonts w:ascii="Times New Roman" w:hAnsi="Times New Roman" w:cs="Times New Roman"/>
          <w:sz w:val="24"/>
          <w:szCs w:val="24"/>
        </w:rPr>
        <w:t>μ</w:t>
      </w:r>
      <w:r w:rsidR="001B5574">
        <w:rPr>
          <w:rFonts w:ascii="Times New Roman" w:hAnsi="Times New Roman" w:cs="Times New Roman" w:hint="eastAsia"/>
          <w:sz w:val="24"/>
          <w:szCs w:val="24"/>
          <w:lang w:eastAsia="ja-JP"/>
        </w:rPr>
        <w:t>L</w:t>
      </w:r>
      <w:r w:rsidR="001B5574"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aliquot of resultant solution was administered in the same way as described above. All injections were performed under a binocular microscope and care was taken not to injure the lens or retina during the </w:t>
      </w:r>
      <w:r w:rsidRPr="00956B61">
        <w:rPr>
          <w:rFonts w:ascii="Times New Roman" w:hAnsi="Times New Roman" w:cs="Times New Roman"/>
          <w:sz w:val="24"/>
          <w:szCs w:val="24"/>
        </w:rPr>
        <w:lastRenderedPageBreak/>
        <w:t xml:space="preserve">procedure. As </w:t>
      </w:r>
      <w:r w:rsidR="00AF3FFC" w:rsidRPr="00956B61">
        <w:rPr>
          <w:rFonts w:ascii="Times New Roman" w:hAnsi="Times New Roman" w:cs="Times New Roman"/>
          <w:sz w:val="24"/>
          <w:szCs w:val="24"/>
        </w:rPr>
        <w:t xml:space="preserve">seen </w:t>
      </w:r>
      <w:r w:rsidR="00071B64" w:rsidRPr="00956B61">
        <w:rPr>
          <w:rFonts w:ascii="Times New Roman" w:hAnsi="Times New Roman" w:cs="Times New Roman"/>
          <w:sz w:val="24"/>
          <w:szCs w:val="24"/>
        </w:rPr>
        <w:t>in our earlier</w:t>
      </w:r>
      <w:r w:rsidRPr="00956B61">
        <w:rPr>
          <w:rFonts w:ascii="Times New Roman" w:hAnsi="Times New Roman" w:cs="Times New Roman"/>
          <w:sz w:val="24"/>
          <w:szCs w:val="24"/>
        </w:rPr>
        <w:t xml:space="preserve"> studies, a bilateral approach was taken to minimize the number of animals </w:t>
      </w:r>
      <w:r w:rsidR="007551E8">
        <w:rPr>
          <w:rFonts w:ascii="Times New Roman" w:hAnsi="Times New Roman" w:cs="Times New Roman" w:hint="eastAsia"/>
          <w:sz w:val="24"/>
          <w:szCs w:val="24"/>
          <w:lang w:eastAsia="ja-JP"/>
        </w:rPr>
        <w:t xml:space="preserve">used and </w:t>
      </w:r>
      <w:r w:rsidR="00567BCF" w:rsidRPr="00956B61">
        <w:rPr>
          <w:rFonts w:ascii="Times New Roman" w:hAnsi="Times New Roman" w:cs="Times New Roman"/>
          <w:sz w:val="24"/>
          <w:szCs w:val="24"/>
        </w:rPr>
        <w:t>sacrificed</w:t>
      </w:r>
      <w:r w:rsidRPr="00956B61">
        <w:rPr>
          <w:rFonts w:ascii="Times New Roman" w:hAnsi="Times New Roman" w:cs="Times New Roman"/>
          <w:sz w:val="24"/>
          <w:szCs w:val="24"/>
        </w:rPr>
        <w:t xml:space="preserve"> for this study. </w:t>
      </w:r>
      <w:r w:rsidR="00C83DB1">
        <w:rPr>
          <w:rFonts w:ascii="Times New Roman" w:hAnsi="Times New Roman" w:cs="Times New Roman"/>
          <w:sz w:val="24"/>
          <w:szCs w:val="24"/>
        </w:rPr>
        <w:t xml:space="preserve">This study utilized 2-3 rats/group with bilateral IVT injections and thus data were obtained from n = 4-6 eyes/group. </w:t>
      </w:r>
      <w:r w:rsidR="009E47C8">
        <w:rPr>
          <w:rFonts w:ascii="Times New Roman" w:hAnsi="Times New Roman" w:cs="Times New Roman"/>
          <w:sz w:val="24"/>
          <w:szCs w:val="24"/>
        </w:rPr>
        <w:t>Twenty-four</w:t>
      </w:r>
      <w:r w:rsidR="00C83DB1">
        <w:rPr>
          <w:rFonts w:ascii="Times New Roman" w:hAnsi="Times New Roman" w:cs="Times New Roman"/>
          <w:sz w:val="24"/>
          <w:szCs w:val="24"/>
        </w:rPr>
        <w:t xml:space="preserve"> hours </w:t>
      </w:r>
      <w:r w:rsidRPr="00956B61">
        <w:rPr>
          <w:rFonts w:ascii="Times New Roman" w:hAnsi="Times New Roman" w:cs="Times New Roman"/>
          <w:sz w:val="24"/>
          <w:szCs w:val="24"/>
        </w:rPr>
        <w:t xml:space="preserve">following </w:t>
      </w:r>
      <w:r w:rsidR="00F468FA" w:rsidRPr="00956B61">
        <w:rPr>
          <w:rFonts w:ascii="Times New Roman" w:hAnsi="Times New Roman" w:cs="Times New Roman"/>
          <w:sz w:val="24"/>
          <w:szCs w:val="24"/>
        </w:rPr>
        <w:t xml:space="preserve">IVT </w:t>
      </w:r>
      <w:r w:rsidRPr="00956B61">
        <w:rPr>
          <w:rFonts w:ascii="Times New Roman" w:hAnsi="Times New Roman" w:cs="Times New Roman"/>
          <w:sz w:val="24"/>
          <w:szCs w:val="24"/>
        </w:rPr>
        <w:t xml:space="preserve">injection, the animals were </w:t>
      </w:r>
      <w:r w:rsidR="006022DC" w:rsidRPr="00956B61">
        <w:rPr>
          <w:rFonts w:ascii="Times New Roman" w:hAnsi="Times New Roman" w:cs="Times New Roman"/>
          <w:sz w:val="24"/>
          <w:szCs w:val="24"/>
        </w:rPr>
        <w:t xml:space="preserve">sacrificed using </w:t>
      </w:r>
      <w:r w:rsidRPr="00956B61">
        <w:rPr>
          <w:rFonts w:ascii="Times New Roman" w:hAnsi="Times New Roman" w:cs="Times New Roman"/>
          <w:sz w:val="24"/>
          <w:szCs w:val="24"/>
        </w:rPr>
        <w:t xml:space="preserve">intraperitoneally administered </w:t>
      </w:r>
      <w:r w:rsidR="00D74423" w:rsidRPr="00956B61">
        <w:rPr>
          <w:rFonts w:ascii="Times New Roman" w:hAnsi="Times New Roman" w:cs="Times New Roman"/>
          <w:sz w:val="24"/>
          <w:szCs w:val="24"/>
        </w:rPr>
        <w:t xml:space="preserve">pentobarbital at </w:t>
      </w:r>
      <w:r w:rsidR="006022DC" w:rsidRPr="00956B61">
        <w:rPr>
          <w:rFonts w:ascii="Times New Roman" w:hAnsi="Times New Roman" w:cs="Times New Roman"/>
          <w:sz w:val="24"/>
          <w:szCs w:val="24"/>
        </w:rPr>
        <w:t>a very</w:t>
      </w:r>
      <w:r w:rsidR="00D74423" w:rsidRPr="00956B61">
        <w:rPr>
          <w:rFonts w:ascii="Times New Roman" w:hAnsi="Times New Roman" w:cs="Times New Roman"/>
          <w:sz w:val="24"/>
          <w:szCs w:val="24"/>
        </w:rPr>
        <w:t xml:space="preserve"> high </w:t>
      </w:r>
      <w:r w:rsidRPr="00956B61">
        <w:rPr>
          <w:rFonts w:ascii="Times New Roman" w:hAnsi="Times New Roman" w:cs="Times New Roman"/>
          <w:sz w:val="24"/>
          <w:szCs w:val="24"/>
        </w:rPr>
        <w:t>dose</w:t>
      </w:r>
      <w:r w:rsidR="00D74423" w:rsidRPr="00956B61">
        <w:rPr>
          <w:rFonts w:ascii="Times New Roman" w:hAnsi="Times New Roman" w:cs="Times New Roman"/>
          <w:sz w:val="24"/>
          <w:szCs w:val="24"/>
        </w:rPr>
        <w:t>,</w:t>
      </w:r>
      <w:r w:rsidRPr="00956B61">
        <w:rPr>
          <w:rFonts w:ascii="Times New Roman" w:hAnsi="Times New Roman" w:cs="Times New Roman"/>
          <w:sz w:val="24"/>
          <w:szCs w:val="24"/>
        </w:rPr>
        <w:t xml:space="preserve"> and the eyes </w:t>
      </w:r>
      <w:r w:rsidR="00C6563B" w:rsidRPr="00956B61">
        <w:rPr>
          <w:rFonts w:ascii="Times New Roman" w:hAnsi="Times New Roman" w:cs="Times New Roman"/>
          <w:sz w:val="24"/>
          <w:szCs w:val="24"/>
        </w:rPr>
        <w:t xml:space="preserve">immediately isolated. </w:t>
      </w:r>
      <w:r w:rsidRPr="00956B61">
        <w:rPr>
          <w:rFonts w:ascii="Times New Roman" w:hAnsi="Times New Roman" w:cs="Times New Roman"/>
          <w:sz w:val="24"/>
          <w:szCs w:val="24"/>
        </w:rPr>
        <w:t>T</w:t>
      </w:r>
      <w:r w:rsidR="00567BCF" w:rsidRPr="00956B61">
        <w:rPr>
          <w:rFonts w:ascii="Times New Roman" w:hAnsi="Times New Roman" w:cs="Times New Roman"/>
          <w:sz w:val="24"/>
          <w:szCs w:val="24"/>
        </w:rPr>
        <w:t>h</w:t>
      </w:r>
      <w:r w:rsidRPr="00956B61">
        <w:rPr>
          <w:rFonts w:ascii="Times New Roman" w:hAnsi="Times New Roman" w:cs="Times New Roman"/>
          <w:sz w:val="24"/>
          <w:szCs w:val="24"/>
        </w:rPr>
        <w:t>ey were subjected to further assays as described in the se</w:t>
      </w:r>
      <w:r w:rsidR="00071B64" w:rsidRPr="00956B61">
        <w:rPr>
          <w:rFonts w:ascii="Times New Roman" w:hAnsi="Times New Roman" w:cs="Times New Roman"/>
          <w:sz w:val="24"/>
          <w:szCs w:val="24"/>
        </w:rPr>
        <w:t>ct</w:t>
      </w:r>
      <w:r w:rsidRPr="00956B61">
        <w:rPr>
          <w:rFonts w:ascii="Times New Roman" w:hAnsi="Times New Roman" w:cs="Times New Roman"/>
          <w:sz w:val="24"/>
          <w:szCs w:val="24"/>
        </w:rPr>
        <w:t>ions below.</w:t>
      </w:r>
    </w:p>
    <w:p w14:paraId="1CF3762D" w14:textId="23D8BC37" w:rsidR="0015777B" w:rsidRPr="00956B61" w:rsidRDefault="00D47D0B" w:rsidP="00AF0FB9">
      <w:pPr>
        <w:adjustRightInd w:val="0"/>
        <w:snapToGrid w:val="0"/>
        <w:spacing w:after="0" w:line="480" w:lineRule="auto"/>
        <w:jc w:val="both"/>
        <w:rPr>
          <w:rFonts w:ascii="Times New Roman" w:hAnsi="Times New Roman" w:cs="Times New Roman"/>
          <w:sz w:val="24"/>
          <w:szCs w:val="24"/>
          <w:lang w:eastAsia="ja-JP"/>
        </w:rPr>
      </w:pPr>
      <w:r w:rsidRPr="00956B61">
        <w:rPr>
          <w:rFonts w:ascii="Times New Roman" w:hAnsi="Times New Roman" w:cs="Times New Roman"/>
          <w:b/>
          <w:sz w:val="24"/>
          <w:szCs w:val="24"/>
        </w:rPr>
        <w:t>Real-time PCR</w:t>
      </w:r>
      <w:r w:rsidR="00996C07" w:rsidRPr="00956B61">
        <w:rPr>
          <w:rFonts w:ascii="Times New Roman" w:hAnsi="Times New Roman" w:cs="Times New Roman"/>
          <w:b/>
          <w:sz w:val="24"/>
          <w:szCs w:val="24"/>
        </w:rPr>
        <w:t xml:space="preserve">: </w:t>
      </w:r>
      <w:r w:rsidRPr="00956B61">
        <w:rPr>
          <w:rFonts w:ascii="Times New Roman" w:hAnsi="Times New Roman" w:cs="Times New Roman"/>
          <w:sz w:val="24"/>
          <w:szCs w:val="24"/>
        </w:rPr>
        <w:t>The retina</w:t>
      </w:r>
      <w:r w:rsidR="00BA5092" w:rsidRPr="00956B61">
        <w:rPr>
          <w:rFonts w:ascii="Times New Roman" w:hAnsi="Times New Roman" w:cs="Times New Roman"/>
          <w:sz w:val="24"/>
          <w:szCs w:val="24"/>
        </w:rPr>
        <w:t>e</w:t>
      </w:r>
      <w:r w:rsidRPr="00956B61">
        <w:rPr>
          <w:rFonts w:ascii="Times New Roman" w:hAnsi="Times New Roman" w:cs="Times New Roman"/>
          <w:sz w:val="24"/>
          <w:szCs w:val="24"/>
        </w:rPr>
        <w:t xml:space="preserve"> were isolated and immediately immersed in RNA later® (Qiagen, Hilden, Germany). On the day of RNA extraction, each sample was transferred to a 2-</w:t>
      </w:r>
      <w:r w:rsidR="00082610" w:rsidRPr="00956B61">
        <w:rPr>
          <w:rFonts w:ascii="Times New Roman" w:hAnsi="Times New Roman" w:cs="Times New Roman"/>
          <w:sz w:val="24"/>
          <w:szCs w:val="24"/>
        </w:rPr>
        <w:t>m</w:t>
      </w:r>
      <w:r w:rsidR="00082610">
        <w:rPr>
          <w:rFonts w:ascii="Times New Roman" w:hAnsi="Times New Roman" w:cs="Times New Roman" w:hint="eastAsia"/>
          <w:sz w:val="24"/>
          <w:szCs w:val="24"/>
          <w:lang w:eastAsia="ja-JP"/>
        </w:rPr>
        <w:t>L</w:t>
      </w:r>
      <w:r w:rsidR="00082610" w:rsidRPr="00956B61">
        <w:rPr>
          <w:rFonts w:ascii="Times New Roman" w:hAnsi="Times New Roman" w:cs="Times New Roman"/>
          <w:sz w:val="24"/>
          <w:szCs w:val="24"/>
        </w:rPr>
        <w:t xml:space="preserve"> </w:t>
      </w:r>
      <w:r w:rsidRPr="00956B61">
        <w:rPr>
          <w:rFonts w:ascii="Times New Roman" w:hAnsi="Times New Roman" w:cs="Times New Roman"/>
          <w:sz w:val="24"/>
          <w:szCs w:val="24"/>
        </w:rPr>
        <w:t>tube containing a 0.5-</w:t>
      </w:r>
      <w:r w:rsidR="00082610" w:rsidRPr="00956B61">
        <w:rPr>
          <w:rFonts w:ascii="Times New Roman" w:hAnsi="Times New Roman" w:cs="Times New Roman"/>
          <w:sz w:val="24"/>
          <w:szCs w:val="24"/>
        </w:rPr>
        <w:t>m</w:t>
      </w:r>
      <w:r w:rsidR="00082610">
        <w:rPr>
          <w:rFonts w:ascii="Times New Roman" w:hAnsi="Times New Roman" w:cs="Times New Roman" w:hint="eastAsia"/>
          <w:sz w:val="24"/>
          <w:szCs w:val="24"/>
          <w:lang w:eastAsia="ja-JP"/>
        </w:rPr>
        <w:t>L</w:t>
      </w:r>
      <w:r w:rsidR="00082610" w:rsidRPr="00956B61">
        <w:rPr>
          <w:rFonts w:ascii="Times New Roman" w:hAnsi="Times New Roman" w:cs="Times New Roman"/>
          <w:sz w:val="24"/>
          <w:szCs w:val="24"/>
        </w:rPr>
        <w:t xml:space="preserve"> </w:t>
      </w:r>
      <w:proofErr w:type="spellStart"/>
      <w:ins w:id="105" w:author="Takazumi Taniguchi" w:date="2025-10-01T23:12:00Z" w16du:dateUtc="2025-10-01T14:12:00Z">
        <w:r w:rsidR="00F92E57" w:rsidRPr="00F92E57">
          <w:rPr>
            <w:rFonts w:ascii="Times New Roman" w:hAnsi="Times New Roman" w:cs="Times New Roman"/>
            <w:sz w:val="24"/>
            <w:szCs w:val="24"/>
          </w:rPr>
          <w:t>QIAzol</w:t>
        </w:r>
        <w:proofErr w:type="spellEnd"/>
        <w:r w:rsidR="00F92E57" w:rsidRPr="00F92E57">
          <w:rPr>
            <w:rFonts w:ascii="Times New Roman" w:hAnsi="Times New Roman" w:cs="Times New Roman"/>
            <w:sz w:val="24"/>
            <w:szCs w:val="24"/>
          </w:rPr>
          <w:t xml:space="preserve"> </w:t>
        </w:r>
      </w:ins>
      <w:del w:id="106" w:author="Takazumi Taniguchi" w:date="2025-10-01T23:12:00Z" w16du:dateUtc="2025-10-01T14:12:00Z">
        <w:r w:rsidRPr="00956B61" w:rsidDel="00F92E57">
          <w:rPr>
            <w:rFonts w:ascii="Times New Roman" w:hAnsi="Times New Roman" w:cs="Times New Roman"/>
            <w:sz w:val="24"/>
            <w:szCs w:val="24"/>
          </w:rPr>
          <w:delText xml:space="preserve">Qiazol </w:delText>
        </w:r>
      </w:del>
      <w:r w:rsidRPr="00956B61">
        <w:rPr>
          <w:rFonts w:ascii="Times New Roman" w:hAnsi="Times New Roman" w:cs="Times New Roman"/>
          <w:sz w:val="24"/>
          <w:szCs w:val="24"/>
        </w:rPr>
        <w:t xml:space="preserve">lysis reagent and a zirconia bead (Qiagen, Hilden, Germany), and rigorously homogenized for 5 min at 25 Hz using a </w:t>
      </w:r>
      <w:proofErr w:type="spellStart"/>
      <w:r w:rsidRPr="00956B61">
        <w:rPr>
          <w:rFonts w:ascii="Times New Roman" w:hAnsi="Times New Roman" w:cs="Times New Roman"/>
          <w:sz w:val="24"/>
          <w:szCs w:val="24"/>
        </w:rPr>
        <w:t>TissueLyzer</w:t>
      </w:r>
      <w:proofErr w:type="spellEnd"/>
      <w:r w:rsidRPr="00956B61">
        <w:rPr>
          <w:rFonts w:ascii="Times New Roman" w:hAnsi="Times New Roman" w:cs="Times New Roman"/>
          <w:sz w:val="24"/>
          <w:szCs w:val="24"/>
        </w:rPr>
        <w:t xml:space="preserve"> (Qiagen, Hilden, Germany). Total RNA was extracted individually from each retina, according to the rest of the protocol for a RNeasy 96 Kit provided by the manufacturer (Qiagen, Hilden, Germany). First strand cDNA was prepared using 0.2 µg of total RNA in a reagent mixture containing </w:t>
      </w:r>
      <w:proofErr w:type="spellStart"/>
      <w:r w:rsidRPr="00956B61">
        <w:rPr>
          <w:rFonts w:ascii="Times New Roman" w:hAnsi="Times New Roman" w:cs="Times New Roman"/>
          <w:sz w:val="24"/>
          <w:szCs w:val="24"/>
        </w:rPr>
        <w:t>PrimeScript</w:t>
      </w:r>
      <w:proofErr w:type="spellEnd"/>
      <w:r w:rsidRPr="00956B61">
        <w:rPr>
          <w:rFonts w:ascii="Times New Roman" w:hAnsi="Times New Roman" w:cs="Times New Roman"/>
          <w:sz w:val="24"/>
          <w:szCs w:val="24"/>
        </w:rPr>
        <w:t xml:space="preserve"> RT enzyme, oligo-dT primers and random 6</w:t>
      </w:r>
      <w:r w:rsidR="001E7D84" w:rsidRPr="00956B61">
        <w:rPr>
          <w:rFonts w:ascii="Times New Roman" w:hAnsi="Times New Roman" w:cs="Times New Roman"/>
          <w:sz w:val="24"/>
          <w:szCs w:val="24"/>
        </w:rPr>
        <w:t>-</w:t>
      </w:r>
      <w:r w:rsidRPr="00956B61">
        <w:rPr>
          <w:rFonts w:ascii="Times New Roman" w:hAnsi="Times New Roman" w:cs="Times New Roman"/>
          <w:sz w:val="24"/>
          <w:szCs w:val="24"/>
        </w:rPr>
        <w:t>mers (</w:t>
      </w:r>
      <w:proofErr w:type="spellStart"/>
      <w:r w:rsidRPr="00956B61">
        <w:rPr>
          <w:rFonts w:ascii="Times New Roman" w:hAnsi="Times New Roman" w:cs="Times New Roman"/>
          <w:sz w:val="24"/>
          <w:szCs w:val="24"/>
        </w:rPr>
        <w:t>PrimeScript</w:t>
      </w:r>
      <w:proofErr w:type="spellEnd"/>
      <w:r w:rsidRPr="00956B61">
        <w:rPr>
          <w:rFonts w:ascii="Times New Roman" w:hAnsi="Times New Roman" w:cs="Times New Roman"/>
          <w:sz w:val="24"/>
          <w:szCs w:val="24"/>
        </w:rPr>
        <w:t xml:space="preserve"> RT reagent Kit, Takara, Shiga, Japan</w:t>
      </w:r>
      <w:r w:rsidR="001D7055" w:rsidRPr="00956B61">
        <w:rPr>
          <w:rFonts w:ascii="Times New Roman" w:hAnsi="Times New Roman" w:cs="Times New Roman"/>
          <w:sz w:val="24"/>
          <w:szCs w:val="24"/>
        </w:rPr>
        <w:t>).</w:t>
      </w:r>
      <w:r w:rsidR="001D7055">
        <w:rPr>
          <w:rFonts w:ascii="Times New Roman" w:hAnsi="Times New Roman" w:cs="Times New Roman" w:hint="eastAsia"/>
          <w:sz w:val="24"/>
          <w:szCs w:val="24"/>
          <w:lang w:eastAsia="ja-JP"/>
        </w:rPr>
        <w:t xml:space="preserve"> </w:t>
      </w:r>
      <w:r w:rsidRPr="00956B61">
        <w:rPr>
          <w:rFonts w:ascii="Times New Roman" w:hAnsi="Times New Roman" w:cs="Times New Roman"/>
          <w:sz w:val="24"/>
          <w:szCs w:val="24"/>
        </w:rPr>
        <w:t xml:space="preserve">An aliquot of resultant cDNA was added to a master mix of either </w:t>
      </w:r>
      <w:proofErr w:type="spellStart"/>
      <w:r w:rsidRPr="00956B61">
        <w:rPr>
          <w:rFonts w:ascii="Times New Roman" w:hAnsi="Times New Roman" w:cs="Times New Roman"/>
          <w:sz w:val="24"/>
          <w:szCs w:val="24"/>
        </w:rPr>
        <w:t>QuantiTect</w:t>
      </w:r>
      <w:proofErr w:type="spellEnd"/>
      <w:r w:rsidRPr="00956B61">
        <w:rPr>
          <w:rFonts w:ascii="Times New Roman" w:hAnsi="Times New Roman" w:cs="Times New Roman"/>
          <w:sz w:val="24"/>
          <w:szCs w:val="24"/>
        </w:rPr>
        <w:t xml:space="preserve"> or </w:t>
      </w:r>
      <w:proofErr w:type="spellStart"/>
      <w:r w:rsidRPr="00956B61">
        <w:rPr>
          <w:rFonts w:ascii="Times New Roman" w:hAnsi="Times New Roman" w:cs="Times New Roman"/>
          <w:sz w:val="24"/>
          <w:szCs w:val="24"/>
        </w:rPr>
        <w:t>Qua</w:t>
      </w:r>
      <w:ins w:id="107" w:author="Takazumi Taniguchi" w:date="2025-10-01T23:10:00Z" w16du:dateUtc="2025-10-01T14:10:00Z">
        <w:r w:rsidR="009D5090">
          <w:rPr>
            <w:rFonts w:ascii="Times New Roman" w:hAnsi="Times New Roman" w:cs="Times New Roman" w:hint="eastAsia"/>
            <w:sz w:val="24"/>
            <w:szCs w:val="24"/>
            <w:lang w:eastAsia="ja-JP"/>
          </w:rPr>
          <w:t>n</w:t>
        </w:r>
      </w:ins>
      <w:r w:rsidRPr="00956B61">
        <w:rPr>
          <w:rFonts w:ascii="Times New Roman" w:hAnsi="Times New Roman" w:cs="Times New Roman"/>
          <w:sz w:val="24"/>
          <w:szCs w:val="24"/>
        </w:rPr>
        <w:t>tiFast</w:t>
      </w:r>
      <w:proofErr w:type="spellEnd"/>
      <w:r w:rsidRPr="00956B61">
        <w:rPr>
          <w:rFonts w:ascii="Times New Roman" w:hAnsi="Times New Roman" w:cs="Times New Roman"/>
          <w:sz w:val="24"/>
          <w:szCs w:val="24"/>
        </w:rPr>
        <w:t xml:space="preserve"> Multiplex PCR kit (Qiagen, Hilden, Germany), and real-time PCR was performed using a 7500 Fast Real-Time PCR system (Applied Biosystems, Foster City) according to the manufacturer’s instructions. A pre-designed primer-probe mixture for </w:t>
      </w:r>
      <w:proofErr w:type="spellStart"/>
      <w:r w:rsidR="00576D3F" w:rsidRPr="00956B61">
        <w:rPr>
          <w:rFonts w:ascii="Times New Roman" w:hAnsi="Times New Roman" w:cs="Times New Roman"/>
          <w:sz w:val="24"/>
          <w:szCs w:val="24"/>
        </w:rPr>
        <w:t>Gapdh</w:t>
      </w:r>
      <w:proofErr w:type="spellEnd"/>
      <w:r w:rsidR="00576D3F" w:rsidRPr="00956B61">
        <w:rPr>
          <w:rFonts w:ascii="Times New Roman" w:hAnsi="Times New Roman" w:cs="Times New Roman"/>
          <w:sz w:val="24"/>
          <w:szCs w:val="24"/>
        </w:rPr>
        <w:t xml:space="preserve"> </w:t>
      </w:r>
      <w:r w:rsidRPr="00956B61">
        <w:rPr>
          <w:rFonts w:ascii="Times New Roman" w:hAnsi="Times New Roman" w:cs="Times New Roman"/>
          <w:sz w:val="24"/>
          <w:szCs w:val="24"/>
        </w:rPr>
        <w:t>(Applied Biosystems, Foster City, CA, USA) or neurofilament light-chain (</w:t>
      </w:r>
      <w:proofErr w:type="spellStart"/>
      <w:r w:rsidRPr="00956B61">
        <w:rPr>
          <w:rFonts w:ascii="Times New Roman" w:hAnsi="Times New Roman" w:cs="Times New Roman"/>
          <w:sz w:val="24"/>
          <w:szCs w:val="24"/>
        </w:rPr>
        <w:t>Nfl</w:t>
      </w:r>
      <w:proofErr w:type="spellEnd"/>
      <w:r w:rsidRPr="00956B61">
        <w:rPr>
          <w:rFonts w:ascii="Times New Roman" w:hAnsi="Times New Roman" w:cs="Times New Roman"/>
          <w:sz w:val="24"/>
          <w:szCs w:val="24"/>
        </w:rPr>
        <w:t>) (Sigma-Aldrich, St. Louis, MO, USA) was used for this reaction.</w:t>
      </w:r>
      <w:r w:rsidR="00A922EC">
        <w:rPr>
          <w:rFonts w:ascii="Times New Roman" w:hAnsi="Times New Roman" w:cs="Times New Roman"/>
          <w:sz w:val="24"/>
          <w:szCs w:val="24"/>
        </w:rPr>
        <w:fldChar w:fldCharType="begin" w:fldLock="1"/>
      </w:r>
      <w:r w:rsidR="0037117C">
        <w:rPr>
          <w:rFonts w:ascii="Times New Roman" w:hAnsi="Times New Roman" w:cs="Times New Roman"/>
          <w:sz w:val="24"/>
          <w:szCs w:val="24"/>
        </w:rPr>
        <w:instrText>ADDIN CSL_CITATION {"citationItems":[{"id":"ITEM-1","itemData":{"DOI":"10.1038/s41598-020-57638-y","ISSN":"2045-2322","PMID":"31969611","abstract":"Rotenone, a mitochondrial complex I inhibitor, causes retinal degeneration via unknown mechanisms. To elucidate the molecular mechanisms of its action, we further characterized a rat model of rotenone-induced retinal degeneration. Intravitreal injection of rotenone (2 nmol/eye) damaged mainly the inner retinal layers, including cell loss in the ganglion cell and inner nuclear layers, which were very similar to those induced by 10 nmol/eye N-methyl-D-aspartate (NMDA). These morphological changes were accompanied by the reduced b-wave amplitude of electroretinogram, and increased immunostaining of 2,4-dinitrophenyl, an oxidative stress marker. Rotenone also downregulated expression of neurofilament light-chain gene (Nfl) as a retinal ganglion cell (RGC) marker. This effect was prevented by simultaneous injection of rotenone with antioxidants or NMDA receptor antagonists. More importantly, voltage-dependent sodium and L-type calcium channel blockers and intracellular calcium signaling modulators remarkably suppressed rotenone-induced Nfl downregulation, whereas none of these agents modified NMDA-induced Nfl downregulation. These results suggest that rotenone-induced inner retinal degeneration stems from indirect postsynaptic NMDA stimulation that is triggered by oxidative stress-mediated presynaptic intracellular calcium signaling via activation of voltage-dependent sodium and L-type calcium channels.","author":[{"dropping-particle":"","family":"Sasaoka","given":"Masaaki","non-dropping-particle":"","parse-names":false,"suffix":""},{"dropping-particle":"","family":"Ota","given":"Takashi","non-dropping-particle":"","parse-names":false,"suffix":""},{"dropping-particle":"","family":"Kageyama","given":"Masaaki","non-dropping-particle":"","parse-names":false,"suffix":""}],"container-title":"Scientific Reports","id":"ITEM-1","issue":"1","issued":{"date-parts":[["2020","1","22"]]},"page":"969","title":"Rotenone-induced inner retinal degeneration via presynaptic activation of voltage-dependent sodium and L-type calcium channels in rats","type":"article-journal","volume":"10"},"uris":["http://www.mendeley.com/documents/?uuid=3c24e43f-dbfa-4b9a-96e0-670de621861a"]}],"mendeley":{"formattedCitation":"&lt;sup&gt;23&lt;/sup&gt;","plainTextFormattedCitation":"23","previouslyFormattedCitation":"&lt;sup&gt;23&lt;/sup&gt;"},"properties":{"noteIndex":0},"schema":"https://github.com/citation-style-language/schema/raw/master/csl-citation.json"}</w:instrText>
      </w:r>
      <w:r w:rsidR="00A922EC">
        <w:rPr>
          <w:rFonts w:ascii="Times New Roman" w:hAnsi="Times New Roman" w:cs="Times New Roman"/>
          <w:sz w:val="24"/>
          <w:szCs w:val="24"/>
        </w:rPr>
        <w:fldChar w:fldCharType="separate"/>
      </w:r>
      <w:r w:rsidR="00E1088B" w:rsidRPr="00E1088B">
        <w:rPr>
          <w:rFonts w:ascii="Times New Roman" w:hAnsi="Times New Roman" w:cs="Times New Roman"/>
          <w:noProof/>
          <w:sz w:val="24"/>
          <w:szCs w:val="24"/>
          <w:vertAlign w:val="superscript"/>
        </w:rPr>
        <w:t>23</w:t>
      </w:r>
      <w:r w:rsidR="00A922EC">
        <w:rPr>
          <w:rFonts w:ascii="Times New Roman" w:hAnsi="Times New Roman" w:cs="Times New Roman"/>
          <w:sz w:val="24"/>
          <w:szCs w:val="24"/>
        </w:rPr>
        <w:fldChar w:fldCharType="end"/>
      </w:r>
      <w:r w:rsidR="0085720D" w:rsidRPr="0064458E">
        <w:rPr>
          <w:rFonts w:ascii="Times New Roman" w:hAnsi="Times New Roman" w:cs="Times New Roman"/>
          <w:sz w:val="24"/>
          <w:szCs w:val="24"/>
          <w:lang w:eastAsia="ja-JP"/>
        </w:rPr>
        <w:t xml:space="preserve"> </w:t>
      </w:r>
      <w:r w:rsidRPr="00956B61">
        <w:rPr>
          <w:rFonts w:ascii="Times New Roman" w:hAnsi="Times New Roman" w:cs="Times New Roman"/>
          <w:sz w:val="24"/>
          <w:szCs w:val="24"/>
        </w:rPr>
        <w:t xml:space="preserve">The sequences of forward and reverse primers used for </w:t>
      </w:r>
      <w:proofErr w:type="spellStart"/>
      <w:r w:rsidRPr="00956B61">
        <w:rPr>
          <w:rFonts w:ascii="Times New Roman" w:hAnsi="Times New Roman" w:cs="Times New Roman"/>
          <w:sz w:val="24"/>
          <w:szCs w:val="24"/>
        </w:rPr>
        <w:t>N</w:t>
      </w:r>
      <w:r w:rsidR="00056932" w:rsidRPr="00956B61">
        <w:rPr>
          <w:rFonts w:ascii="Times New Roman" w:hAnsi="Times New Roman" w:cs="Times New Roman"/>
          <w:sz w:val="24"/>
          <w:szCs w:val="24"/>
        </w:rPr>
        <w:t>fl</w:t>
      </w:r>
      <w:proofErr w:type="spellEnd"/>
      <w:r w:rsidRPr="00956B61">
        <w:rPr>
          <w:rFonts w:ascii="Times New Roman" w:hAnsi="Times New Roman" w:cs="Times New Roman"/>
          <w:sz w:val="24"/>
          <w:szCs w:val="24"/>
        </w:rPr>
        <w:t xml:space="preserve"> were 5’-ACAAGCAGAATGCAGACATCA-3’ and 5’-GGAGGTCCTGGTACTCCTTC-3’, respectively, and the sequence of TaqMan® probe was [FAM] 5’- CCATCTCGCTCTTCGTGCTTCGC -3’ [BHQ-1]. The sequences of primers and probe for </w:t>
      </w:r>
      <w:proofErr w:type="spellStart"/>
      <w:r w:rsidR="00576D3F" w:rsidRPr="00956B61">
        <w:rPr>
          <w:rFonts w:ascii="Times New Roman" w:hAnsi="Times New Roman" w:cs="Times New Roman"/>
          <w:sz w:val="24"/>
          <w:szCs w:val="24"/>
        </w:rPr>
        <w:t>Gapdh</w:t>
      </w:r>
      <w:proofErr w:type="spellEnd"/>
      <w:r w:rsidR="00576D3F"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are not available, because they are kept </w:t>
      </w:r>
      <w:r w:rsidRPr="00956B61">
        <w:rPr>
          <w:rFonts w:ascii="Times New Roman" w:hAnsi="Times New Roman" w:cs="Times New Roman"/>
          <w:sz w:val="24"/>
          <w:szCs w:val="24"/>
        </w:rPr>
        <w:lastRenderedPageBreak/>
        <w:t>undisclosed by the manufacturer. The real-time PCR conditions were the cycling conditions of 50 °C for 2 min and 95 °C for 15 min followed by 40 cycles of 94 °C for 1 min and 60 °C for 1 min. Fluorescence intensity at every annealing step was captured and threshold cycle time (C</w:t>
      </w:r>
      <w:r w:rsidRPr="00956B61">
        <w:rPr>
          <w:rFonts w:ascii="Times New Roman" w:hAnsi="Times New Roman" w:cs="Times New Roman"/>
          <w:sz w:val="24"/>
          <w:szCs w:val="24"/>
          <w:vertAlign w:val="subscript"/>
        </w:rPr>
        <w:t>T</w:t>
      </w:r>
      <w:r w:rsidRPr="00956B61">
        <w:rPr>
          <w:rFonts w:ascii="Times New Roman" w:hAnsi="Times New Roman" w:cs="Times New Roman"/>
          <w:sz w:val="24"/>
          <w:szCs w:val="24"/>
        </w:rPr>
        <w:t xml:space="preserve">) values </w:t>
      </w:r>
      <w:proofErr w:type="gramStart"/>
      <w:r w:rsidRPr="00956B61">
        <w:rPr>
          <w:rFonts w:ascii="Times New Roman" w:hAnsi="Times New Roman" w:cs="Times New Roman"/>
          <w:sz w:val="24"/>
          <w:szCs w:val="24"/>
        </w:rPr>
        <w:t>was</w:t>
      </w:r>
      <w:proofErr w:type="gramEnd"/>
      <w:r w:rsidRPr="00956B61">
        <w:rPr>
          <w:rFonts w:ascii="Times New Roman" w:hAnsi="Times New Roman" w:cs="Times New Roman"/>
          <w:sz w:val="24"/>
          <w:szCs w:val="24"/>
        </w:rPr>
        <w:t xml:space="preserve"> determined using the 7500 software. The comparative C</w:t>
      </w:r>
      <w:r w:rsidRPr="00956B61">
        <w:rPr>
          <w:rFonts w:ascii="Times New Roman" w:hAnsi="Times New Roman" w:cs="Times New Roman"/>
          <w:sz w:val="24"/>
          <w:szCs w:val="24"/>
          <w:vertAlign w:val="subscript"/>
        </w:rPr>
        <w:t>T</w:t>
      </w:r>
      <w:r w:rsidRPr="00956B61">
        <w:rPr>
          <w:rFonts w:ascii="Times New Roman" w:hAnsi="Times New Roman" w:cs="Times New Roman"/>
          <w:sz w:val="24"/>
          <w:szCs w:val="24"/>
        </w:rPr>
        <w:t xml:space="preserve"> method was deployed to determine </w:t>
      </w:r>
      <w:proofErr w:type="spellStart"/>
      <w:r w:rsidRPr="00956B61">
        <w:rPr>
          <w:rFonts w:ascii="Times New Roman" w:hAnsi="Times New Roman" w:cs="Times New Roman"/>
          <w:sz w:val="24"/>
          <w:szCs w:val="24"/>
        </w:rPr>
        <w:t>Nfl</w:t>
      </w:r>
      <w:proofErr w:type="spellEnd"/>
      <w:r w:rsidRPr="00956B61">
        <w:rPr>
          <w:rFonts w:ascii="Times New Roman" w:hAnsi="Times New Roman" w:cs="Times New Roman"/>
          <w:sz w:val="24"/>
          <w:szCs w:val="24"/>
        </w:rPr>
        <w:t xml:space="preserve"> expression relative to that of </w:t>
      </w:r>
      <w:proofErr w:type="spellStart"/>
      <w:r w:rsidR="007B09AE" w:rsidRPr="00956B61">
        <w:rPr>
          <w:rFonts w:ascii="Times New Roman" w:hAnsi="Times New Roman" w:cs="Times New Roman"/>
          <w:sz w:val="24"/>
          <w:szCs w:val="24"/>
        </w:rPr>
        <w:t>Gapdh</w:t>
      </w:r>
      <w:proofErr w:type="spellEnd"/>
      <w:r w:rsidRPr="00956B61">
        <w:rPr>
          <w:rFonts w:ascii="Times New Roman" w:hAnsi="Times New Roman" w:cs="Times New Roman"/>
          <w:sz w:val="24"/>
          <w:szCs w:val="24"/>
        </w:rPr>
        <w:t xml:space="preserve">. The relative </w:t>
      </w:r>
      <w:proofErr w:type="spellStart"/>
      <w:r w:rsidRPr="00956B61">
        <w:rPr>
          <w:rFonts w:ascii="Times New Roman" w:hAnsi="Times New Roman" w:cs="Times New Roman"/>
          <w:sz w:val="24"/>
          <w:szCs w:val="24"/>
        </w:rPr>
        <w:t>Nfl</w:t>
      </w:r>
      <w:proofErr w:type="spellEnd"/>
      <w:r w:rsidRPr="00956B61">
        <w:rPr>
          <w:rFonts w:ascii="Times New Roman" w:hAnsi="Times New Roman" w:cs="Times New Roman"/>
          <w:sz w:val="24"/>
          <w:szCs w:val="24"/>
        </w:rPr>
        <w:t xml:space="preserve"> expression levels were further normalized to the vehicle group</w:t>
      </w:r>
      <w:r w:rsidR="001D7055" w:rsidRPr="00956B61">
        <w:rPr>
          <w:rFonts w:ascii="Times New Roman" w:hAnsi="Times New Roman" w:cs="Times New Roman"/>
          <w:sz w:val="24"/>
          <w:szCs w:val="24"/>
        </w:rPr>
        <w:t>.</w:t>
      </w:r>
      <w:r w:rsidR="001D7055">
        <w:rPr>
          <w:rFonts w:ascii="Times New Roman" w:hAnsi="Times New Roman" w:cs="Times New Roman" w:hint="eastAsia"/>
          <w:sz w:val="24"/>
          <w:szCs w:val="24"/>
          <w:lang w:eastAsia="ja-JP"/>
        </w:rPr>
        <w:t xml:space="preserve"> </w:t>
      </w:r>
      <w:r w:rsidR="00BE24C0" w:rsidRPr="00956B61">
        <w:rPr>
          <w:rFonts w:ascii="Times New Roman" w:hAnsi="Times New Roman" w:cs="Times New Roman"/>
          <w:sz w:val="24"/>
          <w:szCs w:val="24"/>
        </w:rPr>
        <w:t xml:space="preserve">All the latter </w:t>
      </w:r>
      <w:r w:rsidR="00300685" w:rsidRPr="00956B61">
        <w:rPr>
          <w:rFonts w:ascii="Times New Roman" w:hAnsi="Times New Roman" w:cs="Times New Roman"/>
          <w:sz w:val="24"/>
          <w:szCs w:val="24"/>
        </w:rPr>
        <w:t xml:space="preserve">procedures were performed according to previously reported </w:t>
      </w:r>
      <w:r w:rsidR="006B2786" w:rsidRPr="00956B61">
        <w:rPr>
          <w:rFonts w:ascii="Times New Roman" w:hAnsi="Times New Roman" w:cs="Times New Roman"/>
          <w:sz w:val="24"/>
          <w:szCs w:val="24"/>
        </w:rPr>
        <w:t>methods.</w:t>
      </w:r>
      <w:r w:rsidR="00A922EC">
        <w:rPr>
          <w:rFonts w:ascii="Times New Roman" w:hAnsi="Times New Roman" w:cs="Times New Roman"/>
          <w:sz w:val="24"/>
          <w:szCs w:val="24"/>
        </w:rPr>
        <w:fldChar w:fldCharType="begin" w:fldLock="1"/>
      </w:r>
      <w:r w:rsidR="0037117C">
        <w:rPr>
          <w:rFonts w:ascii="Times New Roman" w:hAnsi="Times New Roman" w:cs="Times New Roman"/>
          <w:sz w:val="24"/>
          <w:szCs w:val="24"/>
        </w:rPr>
        <w:instrText>ADDIN CSL_CITATION {"citationItems":[{"id":"ITEM-1","itemData":{"DOI":"10.1038/s41598-020-57638-y","ISSN":"2045-2322","PMID":"31969611","abstract":"Rotenone, a mitochondrial complex I inhibitor, causes retinal degeneration via unknown mechanisms. To elucidate the molecular mechanisms of its action, we further characterized a rat model of rotenone-induced retinal degeneration. Intravitreal injection of rotenone (2 nmol/eye) damaged mainly the inner retinal layers, including cell loss in the ganglion cell and inner nuclear layers, which were very similar to those induced by 10 nmol/eye N-methyl-D-aspartate (NMDA). These morphological changes were accompanied by the reduced b-wave amplitude of electroretinogram, and increased immunostaining of 2,4-dinitrophenyl, an oxidative stress marker. Rotenone also downregulated expression of neurofilament light-chain gene (Nfl) as a retinal ganglion cell (RGC) marker. This effect was prevented by simultaneous injection of rotenone with antioxidants or NMDA receptor antagonists. More importantly, voltage-dependent sodium and L-type calcium channel blockers and intracellular calcium signaling modulators remarkably suppressed rotenone-induced Nfl downregulation, whereas none of these agents modified NMDA-induced Nfl downregulation. These results suggest that rotenone-induced inner retinal degeneration stems from indirect postsynaptic NMDA stimulation that is triggered by oxidative stress-mediated presynaptic intracellular calcium signaling via activation of voltage-dependent sodium and L-type calcium channels.","author":[{"dropping-particle":"","family":"Sasaoka","given":"Masaaki","non-dropping-particle":"","parse-names":false,"suffix":""},{"dropping-particle":"","family":"Ota","given":"Takashi","non-dropping-particle":"","parse-names":false,"suffix":""},{"dropping-particle":"","family":"Kageyama","given":"Masaaki","non-dropping-particle":"","parse-names":false,"suffix":""}],"container-title":"Scientific Reports","id":"ITEM-1","issue":"1","issued":{"date-parts":[["2020","1","22"]]},"page":"969","title":"Rotenone-induced inner retinal degeneration via presynaptic activation of voltage-dependent sodium and L-type calcium channels in rats","type":"article-journal","volume":"10"},"uris":["http://www.mendeley.com/documents/?uuid=3c24e43f-dbfa-4b9a-96e0-670de621861a"]}],"mendeley":{"formattedCitation":"&lt;sup&gt;23&lt;/sup&gt;","plainTextFormattedCitation":"23","previouslyFormattedCitation":"&lt;sup&gt;23&lt;/sup&gt;"},"properties":{"noteIndex":0},"schema":"https://github.com/citation-style-language/schema/raw/master/csl-citation.json"}</w:instrText>
      </w:r>
      <w:r w:rsidR="00A922EC">
        <w:rPr>
          <w:rFonts w:ascii="Times New Roman" w:hAnsi="Times New Roman" w:cs="Times New Roman"/>
          <w:sz w:val="24"/>
          <w:szCs w:val="24"/>
        </w:rPr>
        <w:fldChar w:fldCharType="separate"/>
      </w:r>
      <w:r w:rsidR="00E1088B" w:rsidRPr="00E1088B">
        <w:rPr>
          <w:rFonts w:ascii="Times New Roman" w:hAnsi="Times New Roman" w:cs="Times New Roman"/>
          <w:noProof/>
          <w:sz w:val="24"/>
          <w:szCs w:val="24"/>
          <w:vertAlign w:val="superscript"/>
        </w:rPr>
        <w:t>23</w:t>
      </w:r>
      <w:r w:rsidR="00A922EC">
        <w:rPr>
          <w:rFonts w:ascii="Times New Roman" w:hAnsi="Times New Roman" w:cs="Times New Roman"/>
          <w:sz w:val="24"/>
          <w:szCs w:val="24"/>
        </w:rPr>
        <w:fldChar w:fldCharType="end"/>
      </w:r>
    </w:p>
    <w:p w14:paraId="243A1CC1" w14:textId="0FA51C83" w:rsidR="00CB5074" w:rsidRPr="00956B61" w:rsidRDefault="00CB5074" w:rsidP="00AF0FB9">
      <w:pPr>
        <w:adjustRightInd w:val="0"/>
        <w:snapToGrid w:val="0"/>
        <w:spacing w:after="0" w:line="480" w:lineRule="auto"/>
        <w:jc w:val="both"/>
        <w:rPr>
          <w:rFonts w:ascii="Times New Roman" w:hAnsi="Times New Roman" w:cs="Times New Roman"/>
          <w:b/>
          <w:bCs/>
          <w:sz w:val="24"/>
          <w:szCs w:val="24"/>
        </w:rPr>
      </w:pPr>
      <w:r w:rsidRPr="00956B61" w:rsidDel="007B52AF">
        <w:rPr>
          <w:rFonts w:ascii="Times New Roman" w:hAnsi="Times New Roman" w:cs="Times New Roman"/>
          <w:b/>
          <w:bCs/>
          <w:sz w:val="24"/>
          <w:szCs w:val="24"/>
        </w:rPr>
        <w:t xml:space="preserve">Statistical analysis: </w:t>
      </w:r>
      <w:r w:rsidRPr="00956B61" w:rsidDel="007B52AF">
        <w:rPr>
          <w:rFonts w:ascii="Times New Roman" w:hAnsi="Times New Roman" w:cs="Times New Roman"/>
          <w:sz w:val="24"/>
          <w:szCs w:val="24"/>
        </w:rPr>
        <w:t>Each value represents the mean ± S.</w:t>
      </w:r>
      <w:r w:rsidRPr="00956B61">
        <w:rPr>
          <w:rFonts w:ascii="Times New Roman" w:hAnsi="Times New Roman" w:cs="Times New Roman"/>
          <w:sz w:val="24"/>
          <w:szCs w:val="24"/>
        </w:rPr>
        <w:t>E</w:t>
      </w:r>
      <w:r w:rsidRPr="00956B61" w:rsidDel="007B52AF">
        <w:rPr>
          <w:rFonts w:ascii="Times New Roman" w:hAnsi="Times New Roman" w:cs="Times New Roman"/>
          <w:sz w:val="24"/>
          <w:szCs w:val="24"/>
        </w:rPr>
        <w:t>.</w:t>
      </w:r>
      <w:r w:rsidRPr="00956B61">
        <w:rPr>
          <w:rFonts w:ascii="Times New Roman" w:hAnsi="Times New Roman" w:cs="Times New Roman"/>
          <w:sz w:val="24"/>
          <w:szCs w:val="24"/>
        </w:rPr>
        <w:t>M</w:t>
      </w:r>
      <w:r w:rsidR="001D7055" w:rsidRPr="00956B61">
        <w:rPr>
          <w:rFonts w:ascii="Times New Roman" w:hAnsi="Times New Roman" w:cs="Times New Roman"/>
          <w:sz w:val="24"/>
          <w:szCs w:val="24"/>
        </w:rPr>
        <w:t>.</w:t>
      </w:r>
      <w:r w:rsidR="001D7055">
        <w:rPr>
          <w:rFonts w:ascii="Times New Roman" w:hAnsi="Times New Roman" w:cs="Times New Roman" w:hint="eastAsia"/>
          <w:sz w:val="24"/>
          <w:szCs w:val="24"/>
          <w:lang w:eastAsia="ja-JP"/>
        </w:rPr>
        <w:t xml:space="preserve"> </w:t>
      </w:r>
      <w:r w:rsidRPr="00956B61">
        <w:rPr>
          <w:rFonts w:ascii="Times New Roman" w:hAnsi="Times New Roman" w:cs="Times New Roman"/>
          <w:sz w:val="24"/>
          <w:szCs w:val="24"/>
        </w:rPr>
        <w:t>Statistical analyses were performed using EXSUS software version 10.0.7 and SAS version 9.4 (EPS Corporation, Tokyo, Japan) in accordance with the manufacturer’s instructions. Student’s t-test was performed to compare the values between two groups. For multiple comparison, Dunnett’s multiple comparison test was used</w:t>
      </w:r>
      <w:r w:rsidR="001D7055" w:rsidRPr="00956B61">
        <w:rPr>
          <w:rFonts w:ascii="Times New Roman" w:hAnsi="Times New Roman" w:cs="Times New Roman"/>
          <w:sz w:val="24"/>
          <w:szCs w:val="24"/>
        </w:rPr>
        <w:t>.</w:t>
      </w:r>
      <w:r w:rsidR="001D7055">
        <w:rPr>
          <w:rFonts w:ascii="Times New Roman" w:hAnsi="Times New Roman" w:cs="Times New Roman" w:hint="eastAsia"/>
          <w:sz w:val="24"/>
          <w:szCs w:val="24"/>
          <w:lang w:eastAsia="ja-JP"/>
        </w:rPr>
        <w:t xml:space="preserve"> </w:t>
      </w:r>
      <w:r w:rsidRPr="00956B61" w:rsidDel="007B52AF">
        <w:rPr>
          <w:rFonts w:ascii="Times New Roman" w:hAnsi="Times New Roman" w:cs="Times New Roman"/>
          <w:sz w:val="24"/>
          <w:szCs w:val="24"/>
        </w:rPr>
        <w:t>Differences were assumed to be statistically significant when p &lt; 0.05.</w:t>
      </w:r>
    </w:p>
    <w:p w14:paraId="4CFF6676" w14:textId="77777777" w:rsidR="002C5675" w:rsidRPr="00956B61" w:rsidRDefault="002C5675" w:rsidP="00AF0FB9">
      <w:pPr>
        <w:adjustRightInd w:val="0"/>
        <w:snapToGrid w:val="0"/>
        <w:spacing w:after="0" w:line="480" w:lineRule="auto"/>
        <w:jc w:val="both"/>
        <w:rPr>
          <w:rFonts w:ascii="Times New Roman" w:hAnsi="Times New Roman" w:cs="Times New Roman"/>
          <w:b/>
          <w:bCs/>
          <w:sz w:val="24"/>
          <w:szCs w:val="24"/>
        </w:rPr>
      </w:pPr>
    </w:p>
    <w:p w14:paraId="2EFA6EF1" w14:textId="14B5AE3C" w:rsidR="009F2240" w:rsidRPr="00956B61" w:rsidRDefault="005B54AD" w:rsidP="00AF0FB9">
      <w:pPr>
        <w:adjustRightInd w:val="0"/>
        <w:snapToGrid w:val="0"/>
        <w:spacing w:after="0" w:line="48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 xml:space="preserve">3. </w:t>
      </w:r>
      <w:r w:rsidR="00593A49" w:rsidRPr="00956B61">
        <w:rPr>
          <w:rFonts w:ascii="Times New Roman" w:hAnsi="Times New Roman" w:cs="Times New Roman"/>
          <w:b/>
          <w:bCs/>
          <w:sz w:val="24"/>
          <w:szCs w:val="24"/>
        </w:rPr>
        <w:t xml:space="preserve">Results </w:t>
      </w:r>
    </w:p>
    <w:p w14:paraId="311D7332" w14:textId="730FA770" w:rsidR="00A12BF2" w:rsidRPr="00956B61" w:rsidRDefault="005B54AD" w:rsidP="00AF0FB9">
      <w:pPr>
        <w:adjustRightInd w:val="0"/>
        <w:snapToGrid w:val="0"/>
        <w:spacing w:after="0" w:line="480" w:lineRule="auto"/>
        <w:jc w:val="both"/>
        <w:rPr>
          <w:rFonts w:ascii="Times New Roman" w:hAnsi="Times New Roman" w:cs="Times New Roman"/>
          <w:b/>
          <w:bCs/>
          <w:sz w:val="24"/>
          <w:szCs w:val="24"/>
          <w:u w:val="single"/>
        </w:rPr>
      </w:pPr>
      <w:r w:rsidRPr="00956B61">
        <w:rPr>
          <w:rFonts w:ascii="Times New Roman" w:hAnsi="Times New Roman" w:cs="Times New Roman"/>
          <w:b/>
          <w:bCs/>
          <w:sz w:val="24"/>
          <w:szCs w:val="24"/>
        </w:rPr>
        <w:t xml:space="preserve">3.1. </w:t>
      </w:r>
      <w:r w:rsidR="00A12BF2" w:rsidRPr="00956B61">
        <w:rPr>
          <w:rFonts w:ascii="Times New Roman" w:hAnsi="Times New Roman" w:cs="Times New Roman"/>
          <w:b/>
          <w:bCs/>
          <w:sz w:val="24"/>
          <w:szCs w:val="24"/>
        </w:rPr>
        <w:t>DARC technology-based studies</w:t>
      </w:r>
      <w:r w:rsidR="00D54E2A" w:rsidRPr="00956B61">
        <w:rPr>
          <w:rFonts w:ascii="Times New Roman" w:hAnsi="Times New Roman" w:cs="Times New Roman"/>
          <w:b/>
          <w:bCs/>
          <w:sz w:val="24"/>
          <w:szCs w:val="24"/>
        </w:rPr>
        <w:t>:</w:t>
      </w:r>
    </w:p>
    <w:p w14:paraId="13770790" w14:textId="5FDEC470" w:rsidR="003816FA" w:rsidRPr="00956B61" w:rsidRDefault="009F2240" w:rsidP="00AF0FB9">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u w:val="single"/>
        </w:rPr>
        <w:t>1. IOP profiles:</w:t>
      </w:r>
      <w:r w:rsidRPr="00956B61">
        <w:rPr>
          <w:rFonts w:ascii="Times New Roman" w:hAnsi="Times New Roman" w:cs="Times New Roman"/>
          <w:sz w:val="24"/>
          <w:szCs w:val="24"/>
        </w:rPr>
        <w:t xml:space="preserve"> </w:t>
      </w:r>
      <w:r w:rsidR="003C4838" w:rsidRPr="00956B61">
        <w:rPr>
          <w:rFonts w:ascii="Times New Roman" w:hAnsi="Times New Roman" w:cs="Times New Roman"/>
          <w:sz w:val="24"/>
          <w:szCs w:val="24"/>
        </w:rPr>
        <w:t xml:space="preserve">The </w:t>
      </w:r>
      <w:r w:rsidR="00D360E1" w:rsidRPr="00956B61">
        <w:rPr>
          <w:rFonts w:ascii="Times New Roman" w:hAnsi="Times New Roman" w:cs="Times New Roman"/>
          <w:sz w:val="24"/>
          <w:szCs w:val="24"/>
        </w:rPr>
        <w:t xml:space="preserve">hypertonic </w:t>
      </w:r>
      <w:r w:rsidR="006D1347" w:rsidRPr="00956B61">
        <w:rPr>
          <w:rFonts w:ascii="Times New Roman" w:hAnsi="Times New Roman" w:cs="Times New Roman"/>
          <w:sz w:val="24"/>
          <w:szCs w:val="24"/>
        </w:rPr>
        <w:t xml:space="preserve">saline-induced </w:t>
      </w:r>
      <w:r w:rsidR="00971D1B" w:rsidRPr="00956B61">
        <w:rPr>
          <w:rFonts w:ascii="Times New Roman" w:hAnsi="Times New Roman" w:cs="Times New Roman"/>
          <w:sz w:val="24"/>
          <w:szCs w:val="24"/>
        </w:rPr>
        <w:t>OHT resulted in</w:t>
      </w:r>
      <w:r w:rsidRPr="00956B61">
        <w:rPr>
          <w:rFonts w:ascii="Times New Roman" w:hAnsi="Times New Roman" w:cs="Times New Roman"/>
          <w:sz w:val="24"/>
          <w:szCs w:val="24"/>
        </w:rPr>
        <w:t xml:space="preserve"> significant </w:t>
      </w:r>
      <w:r w:rsidR="00971D1B" w:rsidRPr="00956B61">
        <w:rPr>
          <w:rFonts w:ascii="Times New Roman" w:hAnsi="Times New Roman" w:cs="Times New Roman"/>
          <w:sz w:val="24"/>
          <w:szCs w:val="24"/>
        </w:rPr>
        <w:t xml:space="preserve">elevation of </w:t>
      </w:r>
      <w:r w:rsidRPr="00956B61">
        <w:rPr>
          <w:rFonts w:ascii="Times New Roman" w:hAnsi="Times New Roman" w:cs="Times New Roman"/>
          <w:sz w:val="24"/>
          <w:szCs w:val="24"/>
        </w:rPr>
        <w:t>IOP profiles of operated OS eyes in all animals over 3 weeks, compared to the contralateral OD controls</w:t>
      </w:r>
      <w:r w:rsidR="00AD0FA7" w:rsidRPr="00956B61">
        <w:rPr>
          <w:rFonts w:ascii="Times New Roman" w:hAnsi="Times New Roman" w:cs="Times New Roman"/>
          <w:sz w:val="24"/>
          <w:szCs w:val="24"/>
        </w:rPr>
        <w:t xml:space="preserve"> (Fig.</w:t>
      </w:r>
      <w:r w:rsidR="00757549" w:rsidRPr="00956B61">
        <w:rPr>
          <w:rFonts w:ascii="Times New Roman" w:hAnsi="Times New Roman" w:cs="Times New Roman"/>
          <w:sz w:val="24"/>
          <w:szCs w:val="24"/>
        </w:rPr>
        <w:t xml:space="preserve"> </w:t>
      </w:r>
      <w:r w:rsidR="00AD0FA7" w:rsidRPr="00956B61">
        <w:rPr>
          <w:rFonts w:ascii="Times New Roman" w:hAnsi="Times New Roman" w:cs="Times New Roman"/>
          <w:sz w:val="24"/>
          <w:szCs w:val="24"/>
        </w:rPr>
        <w:t>1A)</w:t>
      </w:r>
      <w:r w:rsidRPr="00956B61">
        <w:rPr>
          <w:rFonts w:ascii="Times New Roman" w:hAnsi="Times New Roman" w:cs="Times New Roman"/>
          <w:sz w:val="24"/>
          <w:szCs w:val="24"/>
        </w:rPr>
        <w:t xml:space="preserve">. </w:t>
      </w:r>
      <w:r w:rsidR="004C3F35" w:rsidRPr="00956B61">
        <w:rPr>
          <w:rFonts w:ascii="Times New Roman" w:hAnsi="Times New Roman" w:cs="Times New Roman"/>
          <w:sz w:val="24"/>
          <w:szCs w:val="24"/>
        </w:rPr>
        <w:t xml:space="preserve">The levels of IOP peaked </w:t>
      </w:r>
      <w:proofErr w:type="gramStart"/>
      <w:r w:rsidR="004C3F35" w:rsidRPr="00956B61">
        <w:rPr>
          <w:rFonts w:ascii="Times New Roman" w:hAnsi="Times New Roman" w:cs="Times New Roman"/>
          <w:sz w:val="24"/>
          <w:szCs w:val="24"/>
        </w:rPr>
        <w:t>at</w:t>
      </w:r>
      <w:proofErr w:type="gramEnd"/>
      <w:r w:rsidR="004C3F35" w:rsidRPr="00956B61">
        <w:rPr>
          <w:rFonts w:ascii="Times New Roman" w:hAnsi="Times New Roman" w:cs="Times New Roman"/>
          <w:sz w:val="24"/>
          <w:szCs w:val="24"/>
        </w:rPr>
        <w:t xml:space="preserve"> day 1 (p &lt;</w:t>
      </w:r>
      <w:r w:rsidR="00446249" w:rsidRPr="00956B61">
        <w:rPr>
          <w:rFonts w:ascii="Times New Roman" w:hAnsi="Times New Roman" w:cs="Times New Roman"/>
          <w:sz w:val="24"/>
          <w:szCs w:val="24"/>
        </w:rPr>
        <w:t xml:space="preserve"> 0.001)</w:t>
      </w:r>
      <w:r w:rsidR="003472B6" w:rsidRPr="00956B61">
        <w:rPr>
          <w:rFonts w:ascii="Times New Roman" w:hAnsi="Times New Roman" w:cs="Times New Roman"/>
          <w:sz w:val="24"/>
          <w:szCs w:val="24"/>
        </w:rPr>
        <w:t xml:space="preserve">, and gradually decreased </w:t>
      </w:r>
      <w:proofErr w:type="gramStart"/>
      <w:r w:rsidR="003472B6" w:rsidRPr="00956B61">
        <w:rPr>
          <w:rFonts w:ascii="Times New Roman" w:hAnsi="Times New Roman" w:cs="Times New Roman"/>
          <w:sz w:val="24"/>
          <w:szCs w:val="24"/>
        </w:rPr>
        <w:t>at</w:t>
      </w:r>
      <w:proofErr w:type="gramEnd"/>
      <w:r w:rsidR="003472B6" w:rsidRPr="00956B61">
        <w:rPr>
          <w:rFonts w:ascii="Times New Roman" w:hAnsi="Times New Roman" w:cs="Times New Roman"/>
          <w:sz w:val="24"/>
          <w:szCs w:val="24"/>
        </w:rPr>
        <w:t xml:space="preserve"> day 7 (p &lt; 0.01), </w:t>
      </w:r>
      <w:r w:rsidR="00B82238" w:rsidRPr="00956B61">
        <w:rPr>
          <w:rFonts w:ascii="Times New Roman" w:hAnsi="Times New Roman" w:cs="Times New Roman"/>
          <w:sz w:val="24"/>
          <w:szCs w:val="24"/>
        </w:rPr>
        <w:t>and day 14 (p</w:t>
      </w:r>
      <w:r w:rsidR="00D02B0C" w:rsidRPr="00956B61">
        <w:rPr>
          <w:rFonts w:ascii="Times New Roman" w:hAnsi="Times New Roman" w:cs="Times New Roman"/>
          <w:sz w:val="24"/>
          <w:szCs w:val="24"/>
        </w:rPr>
        <w:t xml:space="preserve"> </w:t>
      </w:r>
      <w:r w:rsidR="00B82238" w:rsidRPr="00956B61">
        <w:rPr>
          <w:rFonts w:ascii="Times New Roman" w:hAnsi="Times New Roman" w:cs="Times New Roman"/>
          <w:sz w:val="24"/>
          <w:szCs w:val="24"/>
        </w:rPr>
        <w:t>&lt; 0.01)</w:t>
      </w:r>
      <w:r w:rsidR="00260AF7" w:rsidRPr="00956B61">
        <w:rPr>
          <w:rFonts w:ascii="Times New Roman" w:hAnsi="Times New Roman" w:cs="Times New Roman"/>
          <w:sz w:val="24"/>
          <w:szCs w:val="24"/>
        </w:rPr>
        <w:t xml:space="preserve"> </w:t>
      </w:r>
      <w:r w:rsidR="0099641E" w:rsidRPr="00956B61">
        <w:rPr>
          <w:rFonts w:ascii="Times New Roman" w:hAnsi="Times New Roman" w:cs="Times New Roman"/>
          <w:sz w:val="24"/>
          <w:szCs w:val="24"/>
        </w:rPr>
        <w:t>compared to the OD control eyes</w:t>
      </w:r>
      <w:r w:rsidR="00260AF7" w:rsidRPr="00956B61">
        <w:rPr>
          <w:rFonts w:ascii="Times New Roman" w:hAnsi="Times New Roman" w:cs="Times New Roman"/>
          <w:sz w:val="24"/>
          <w:szCs w:val="24"/>
        </w:rPr>
        <w:t>,</w:t>
      </w:r>
      <w:r w:rsidR="0099641E" w:rsidRPr="00956B61">
        <w:rPr>
          <w:rFonts w:ascii="Times New Roman" w:hAnsi="Times New Roman" w:cs="Times New Roman"/>
          <w:sz w:val="24"/>
          <w:szCs w:val="24"/>
        </w:rPr>
        <w:t xml:space="preserve"> </w:t>
      </w:r>
      <w:r w:rsidR="00306F95" w:rsidRPr="00956B61">
        <w:rPr>
          <w:rFonts w:ascii="Times New Roman" w:hAnsi="Times New Roman" w:cs="Times New Roman"/>
          <w:sz w:val="24"/>
          <w:szCs w:val="24"/>
        </w:rPr>
        <w:t xml:space="preserve">and </w:t>
      </w:r>
      <w:r w:rsidR="00260AF7" w:rsidRPr="00956B61">
        <w:rPr>
          <w:rFonts w:ascii="Times New Roman" w:hAnsi="Times New Roman" w:cs="Times New Roman"/>
          <w:sz w:val="24"/>
          <w:szCs w:val="24"/>
        </w:rPr>
        <w:t xml:space="preserve">finally </w:t>
      </w:r>
      <w:r w:rsidR="00306F95" w:rsidRPr="00956B61">
        <w:rPr>
          <w:rFonts w:ascii="Times New Roman" w:hAnsi="Times New Roman" w:cs="Times New Roman"/>
          <w:sz w:val="24"/>
          <w:szCs w:val="24"/>
        </w:rPr>
        <w:t>returned to baseline levels by day 21 (Fig.</w:t>
      </w:r>
      <w:r w:rsidR="00757549" w:rsidRPr="00956B61">
        <w:rPr>
          <w:rFonts w:ascii="Times New Roman" w:hAnsi="Times New Roman" w:cs="Times New Roman"/>
          <w:sz w:val="24"/>
          <w:szCs w:val="24"/>
        </w:rPr>
        <w:t xml:space="preserve"> </w:t>
      </w:r>
      <w:r w:rsidR="00306F95" w:rsidRPr="00956B61">
        <w:rPr>
          <w:rFonts w:ascii="Times New Roman" w:hAnsi="Times New Roman" w:cs="Times New Roman"/>
          <w:sz w:val="24"/>
          <w:szCs w:val="24"/>
        </w:rPr>
        <w:t>1A). IOP profiles in Fig.</w:t>
      </w:r>
      <w:r w:rsidR="00757549" w:rsidRPr="00956B61">
        <w:rPr>
          <w:rFonts w:ascii="Times New Roman" w:hAnsi="Times New Roman" w:cs="Times New Roman"/>
          <w:sz w:val="24"/>
          <w:szCs w:val="24"/>
        </w:rPr>
        <w:t xml:space="preserve"> </w:t>
      </w:r>
      <w:r w:rsidR="00306F95" w:rsidRPr="00956B61">
        <w:rPr>
          <w:rFonts w:ascii="Times New Roman" w:hAnsi="Times New Roman" w:cs="Times New Roman"/>
          <w:sz w:val="24"/>
          <w:szCs w:val="24"/>
        </w:rPr>
        <w:t>1B are presented as OS minus OD in different treatment groups and exhibited the same pattern as in Fig.</w:t>
      </w:r>
      <w:r w:rsidR="00757549" w:rsidRPr="00956B61">
        <w:rPr>
          <w:rFonts w:ascii="Times New Roman" w:hAnsi="Times New Roman" w:cs="Times New Roman"/>
          <w:sz w:val="24"/>
          <w:szCs w:val="24"/>
        </w:rPr>
        <w:t xml:space="preserve"> </w:t>
      </w:r>
      <w:r w:rsidR="00306F95" w:rsidRPr="00956B61">
        <w:rPr>
          <w:rFonts w:ascii="Times New Roman" w:hAnsi="Times New Roman" w:cs="Times New Roman"/>
          <w:sz w:val="24"/>
          <w:szCs w:val="24"/>
        </w:rPr>
        <w:t xml:space="preserve">1A, with no significant difference </w:t>
      </w:r>
      <w:r w:rsidR="00CB60A6" w:rsidRPr="00956B61">
        <w:rPr>
          <w:rFonts w:ascii="Times New Roman" w:hAnsi="Times New Roman" w:cs="Times New Roman"/>
          <w:sz w:val="24"/>
          <w:szCs w:val="24"/>
        </w:rPr>
        <w:t xml:space="preserve">between </w:t>
      </w:r>
      <w:r w:rsidR="00306F95" w:rsidRPr="00956B61">
        <w:rPr>
          <w:rFonts w:ascii="Times New Roman" w:hAnsi="Times New Roman" w:cs="Times New Roman"/>
          <w:sz w:val="24"/>
          <w:szCs w:val="24"/>
        </w:rPr>
        <w:t>the groups. Th</w:t>
      </w:r>
      <w:r w:rsidR="00CF71B4" w:rsidRPr="00956B61">
        <w:rPr>
          <w:rFonts w:ascii="Times New Roman" w:hAnsi="Times New Roman" w:cs="Times New Roman"/>
          <w:sz w:val="24"/>
          <w:szCs w:val="24"/>
        </w:rPr>
        <w:t>e</w:t>
      </w:r>
      <w:r w:rsidR="00306F95" w:rsidRPr="00956B61">
        <w:rPr>
          <w:rFonts w:ascii="Times New Roman" w:hAnsi="Times New Roman" w:cs="Times New Roman"/>
          <w:sz w:val="24"/>
          <w:szCs w:val="24"/>
        </w:rPr>
        <w:t>s</w:t>
      </w:r>
      <w:r w:rsidR="00CF71B4" w:rsidRPr="00956B61">
        <w:rPr>
          <w:rFonts w:ascii="Times New Roman" w:hAnsi="Times New Roman" w:cs="Times New Roman"/>
          <w:sz w:val="24"/>
          <w:szCs w:val="24"/>
        </w:rPr>
        <w:t>e</w:t>
      </w:r>
      <w:r w:rsidR="00306F95" w:rsidRPr="00956B61">
        <w:rPr>
          <w:rFonts w:ascii="Times New Roman" w:hAnsi="Times New Roman" w:cs="Times New Roman"/>
          <w:sz w:val="24"/>
          <w:szCs w:val="24"/>
        </w:rPr>
        <w:t xml:space="preserve"> </w:t>
      </w:r>
      <w:r w:rsidR="00CF71B4" w:rsidRPr="00956B61">
        <w:rPr>
          <w:rFonts w:ascii="Times New Roman" w:hAnsi="Times New Roman" w:cs="Times New Roman"/>
          <w:sz w:val="24"/>
          <w:szCs w:val="24"/>
        </w:rPr>
        <w:t xml:space="preserve">data </w:t>
      </w:r>
      <w:r w:rsidR="00306F95" w:rsidRPr="00956B61">
        <w:rPr>
          <w:rFonts w:ascii="Times New Roman" w:hAnsi="Times New Roman" w:cs="Times New Roman"/>
          <w:sz w:val="24"/>
          <w:szCs w:val="24"/>
        </w:rPr>
        <w:t>suggest</w:t>
      </w:r>
      <w:r w:rsidR="00CF71B4" w:rsidRPr="00956B61">
        <w:rPr>
          <w:rFonts w:ascii="Times New Roman" w:hAnsi="Times New Roman" w:cs="Times New Roman"/>
          <w:sz w:val="24"/>
          <w:szCs w:val="24"/>
        </w:rPr>
        <w:t>ed</w:t>
      </w:r>
      <w:r w:rsidR="00306F95" w:rsidRPr="00956B61">
        <w:rPr>
          <w:rFonts w:ascii="Times New Roman" w:hAnsi="Times New Roman" w:cs="Times New Roman"/>
          <w:sz w:val="24"/>
          <w:szCs w:val="24"/>
        </w:rPr>
        <w:t xml:space="preserve"> that all compounds </w:t>
      </w:r>
      <w:r w:rsidR="009B35BB" w:rsidRPr="00956B61">
        <w:rPr>
          <w:rFonts w:ascii="Times New Roman" w:hAnsi="Times New Roman" w:cs="Times New Roman"/>
          <w:sz w:val="24"/>
          <w:szCs w:val="24"/>
        </w:rPr>
        <w:t xml:space="preserve">(test and positive control) </w:t>
      </w:r>
      <w:r w:rsidR="00306F95" w:rsidRPr="00956B61">
        <w:rPr>
          <w:rFonts w:ascii="Times New Roman" w:hAnsi="Times New Roman" w:cs="Times New Roman"/>
          <w:sz w:val="24"/>
          <w:szCs w:val="24"/>
        </w:rPr>
        <w:t xml:space="preserve">did not </w:t>
      </w:r>
      <w:r w:rsidR="00306F95" w:rsidRPr="00956B61">
        <w:rPr>
          <w:rFonts w:ascii="Times New Roman" w:hAnsi="Times New Roman" w:cs="Times New Roman"/>
          <w:sz w:val="24"/>
          <w:szCs w:val="24"/>
        </w:rPr>
        <w:lastRenderedPageBreak/>
        <w:t xml:space="preserve">affect IOP </w:t>
      </w:r>
      <w:r w:rsidR="00920DF4" w:rsidRPr="00956B61">
        <w:rPr>
          <w:rFonts w:ascii="Times New Roman" w:hAnsi="Times New Roman" w:cs="Times New Roman"/>
          <w:sz w:val="24"/>
          <w:szCs w:val="24"/>
        </w:rPr>
        <w:t>in</w:t>
      </w:r>
      <w:r w:rsidR="00F73F28" w:rsidRPr="00956B61">
        <w:rPr>
          <w:rFonts w:ascii="Times New Roman" w:hAnsi="Times New Roman" w:cs="Times New Roman"/>
          <w:sz w:val="24"/>
          <w:szCs w:val="24"/>
        </w:rPr>
        <w:t xml:space="preserve"> any group of animals</w:t>
      </w:r>
      <w:r w:rsidR="00CF71B4" w:rsidRPr="00956B61">
        <w:rPr>
          <w:rFonts w:ascii="Times New Roman" w:hAnsi="Times New Roman" w:cs="Times New Roman"/>
          <w:sz w:val="24"/>
          <w:szCs w:val="24"/>
        </w:rPr>
        <w:t xml:space="preserve"> and all subsequent </w:t>
      </w:r>
      <w:r w:rsidR="004A346B" w:rsidRPr="00956B61">
        <w:rPr>
          <w:rFonts w:ascii="Times New Roman" w:hAnsi="Times New Roman" w:cs="Times New Roman"/>
          <w:sz w:val="24"/>
          <w:szCs w:val="24"/>
        </w:rPr>
        <w:t>treatments’ effects were independent of IOP changes.</w:t>
      </w:r>
    </w:p>
    <w:p w14:paraId="2A62A18F" w14:textId="6D932A44" w:rsidR="00C205A5" w:rsidRPr="00956B61" w:rsidRDefault="00C011C0" w:rsidP="00AF0FB9">
      <w:pPr>
        <w:adjustRightInd w:val="0"/>
        <w:snapToGrid w:val="0"/>
        <w:spacing w:after="0" w:line="480" w:lineRule="auto"/>
        <w:ind w:firstLine="720"/>
        <w:jc w:val="both"/>
        <w:rPr>
          <w:rFonts w:ascii="Times New Roman" w:hAnsi="Times New Roman" w:cs="Times New Roman"/>
          <w:b/>
          <w:bCs/>
          <w:sz w:val="24"/>
          <w:szCs w:val="24"/>
          <w:lang w:eastAsia="ja-JP"/>
        </w:rPr>
      </w:pPr>
      <w:r w:rsidRPr="00956B61">
        <w:rPr>
          <w:rFonts w:ascii="Times New Roman" w:hAnsi="Times New Roman" w:cs="Times New Roman"/>
          <w:sz w:val="24"/>
          <w:szCs w:val="24"/>
          <w:u w:val="single"/>
        </w:rPr>
        <w:t>2. Neuroprotection:</w:t>
      </w:r>
      <w:r w:rsidRPr="00956B61">
        <w:rPr>
          <w:rFonts w:ascii="Times New Roman" w:hAnsi="Times New Roman" w:cs="Times New Roman"/>
          <w:sz w:val="24"/>
          <w:szCs w:val="24"/>
        </w:rPr>
        <w:t xml:space="preserve"> </w:t>
      </w:r>
      <w:r w:rsidR="007F5795" w:rsidRPr="00956B61">
        <w:rPr>
          <w:rFonts w:ascii="Times New Roman" w:hAnsi="Times New Roman" w:cs="Times New Roman"/>
          <w:sz w:val="24"/>
          <w:szCs w:val="24"/>
        </w:rPr>
        <w:t xml:space="preserve">The computerized image analyses of the </w:t>
      </w:r>
      <w:r w:rsidR="00B253B5" w:rsidRPr="00956B61">
        <w:rPr>
          <w:rFonts w:ascii="Times New Roman" w:hAnsi="Times New Roman" w:cs="Times New Roman"/>
          <w:sz w:val="24"/>
          <w:szCs w:val="24"/>
        </w:rPr>
        <w:t>DARC</w:t>
      </w:r>
      <w:r w:rsidR="00777C51" w:rsidRPr="00956B61">
        <w:rPr>
          <w:rFonts w:ascii="Times New Roman" w:hAnsi="Times New Roman" w:cs="Times New Roman"/>
          <w:sz w:val="24"/>
          <w:szCs w:val="24"/>
        </w:rPr>
        <w:t>-based neuronal loss in retina</w:t>
      </w:r>
      <w:r w:rsidR="00AB7788" w:rsidRPr="00956B61">
        <w:rPr>
          <w:rFonts w:ascii="Times New Roman" w:hAnsi="Times New Roman" w:cs="Times New Roman"/>
          <w:sz w:val="24"/>
          <w:szCs w:val="24"/>
        </w:rPr>
        <w:t>e</w:t>
      </w:r>
      <w:r w:rsidR="00777C51" w:rsidRPr="00956B61">
        <w:rPr>
          <w:rFonts w:ascii="Times New Roman" w:hAnsi="Times New Roman" w:cs="Times New Roman"/>
          <w:sz w:val="24"/>
          <w:szCs w:val="24"/>
        </w:rPr>
        <w:t xml:space="preserve"> of the rats subjected </w:t>
      </w:r>
      <w:r w:rsidR="00DE3683" w:rsidRPr="00956B61">
        <w:rPr>
          <w:rFonts w:ascii="Times New Roman" w:hAnsi="Times New Roman" w:cs="Times New Roman"/>
          <w:sz w:val="24"/>
          <w:szCs w:val="24"/>
        </w:rPr>
        <w:t xml:space="preserve">to </w:t>
      </w:r>
      <w:r w:rsidR="009A55C1" w:rsidRPr="00956B61">
        <w:rPr>
          <w:rFonts w:ascii="Times New Roman" w:hAnsi="Times New Roman" w:cs="Times New Roman"/>
          <w:sz w:val="24"/>
          <w:szCs w:val="24"/>
        </w:rPr>
        <w:t xml:space="preserve">OHT </w:t>
      </w:r>
      <w:r w:rsidR="0036030E" w:rsidRPr="00956B61">
        <w:rPr>
          <w:rFonts w:ascii="Times New Roman" w:hAnsi="Times New Roman" w:cs="Times New Roman"/>
          <w:sz w:val="24"/>
          <w:szCs w:val="24"/>
        </w:rPr>
        <w:t xml:space="preserve">was </w:t>
      </w:r>
      <w:r w:rsidR="009E4F05" w:rsidRPr="00956B61">
        <w:rPr>
          <w:rFonts w:ascii="Times New Roman" w:hAnsi="Times New Roman" w:cs="Times New Roman"/>
          <w:sz w:val="24"/>
          <w:szCs w:val="24"/>
        </w:rPr>
        <w:t>successfully executed by the algorithm (see the un-anno</w:t>
      </w:r>
      <w:r w:rsidR="00C32CFD" w:rsidRPr="00956B61">
        <w:rPr>
          <w:rFonts w:ascii="Times New Roman" w:hAnsi="Times New Roman" w:cs="Times New Roman"/>
          <w:sz w:val="24"/>
          <w:szCs w:val="24"/>
        </w:rPr>
        <w:t xml:space="preserve">tated image in </w:t>
      </w:r>
      <w:r w:rsidR="00420174" w:rsidRPr="00956B61">
        <w:rPr>
          <w:rFonts w:ascii="Times New Roman" w:hAnsi="Times New Roman" w:cs="Times New Roman" w:hint="eastAsia"/>
          <w:sz w:val="24"/>
          <w:szCs w:val="24"/>
          <w:lang w:eastAsia="ja-JP"/>
        </w:rPr>
        <w:t>Fig.</w:t>
      </w:r>
      <w:r w:rsidR="00420174" w:rsidRPr="00956B61">
        <w:rPr>
          <w:rFonts w:ascii="Times New Roman" w:hAnsi="Times New Roman" w:cs="Times New Roman"/>
          <w:sz w:val="24"/>
          <w:szCs w:val="24"/>
          <w:lang w:eastAsia="ja-JP"/>
        </w:rPr>
        <w:t xml:space="preserve"> </w:t>
      </w:r>
      <w:r w:rsidR="00420174" w:rsidRPr="00956B61">
        <w:rPr>
          <w:rFonts w:ascii="Times New Roman" w:hAnsi="Times New Roman" w:cs="Times New Roman"/>
          <w:sz w:val="24"/>
          <w:szCs w:val="24"/>
        </w:rPr>
        <w:t>2</w:t>
      </w:r>
      <w:r w:rsidR="00C32CFD" w:rsidRPr="00956B61">
        <w:rPr>
          <w:rFonts w:ascii="Times New Roman" w:hAnsi="Times New Roman" w:cs="Times New Roman"/>
          <w:sz w:val="24"/>
          <w:szCs w:val="24"/>
        </w:rPr>
        <w:t>A, compared with the algorithm-b</w:t>
      </w:r>
      <w:r w:rsidR="00B50250" w:rsidRPr="00956B61">
        <w:rPr>
          <w:rFonts w:ascii="Times New Roman" w:hAnsi="Times New Roman" w:cs="Times New Roman"/>
          <w:sz w:val="24"/>
          <w:szCs w:val="24"/>
        </w:rPr>
        <w:t>a</w:t>
      </w:r>
      <w:r w:rsidR="00C32CFD" w:rsidRPr="00956B61">
        <w:rPr>
          <w:rFonts w:ascii="Times New Roman" w:hAnsi="Times New Roman" w:cs="Times New Roman"/>
          <w:sz w:val="24"/>
          <w:szCs w:val="24"/>
        </w:rPr>
        <w:t xml:space="preserve">sed detection </w:t>
      </w:r>
      <w:r w:rsidR="00B50250" w:rsidRPr="00956B61">
        <w:rPr>
          <w:rFonts w:ascii="Times New Roman" w:hAnsi="Times New Roman" w:cs="Times New Roman"/>
          <w:sz w:val="24"/>
          <w:szCs w:val="24"/>
        </w:rPr>
        <w:t>of the retinal cells u</w:t>
      </w:r>
      <w:r w:rsidR="00E037EC" w:rsidRPr="00956B61">
        <w:rPr>
          <w:rFonts w:ascii="Times New Roman" w:hAnsi="Times New Roman" w:cs="Times New Roman"/>
          <w:sz w:val="24"/>
          <w:szCs w:val="24"/>
        </w:rPr>
        <w:t xml:space="preserve">ndergoing apoptosis </w:t>
      </w:r>
      <w:r w:rsidR="00E7615E" w:rsidRPr="00956B61">
        <w:rPr>
          <w:rFonts w:ascii="Times New Roman" w:hAnsi="Times New Roman" w:cs="Times New Roman"/>
          <w:sz w:val="24"/>
          <w:szCs w:val="24"/>
        </w:rPr>
        <w:t>in Fig. 2</w:t>
      </w:r>
      <w:r w:rsidR="00525458" w:rsidRPr="00956B61">
        <w:rPr>
          <w:rFonts w:ascii="Times New Roman" w:hAnsi="Times New Roman" w:cs="Times New Roman"/>
          <w:sz w:val="24"/>
          <w:szCs w:val="24"/>
        </w:rPr>
        <w:t>B</w:t>
      </w:r>
      <w:r w:rsidR="001D7055">
        <w:rPr>
          <w:rFonts w:ascii="Times New Roman" w:hAnsi="Times New Roman" w:cs="Times New Roman"/>
          <w:sz w:val="24"/>
          <w:szCs w:val="24"/>
        </w:rPr>
        <w:t>)</w:t>
      </w:r>
      <w:r w:rsidR="001D7055" w:rsidRPr="00956B61">
        <w:rPr>
          <w:rFonts w:ascii="Times New Roman" w:hAnsi="Times New Roman" w:cs="Times New Roman"/>
          <w:sz w:val="24"/>
          <w:szCs w:val="24"/>
        </w:rPr>
        <w:t>.</w:t>
      </w:r>
      <w:r w:rsidR="001D7055">
        <w:rPr>
          <w:rFonts w:ascii="Times New Roman" w:hAnsi="Times New Roman" w:cs="Times New Roman" w:hint="eastAsia"/>
          <w:sz w:val="24"/>
          <w:szCs w:val="24"/>
          <w:lang w:eastAsia="ja-JP"/>
        </w:rPr>
        <w:t xml:space="preserve"> </w:t>
      </w:r>
      <w:r w:rsidR="00646BB4" w:rsidRPr="00956B61">
        <w:rPr>
          <w:rFonts w:ascii="Times New Roman" w:hAnsi="Times New Roman" w:cs="Times New Roman"/>
          <w:sz w:val="24"/>
          <w:szCs w:val="24"/>
        </w:rPr>
        <w:t>Compared with the control</w:t>
      </w:r>
      <w:r w:rsidR="00470C5E" w:rsidRPr="00956B61">
        <w:rPr>
          <w:rFonts w:ascii="Times New Roman" w:hAnsi="Times New Roman" w:cs="Times New Roman"/>
          <w:sz w:val="24"/>
          <w:szCs w:val="24"/>
        </w:rPr>
        <w:t>s</w:t>
      </w:r>
      <w:r w:rsidR="007B139D" w:rsidRPr="00956B61">
        <w:rPr>
          <w:rFonts w:ascii="Times New Roman" w:hAnsi="Times New Roman" w:cs="Times New Roman"/>
          <w:sz w:val="24"/>
          <w:szCs w:val="24"/>
        </w:rPr>
        <w:t xml:space="preserve">, </w:t>
      </w:r>
      <w:r w:rsidR="00F30898" w:rsidRPr="00956B61">
        <w:rPr>
          <w:rFonts w:ascii="Times New Roman" w:hAnsi="Times New Roman" w:cs="Times New Roman"/>
          <w:sz w:val="24"/>
          <w:szCs w:val="24"/>
        </w:rPr>
        <w:t xml:space="preserve">there was </w:t>
      </w:r>
      <w:r w:rsidR="00360B48" w:rsidRPr="00956B61">
        <w:rPr>
          <w:rFonts w:ascii="Times New Roman" w:hAnsi="Times New Roman" w:cs="Times New Roman"/>
          <w:sz w:val="24"/>
          <w:szCs w:val="24"/>
        </w:rPr>
        <w:t xml:space="preserve">a </w:t>
      </w:r>
      <w:r w:rsidR="007B139D" w:rsidRPr="00956B61">
        <w:rPr>
          <w:rFonts w:ascii="Times New Roman" w:hAnsi="Times New Roman" w:cs="Times New Roman"/>
          <w:sz w:val="24"/>
          <w:szCs w:val="24"/>
        </w:rPr>
        <w:t xml:space="preserve">significantly increased </w:t>
      </w:r>
      <w:r w:rsidR="00637429" w:rsidRPr="00956B61">
        <w:rPr>
          <w:rFonts w:ascii="Times New Roman" w:hAnsi="Times New Roman" w:cs="Times New Roman"/>
          <w:sz w:val="24"/>
          <w:szCs w:val="24"/>
        </w:rPr>
        <w:t xml:space="preserve">number of DARC-labeled </w:t>
      </w:r>
      <w:r w:rsidR="00470C5E" w:rsidRPr="00956B61">
        <w:rPr>
          <w:rFonts w:ascii="Times New Roman" w:hAnsi="Times New Roman" w:cs="Times New Roman"/>
          <w:sz w:val="24"/>
          <w:szCs w:val="24"/>
        </w:rPr>
        <w:t xml:space="preserve">retinal </w:t>
      </w:r>
      <w:r w:rsidR="00637429" w:rsidRPr="00956B61">
        <w:rPr>
          <w:rFonts w:ascii="Times New Roman" w:hAnsi="Times New Roman" w:cs="Times New Roman"/>
          <w:sz w:val="24"/>
          <w:szCs w:val="24"/>
        </w:rPr>
        <w:t>spots</w:t>
      </w:r>
      <w:r w:rsidR="00024EF1" w:rsidRPr="00956B61">
        <w:rPr>
          <w:rFonts w:ascii="Times New Roman" w:hAnsi="Times New Roman" w:cs="Times New Roman"/>
          <w:sz w:val="24"/>
          <w:szCs w:val="24"/>
        </w:rPr>
        <w:t xml:space="preserve"> </w:t>
      </w:r>
      <w:r w:rsidR="00360B48" w:rsidRPr="00956B61">
        <w:rPr>
          <w:rFonts w:ascii="Times New Roman" w:hAnsi="Times New Roman" w:cs="Times New Roman"/>
          <w:sz w:val="24"/>
          <w:szCs w:val="24"/>
        </w:rPr>
        <w:t xml:space="preserve">in the OHT only group </w:t>
      </w:r>
      <w:r w:rsidR="00024EF1" w:rsidRPr="00956B61">
        <w:rPr>
          <w:rFonts w:ascii="Times New Roman" w:hAnsi="Times New Roman" w:cs="Times New Roman"/>
          <w:sz w:val="24"/>
          <w:szCs w:val="24"/>
        </w:rPr>
        <w:t>(</w:t>
      </w:r>
      <w:r w:rsidR="00DE0802" w:rsidRPr="00956B61">
        <w:rPr>
          <w:rFonts w:ascii="Times New Roman" w:hAnsi="Times New Roman" w:cs="Times New Roman"/>
          <w:sz w:val="24"/>
          <w:szCs w:val="24"/>
        </w:rPr>
        <w:t>Fig</w:t>
      </w:r>
      <w:r w:rsidR="001D4D83">
        <w:rPr>
          <w:rFonts w:ascii="Times New Roman" w:hAnsi="Times New Roman" w:cs="Times New Roman" w:hint="eastAsia"/>
          <w:sz w:val="24"/>
          <w:szCs w:val="24"/>
          <w:lang w:eastAsia="ja-JP"/>
        </w:rPr>
        <w:t>s</w:t>
      </w:r>
      <w:r w:rsidR="00DE0802" w:rsidRPr="00956B61">
        <w:rPr>
          <w:rFonts w:ascii="Times New Roman" w:hAnsi="Times New Roman" w:cs="Times New Roman"/>
          <w:sz w:val="24"/>
          <w:szCs w:val="24"/>
        </w:rPr>
        <w:t xml:space="preserve">. </w:t>
      </w:r>
      <w:r w:rsidR="00024EF1" w:rsidRPr="00956B61">
        <w:rPr>
          <w:rFonts w:ascii="Times New Roman" w:hAnsi="Times New Roman" w:cs="Times New Roman"/>
          <w:sz w:val="24"/>
          <w:szCs w:val="24"/>
        </w:rPr>
        <w:t>3</w:t>
      </w:r>
      <w:r w:rsidR="00470C5E" w:rsidRPr="00956B61">
        <w:rPr>
          <w:rFonts w:ascii="Times New Roman" w:hAnsi="Times New Roman" w:cs="Times New Roman"/>
          <w:sz w:val="24"/>
          <w:szCs w:val="24"/>
        </w:rPr>
        <w:t>A</w:t>
      </w:r>
      <w:r w:rsidR="002C6ADA">
        <w:rPr>
          <w:rFonts w:ascii="Times New Roman" w:hAnsi="Times New Roman" w:cs="Times New Roman" w:hint="eastAsia"/>
          <w:sz w:val="24"/>
          <w:szCs w:val="24"/>
          <w:lang w:eastAsia="ja-JP"/>
        </w:rPr>
        <w:t xml:space="preserve"> and 3C</w:t>
      </w:r>
      <w:r w:rsidR="00470C5E" w:rsidRPr="00956B61">
        <w:rPr>
          <w:rFonts w:ascii="Times New Roman" w:hAnsi="Times New Roman" w:cs="Times New Roman"/>
          <w:sz w:val="24"/>
          <w:szCs w:val="24"/>
        </w:rPr>
        <w:t>)</w:t>
      </w:r>
      <w:r w:rsidR="00C116E1" w:rsidRPr="00956B61">
        <w:rPr>
          <w:rFonts w:ascii="Times New Roman" w:hAnsi="Times New Roman" w:cs="Times New Roman"/>
          <w:sz w:val="24"/>
          <w:szCs w:val="24"/>
        </w:rPr>
        <w:t xml:space="preserve">. </w:t>
      </w:r>
      <w:r w:rsidR="00082286" w:rsidRPr="00956B61">
        <w:rPr>
          <w:rFonts w:ascii="Times New Roman" w:hAnsi="Times New Roman" w:cs="Times New Roman"/>
          <w:sz w:val="24"/>
          <w:szCs w:val="24"/>
        </w:rPr>
        <w:t xml:space="preserve">IVT </w:t>
      </w:r>
      <w:r w:rsidR="00C116E1" w:rsidRPr="00956B61">
        <w:rPr>
          <w:rFonts w:ascii="Times New Roman" w:hAnsi="Times New Roman" w:cs="Times New Roman"/>
          <w:sz w:val="24"/>
          <w:szCs w:val="24"/>
        </w:rPr>
        <w:t xml:space="preserve">delivery of </w:t>
      </w:r>
      <w:r w:rsidR="00CD2176" w:rsidRPr="00956B61">
        <w:rPr>
          <w:rFonts w:ascii="Times New Roman" w:hAnsi="Times New Roman" w:cs="Times New Roman"/>
          <w:sz w:val="24"/>
          <w:szCs w:val="24"/>
        </w:rPr>
        <w:t xml:space="preserve">the positive control agent (rh-NGF), </w:t>
      </w:r>
      <w:r w:rsidR="004B2578" w:rsidRPr="00956B61">
        <w:rPr>
          <w:rFonts w:ascii="Times New Roman" w:hAnsi="Times New Roman" w:cs="Times New Roman"/>
          <w:sz w:val="24"/>
          <w:szCs w:val="24"/>
        </w:rPr>
        <w:t xml:space="preserve">and </w:t>
      </w:r>
      <w:r w:rsidR="002D3927" w:rsidRPr="00956B61">
        <w:rPr>
          <w:rFonts w:ascii="Times New Roman" w:hAnsi="Times New Roman" w:cs="Times New Roman"/>
          <w:sz w:val="24"/>
          <w:szCs w:val="24"/>
        </w:rPr>
        <w:t>cutamesine</w:t>
      </w:r>
      <w:r w:rsidR="00065BAF">
        <w:rPr>
          <w:rFonts w:ascii="Times New Roman" w:hAnsi="Times New Roman" w:cs="Times New Roman" w:hint="eastAsia"/>
          <w:sz w:val="24"/>
          <w:szCs w:val="24"/>
          <w:lang w:eastAsia="ja-JP"/>
        </w:rPr>
        <w:t xml:space="preserve"> </w:t>
      </w:r>
      <w:r w:rsidR="00065BAF" w:rsidRPr="00956B61">
        <w:rPr>
          <w:rFonts w:ascii="Times New Roman" w:hAnsi="Times New Roman" w:cs="Times New Roman"/>
          <w:sz w:val="24"/>
          <w:szCs w:val="24"/>
        </w:rPr>
        <w:t>(SA4503)</w:t>
      </w:r>
      <w:r w:rsidR="002D3927" w:rsidRPr="00956B61">
        <w:rPr>
          <w:rFonts w:ascii="Times New Roman" w:hAnsi="Times New Roman" w:cs="Times New Roman"/>
          <w:sz w:val="24"/>
          <w:szCs w:val="24"/>
        </w:rPr>
        <w:t xml:space="preserve">, </w:t>
      </w:r>
      <w:r w:rsidR="005A04B0" w:rsidRPr="00956B61">
        <w:rPr>
          <w:rFonts w:ascii="Times New Roman" w:hAnsi="Times New Roman" w:cs="Times New Roman"/>
          <w:sz w:val="24"/>
          <w:szCs w:val="24"/>
        </w:rPr>
        <w:t xml:space="preserve">significantly </w:t>
      </w:r>
      <w:r w:rsidR="001E3F8B" w:rsidRPr="00956B61">
        <w:rPr>
          <w:rFonts w:ascii="Times New Roman" w:hAnsi="Times New Roman" w:cs="Times New Roman"/>
          <w:sz w:val="24"/>
          <w:szCs w:val="24"/>
        </w:rPr>
        <w:t>reduced</w:t>
      </w:r>
      <w:r w:rsidR="00173CE5" w:rsidRPr="00956B61">
        <w:rPr>
          <w:rFonts w:ascii="Times New Roman" w:hAnsi="Times New Roman" w:cs="Times New Roman"/>
          <w:sz w:val="24"/>
          <w:szCs w:val="24"/>
        </w:rPr>
        <w:t xml:space="preserve"> </w:t>
      </w:r>
      <w:r w:rsidR="00CB6645" w:rsidRPr="00956B61">
        <w:rPr>
          <w:rFonts w:ascii="Times New Roman" w:hAnsi="Times New Roman" w:cs="Times New Roman"/>
          <w:sz w:val="24"/>
          <w:szCs w:val="24"/>
        </w:rPr>
        <w:t>the DARC counts compared to the</w:t>
      </w:r>
      <w:r w:rsidR="00745070" w:rsidRPr="00956B61">
        <w:rPr>
          <w:rFonts w:ascii="Times New Roman" w:hAnsi="Times New Roman" w:cs="Times New Roman"/>
          <w:sz w:val="24"/>
          <w:szCs w:val="24"/>
        </w:rPr>
        <w:t xml:space="preserve"> OHT</w:t>
      </w:r>
      <w:r w:rsidR="0072509A" w:rsidRPr="00956B61">
        <w:rPr>
          <w:rFonts w:ascii="Times New Roman" w:hAnsi="Times New Roman" w:cs="Times New Roman"/>
          <w:sz w:val="24"/>
          <w:szCs w:val="24"/>
        </w:rPr>
        <w:t xml:space="preserve"> only group</w:t>
      </w:r>
      <w:r w:rsidR="007D54BA" w:rsidRPr="00956B61">
        <w:rPr>
          <w:rFonts w:ascii="Times New Roman" w:hAnsi="Times New Roman" w:cs="Times New Roman"/>
          <w:sz w:val="24"/>
          <w:szCs w:val="24"/>
        </w:rPr>
        <w:t xml:space="preserve">, </w:t>
      </w:r>
      <w:r w:rsidR="00E80A3E" w:rsidRPr="00956B61">
        <w:rPr>
          <w:rFonts w:ascii="Times New Roman" w:hAnsi="Times New Roman" w:cs="Times New Roman"/>
          <w:sz w:val="24"/>
          <w:szCs w:val="24"/>
        </w:rPr>
        <w:t xml:space="preserve">being </w:t>
      </w:r>
      <w:r w:rsidR="007847A9" w:rsidRPr="00956B61">
        <w:rPr>
          <w:rFonts w:ascii="Times New Roman" w:hAnsi="Times New Roman" w:cs="Times New Roman"/>
          <w:sz w:val="24"/>
          <w:szCs w:val="24"/>
        </w:rPr>
        <w:t>100% and 83%</w:t>
      </w:r>
      <w:r w:rsidR="00E80A3E" w:rsidRPr="00956B61">
        <w:rPr>
          <w:rFonts w:ascii="Times New Roman" w:hAnsi="Times New Roman" w:cs="Times New Roman"/>
          <w:sz w:val="24"/>
          <w:szCs w:val="24"/>
        </w:rPr>
        <w:t xml:space="preserve"> of controls</w:t>
      </w:r>
      <w:r w:rsidR="007847A9" w:rsidRPr="00956B61">
        <w:rPr>
          <w:rFonts w:ascii="Times New Roman" w:hAnsi="Times New Roman" w:cs="Times New Roman"/>
          <w:sz w:val="24"/>
          <w:szCs w:val="24"/>
        </w:rPr>
        <w:t>, respectively</w:t>
      </w:r>
      <w:r w:rsidR="00745070" w:rsidRPr="00956B61">
        <w:rPr>
          <w:rFonts w:ascii="Times New Roman" w:hAnsi="Times New Roman" w:cs="Times New Roman"/>
          <w:sz w:val="24"/>
          <w:szCs w:val="24"/>
        </w:rPr>
        <w:t xml:space="preserve"> (</w:t>
      </w:r>
      <w:r w:rsidR="00DE0802" w:rsidRPr="00956B61">
        <w:rPr>
          <w:rFonts w:ascii="Times New Roman" w:hAnsi="Times New Roman" w:cs="Times New Roman"/>
          <w:sz w:val="24"/>
          <w:szCs w:val="24"/>
        </w:rPr>
        <w:t xml:space="preserve">Fig. </w:t>
      </w:r>
      <w:r w:rsidR="00745070" w:rsidRPr="00956B61">
        <w:rPr>
          <w:rFonts w:ascii="Times New Roman" w:hAnsi="Times New Roman" w:cs="Times New Roman"/>
          <w:sz w:val="24"/>
          <w:szCs w:val="24"/>
        </w:rPr>
        <w:t>3</w:t>
      </w:r>
      <w:r w:rsidR="00AA34A0" w:rsidRPr="00956B61">
        <w:rPr>
          <w:rFonts w:ascii="Times New Roman" w:hAnsi="Times New Roman" w:cs="Times New Roman"/>
          <w:sz w:val="24"/>
          <w:szCs w:val="24"/>
        </w:rPr>
        <w:t>A</w:t>
      </w:r>
      <w:r w:rsidR="00745070" w:rsidRPr="00956B61">
        <w:rPr>
          <w:rFonts w:ascii="Times New Roman" w:hAnsi="Times New Roman" w:cs="Times New Roman"/>
          <w:sz w:val="24"/>
          <w:szCs w:val="24"/>
        </w:rPr>
        <w:t>)</w:t>
      </w:r>
      <w:r w:rsidR="000F674A" w:rsidRPr="00956B61">
        <w:rPr>
          <w:rFonts w:ascii="Times New Roman" w:hAnsi="Times New Roman" w:cs="Times New Roman"/>
          <w:sz w:val="24"/>
          <w:szCs w:val="24"/>
        </w:rPr>
        <w:t xml:space="preserve">, suggestive of protection from OHT-induced elevated </w:t>
      </w:r>
      <w:r w:rsidR="00B350DC" w:rsidRPr="00956B61">
        <w:rPr>
          <w:rFonts w:ascii="Times New Roman" w:hAnsi="Times New Roman" w:cs="Times New Roman"/>
          <w:sz w:val="24"/>
          <w:szCs w:val="24"/>
        </w:rPr>
        <w:t>retinal cell apoptosis</w:t>
      </w:r>
      <w:r w:rsidR="009D75FC" w:rsidRPr="00956B61">
        <w:rPr>
          <w:rFonts w:ascii="Times New Roman" w:hAnsi="Times New Roman" w:cs="Times New Roman"/>
          <w:sz w:val="24"/>
          <w:szCs w:val="24"/>
        </w:rPr>
        <w:t xml:space="preserve">. </w:t>
      </w:r>
      <w:r w:rsidR="004E2089" w:rsidRPr="00956B61">
        <w:rPr>
          <w:rFonts w:ascii="Times New Roman" w:hAnsi="Times New Roman" w:cs="Times New Roman"/>
          <w:sz w:val="24"/>
          <w:szCs w:val="24"/>
        </w:rPr>
        <w:t xml:space="preserve">As expected, </w:t>
      </w:r>
      <w:proofErr w:type="spellStart"/>
      <w:r w:rsidR="008E72C7" w:rsidRPr="00956B61">
        <w:rPr>
          <w:rFonts w:ascii="Times New Roman" w:hAnsi="Times New Roman" w:cs="Times New Roman"/>
          <w:sz w:val="24"/>
          <w:szCs w:val="24"/>
        </w:rPr>
        <w:t>RBPMS</w:t>
      </w:r>
      <w:r w:rsidR="008E72C7" w:rsidRPr="00956B61">
        <w:rPr>
          <w:rFonts w:ascii="Times New Roman" w:hAnsi="Times New Roman" w:cs="Times New Roman"/>
          <w:sz w:val="24"/>
          <w:szCs w:val="24"/>
          <w:vertAlign w:val="superscript"/>
        </w:rPr>
        <w:t>+</w:t>
      </w:r>
      <w:r w:rsidR="00635711" w:rsidRPr="00956B61">
        <w:rPr>
          <w:rFonts w:ascii="Times New Roman" w:hAnsi="Times New Roman" w:cs="Times New Roman"/>
          <w:sz w:val="24"/>
          <w:szCs w:val="24"/>
          <w:vertAlign w:val="superscript"/>
        </w:rPr>
        <w:t>ve</w:t>
      </w:r>
      <w:proofErr w:type="spellEnd"/>
      <w:r w:rsidR="00DE3BC1" w:rsidRPr="00956B61">
        <w:rPr>
          <w:rFonts w:ascii="Times New Roman" w:hAnsi="Times New Roman" w:cs="Times New Roman"/>
          <w:sz w:val="24"/>
          <w:szCs w:val="24"/>
        </w:rPr>
        <w:t xml:space="preserve"> </w:t>
      </w:r>
      <w:r w:rsidR="008E72C7" w:rsidRPr="00956B61">
        <w:rPr>
          <w:rFonts w:ascii="Times New Roman" w:hAnsi="Times New Roman" w:cs="Times New Roman"/>
          <w:sz w:val="24"/>
          <w:szCs w:val="24"/>
        </w:rPr>
        <w:t>RGCs</w:t>
      </w:r>
      <w:r w:rsidR="0025535A" w:rsidRPr="00956B61">
        <w:rPr>
          <w:rFonts w:ascii="Times New Roman" w:hAnsi="Times New Roman" w:cs="Times New Roman"/>
          <w:sz w:val="24"/>
          <w:szCs w:val="24"/>
        </w:rPr>
        <w:t xml:space="preserve"> </w:t>
      </w:r>
      <w:r w:rsidR="0078056B" w:rsidRPr="00956B61">
        <w:rPr>
          <w:rFonts w:ascii="Times New Roman" w:hAnsi="Times New Roman" w:cs="Times New Roman"/>
          <w:sz w:val="24"/>
          <w:szCs w:val="24"/>
        </w:rPr>
        <w:t>were significantly reduced due to OHT</w:t>
      </w:r>
      <w:r w:rsidR="00AB6FCF" w:rsidRPr="00956B61">
        <w:rPr>
          <w:rFonts w:ascii="Times New Roman" w:hAnsi="Times New Roman" w:cs="Times New Roman"/>
          <w:sz w:val="24"/>
          <w:szCs w:val="24"/>
        </w:rPr>
        <w:t xml:space="preserve"> as </w:t>
      </w:r>
      <w:r w:rsidR="00A70006" w:rsidRPr="00956B61">
        <w:rPr>
          <w:rFonts w:ascii="Times New Roman" w:hAnsi="Times New Roman" w:cs="Times New Roman"/>
          <w:sz w:val="24"/>
          <w:szCs w:val="24"/>
        </w:rPr>
        <w:t>compared to naïve controls (p</w:t>
      </w:r>
      <w:r w:rsidR="00616E09" w:rsidRPr="00956B61">
        <w:rPr>
          <w:rFonts w:ascii="Times New Roman" w:hAnsi="Times New Roman" w:cs="Times New Roman"/>
          <w:sz w:val="24"/>
          <w:szCs w:val="24"/>
        </w:rPr>
        <w:t xml:space="preserve"> </w:t>
      </w:r>
      <w:r w:rsidR="007C61A1">
        <w:rPr>
          <w:rFonts w:ascii="Times New Roman" w:hAnsi="Times New Roman" w:cs="Times New Roman" w:hint="eastAsia"/>
          <w:sz w:val="24"/>
          <w:szCs w:val="24"/>
          <w:lang w:eastAsia="ja-JP"/>
        </w:rPr>
        <w:t>&lt;</w:t>
      </w:r>
      <w:r w:rsidR="007C61A1" w:rsidRPr="00956B61">
        <w:rPr>
          <w:rFonts w:ascii="Times New Roman" w:hAnsi="Times New Roman" w:cs="Times New Roman"/>
          <w:sz w:val="24"/>
          <w:szCs w:val="24"/>
        </w:rPr>
        <w:t xml:space="preserve"> </w:t>
      </w:r>
      <w:r w:rsidR="00A70006" w:rsidRPr="00956B61">
        <w:rPr>
          <w:rFonts w:ascii="Times New Roman" w:hAnsi="Times New Roman" w:cs="Times New Roman"/>
          <w:sz w:val="24"/>
          <w:szCs w:val="24"/>
        </w:rPr>
        <w:t>0.</w:t>
      </w:r>
      <w:r w:rsidR="007C61A1" w:rsidRPr="00956B61">
        <w:rPr>
          <w:rFonts w:ascii="Times New Roman" w:hAnsi="Times New Roman" w:cs="Times New Roman"/>
          <w:sz w:val="24"/>
          <w:szCs w:val="24"/>
        </w:rPr>
        <w:t>0</w:t>
      </w:r>
      <w:r w:rsidR="005E4D76">
        <w:rPr>
          <w:rFonts w:ascii="Times New Roman" w:hAnsi="Times New Roman" w:cs="Times New Roman"/>
          <w:sz w:val="24"/>
          <w:szCs w:val="24"/>
          <w:lang w:eastAsia="ja-JP"/>
        </w:rPr>
        <w:t>1</w:t>
      </w:r>
      <w:r w:rsidR="00A70006" w:rsidRPr="00956B61">
        <w:rPr>
          <w:rFonts w:ascii="Times New Roman" w:hAnsi="Times New Roman" w:cs="Times New Roman"/>
          <w:sz w:val="24"/>
          <w:szCs w:val="24"/>
        </w:rPr>
        <w:t>) (Fig.</w:t>
      </w:r>
      <w:r w:rsidR="006912B1" w:rsidRPr="00956B61">
        <w:rPr>
          <w:rFonts w:ascii="Times New Roman" w:hAnsi="Times New Roman" w:cs="Times New Roman"/>
          <w:sz w:val="24"/>
          <w:szCs w:val="24"/>
        </w:rPr>
        <w:t xml:space="preserve"> </w:t>
      </w:r>
      <w:r w:rsidR="00A70006" w:rsidRPr="00956B61">
        <w:rPr>
          <w:rFonts w:ascii="Times New Roman" w:hAnsi="Times New Roman" w:cs="Times New Roman"/>
          <w:sz w:val="24"/>
          <w:szCs w:val="24"/>
        </w:rPr>
        <w:t xml:space="preserve">3B). </w:t>
      </w:r>
      <w:r w:rsidR="00116B8E" w:rsidRPr="00956B61">
        <w:rPr>
          <w:rFonts w:ascii="Times New Roman" w:hAnsi="Times New Roman" w:cs="Times New Roman"/>
          <w:sz w:val="24"/>
          <w:szCs w:val="24"/>
        </w:rPr>
        <w:t xml:space="preserve">Here, </w:t>
      </w:r>
      <w:r w:rsidR="00F2760A" w:rsidRPr="00956B61">
        <w:rPr>
          <w:rFonts w:ascii="Times New Roman" w:hAnsi="Times New Roman" w:cs="Times New Roman"/>
          <w:sz w:val="24"/>
          <w:szCs w:val="24"/>
        </w:rPr>
        <w:t>rh-NGF</w:t>
      </w:r>
      <w:r w:rsidR="00EC0278" w:rsidRPr="00956B61">
        <w:rPr>
          <w:rFonts w:ascii="Times New Roman" w:hAnsi="Times New Roman" w:cs="Times New Roman"/>
          <w:sz w:val="24"/>
          <w:szCs w:val="24"/>
        </w:rPr>
        <w:t xml:space="preserve"> </w:t>
      </w:r>
      <w:r w:rsidR="00260233" w:rsidRPr="00956B61">
        <w:rPr>
          <w:rFonts w:ascii="Times New Roman" w:hAnsi="Times New Roman" w:cs="Times New Roman"/>
          <w:sz w:val="24"/>
          <w:szCs w:val="24"/>
        </w:rPr>
        <w:t>(</w:t>
      </w:r>
      <w:r w:rsidR="00EC0278" w:rsidRPr="00956B61">
        <w:rPr>
          <w:rFonts w:ascii="Times New Roman" w:hAnsi="Times New Roman" w:cs="Times New Roman"/>
          <w:sz w:val="24"/>
          <w:szCs w:val="24"/>
        </w:rPr>
        <w:t xml:space="preserve">p </w:t>
      </w:r>
      <w:r w:rsidR="00A07E9F">
        <w:rPr>
          <w:rFonts w:ascii="Times New Roman" w:hAnsi="Times New Roman" w:cs="Times New Roman" w:hint="eastAsia"/>
          <w:sz w:val="24"/>
          <w:szCs w:val="24"/>
          <w:lang w:eastAsia="ja-JP"/>
        </w:rPr>
        <w:t>&lt;</w:t>
      </w:r>
      <w:r w:rsidR="00A07E9F" w:rsidRPr="00956B61">
        <w:rPr>
          <w:rFonts w:ascii="Times New Roman" w:hAnsi="Times New Roman" w:cs="Times New Roman"/>
          <w:sz w:val="24"/>
          <w:szCs w:val="24"/>
        </w:rPr>
        <w:t xml:space="preserve"> </w:t>
      </w:r>
      <w:r w:rsidR="008B1AD2" w:rsidRPr="00956B61">
        <w:rPr>
          <w:rFonts w:ascii="Times New Roman" w:hAnsi="Times New Roman" w:cs="Times New Roman"/>
          <w:sz w:val="24"/>
          <w:szCs w:val="24"/>
        </w:rPr>
        <w:t>0.</w:t>
      </w:r>
      <w:r w:rsidR="00A07E9F" w:rsidRPr="00956B61">
        <w:rPr>
          <w:rFonts w:ascii="Times New Roman" w:hAnsi="Times New Roman" w:cs="Times New Roman"/>
          <w:sz w:val="24"/>
          <w:szCs w:val="24"/>
        </w:rPr>
        <w:t>0</w:t>
      </w:r>
      <w:r w:rsidR="003E0054">
        <w:rPr>
          <w:rFonts w:ascii="Times New Roman" w:hAnsi="Times New Roman" w:cs="Times New Roman"/>
          <w:sz w:val="24"/>
          <w:szCs w:val="24"/>
          <w:lang w:eastAsia="ja-JP"/>
        </w:rPr>
        <w:t>1</w:t>
      </w:r>
      <w:r w:rsidR="00F2760A" w:rsidRPr="00956B61">
        <w:rPr>
          <w:rFonts w:ascii="Times New Roman" w:hAnsi="Times New Roman" w:cs="Times New Roman"/>
          <w:sz w:val="24"/>
          <w:szCs w:val="24"/>
        </w:rPr>
        <w:t xml:space="preserve">) </w:t>
      </w:r>
      <w:r w:rsidR="00894980" w:rsidRPr="00956B61">
        <w:rPr>
          <w:rFonts w:ascii="Times New Roman" w:hAnsi="Times New Roman" w:cs="Times New Roman"/>
          <w:sz w:val="24"/>
          <w:szCs w:val="24"/>
        </w:rPr>
        <w:t>and cutamesine</w:t>
      </w:r>
      <w:r w:rsidR="003A7FC0" w:rsidRPr="00956B61">
        <w:rPr>
          <w:rFonts w:ascii="Times New Roman" w:hAnsi="Times New Roman" w:cs="Times New Roman" w:hint="eastAsia"/>
          <w:sz w:val="24"/>
          <w:szCs w:val="24"/>
          <w:lang w:eastAsia="ja-JP"/>
        </w:rPr>
        <w:t xml:space="preserve"> (</w:t>
      </w:r>
      <w:r w:rsidR="00A319C7" w:rsidRPr="00956B61">
        <w:rPr>
          <w:rFonts w:ascii="Times New Roman" w:hAnsi="Times New Roman" w:cs="Times New Roman"/>
          <w:sz w:val="24"/>
          <w:szCs w:val="24"/>
        </w:rPr>
        <w:t>p &lt; 0.01</w:t>
      </w:r>
      <w:r w:rsidR="00894980" w:rsidRPr="00956B61">
        <w:rPr>
          <w:rFonts w:ascii="Times New Roman" w:hAnsi="Times New Roman" w:cs="Times New Roman"/>
          <w:sz w:val="24"/>
          <w:szCs w:val="24"/>
        </w:rPr>
        <w:t>)</w:t>
      </w:r>
      <w:r w:rsidR="00F2760A" w:rsidRPr="00956B61">
        <w:rPr>
          <w:rFonts w:ascii="Times New Roman" w:hAnsi="Times New Roman" w:cs="Times New Roman"/>
          <w:sz w:val="24"/>
          <w:szCs w:val="24"/>
        </w:rPr>
        <w:t xml:space="preserve"> </w:t>
      </w:r>
      <w:r w:rsidR="001673C2" w:rsidRPr="00956B61">
        <w:rPr>
          <w:rFonts w:ascii="Times New Roman" w:hAnsi="Times New Roman" w:cs="Times New Roman"/>
          <w:sz w:val="24"/>
          <w:szCs w:val="24"/>
        </w:rPr>
        <w:t>resulted in significant</w:t>
      </w:r>
      <w:r w:rsidR="002B2970" w:rsidRPr="00956B61">
        <w:rPr>
          <w:rFonts w:ascii="Times New Roman" w:hAnsi="Times New Roman" w:cs="Times New Roman"/>
          <w:sz w:val="24"/>
          <w:szCs w:val="24"/>
        </w:rPr>
        <w:t>ly higher</w:t>
      </w:r>
      <w:r w:rsidR="001673C2" w:rsidRPr="00956B61">
        <w:rPr>
          <w:rFonts w:ascii="Times New Roman" w:hAnsi="Times New Roman" w:cs="Times New Roman"/>
          <w:sz w:val="24"/>
          <w:szCs w:val="24"/>
        </w:rPr>
        <w:t xml:space="preserve"> </w:t>
      </w:r>
      <w:proofErr w:type="spellStart"/>
      <w:r w:rsidR="002B2970" w:rsidRPr="00956B61">
        <w:rPr>
          <w:rFonts w:ascii="Times New Roman" w:hAnsi="Times New Roman" w:cs="Times New Roman"/>
          <w:sz w:val="24"/>
          <w:szCs w:val="24"/>
        </w:rPr>
        <w:t>RBPMS</w:t>
      </w:r>
      <w:r w:rsidR="002B2970" w:rsidRPr="00956B61">
        <w:rPr>
          <w:rFonts w:ascii="Times New Roman" w:hAnsi="Times New Roman" w:cs="Times New Roman"/>
          <w:sz w:val="24"/>
          <w:szCs w:val="24"/>
          <w:vertAlign w:val="superscript"/>
        </w:rPr>
        <w:t>+</w:t>
      </w:r>
      <w:r w:rsidR="00635711" w:rsidRPr="00956B61">
        <w:rPr>
          <w:rFonts w:ascii="Times New Roman" w:hAnsi="Times New Roman" w:cs="Times New Roman"/>
          <w:sz w:val="24"/>
          <w:szCs w:val="24"/>
          <w:vertAlign w:val="superscript"/>
        </w:rPr>
        <w:t>ve</w:t>
      </w:r>
      <w:proofErr w:type="spellEnd"/>
      <w:r w:rsidR="0016215A" w:rsidRPr="00956B61">
        <w:rPr>
          <w:rFonts w:ascii="Times New Roman" w:hAnsi="Times New Roman" w:cs="Times New Roman"/>
          <w:sz w:val="24"/>
          <w:szCs w:val="24"/>
        </w:rPr>
        <w:t xml:space="preserve"> </w:t>
      </w:r>
      <w:r w:rsidR="002B2970" w:rsidRPr="00956B61">
        <w:rPr>
          <w:rFonts w:ascii="Times New Roman" w:hAnsi="Times New Roman" w:cs="Times New Roman"/>
          <w:sz w:val="24"/>
          <w:szCs w:val="24"/>
        </w:rPr>
        <w:t xml:space="preserve">RGC density compared to </w:t>
      </w:r>
      <w:r w:rsidR="00AE053E" w:rsidRPr="00956B61">
        <w:rPr>
          <w:rFonts w:ascii="Times New Roman" w:hAnsi="Times New Roman" w:cs="Times New Roman"/>
          <w:sz w:val="24"/>
          <w:szCs w:val="24"/>
        </w:rPr>
        <w:t>the OHT-only group</w:t>
      </w:r>
      <w:r w:rsidR="00F60B1A" w:rsidRPr="00956B61">
        <w:rPr>
          <w:rFonts w:ascii="Times New Roman" w:hAnsi="Times New Roman" w:cs="Times New Roman"/>
          <w:sz w:val="24"/>
          <w:szCs w:val="24"/>
        </w:rPr>
        <w:t>,</w:t>
      </w:r>
      <w:r w:rsidR="00AE053E" w:rsidRPr="00956B61">
        <w:rPr>
          <w:rFonts w:ascii="Times New Roman" w:hAnsi="Times New Roman" w:cs="Times New Roman"/>
          <w:sz w:val="24"/>
          <w:szCs w:val="24"/>
        </w:rPr>
        <w:t xml:space="preserve"> suggestive of </w:t>
      </w:r>
      <w:r w:rsidR="00BF0151" w:rsidRPr="00956B61">
        <w:rPr>
          <w:rFonts w:ascii="Times New Roman" w:hAnsi="Times New Roman" w:cs="Times New Roman"/>
          <w:sz w:val="24"/>
          <w:szCs w:val="24"/>
        </w:rPr>
        <w:t xml:space="preserve">successful </w:t>
      </w:r>
      <w:r w:rsidR="00C11CB1" w:rsidRPr="00956B61">
        <w:rPr>
          <w:rFonts w:ascii="Times New Roman" w:hAnsi="Times New Roman" w:cs="Times New Roman"/>
          <w:sz w:val="24"/>
          <w:szCs w:val="24"/>
        </w:rPr>
        <w:t xml:space="preserve">neuroprotection </w:t>
      </w:r>
      <w:r w:rsidR="00370054" w:rsidRPr="00956B61">
        <w:rPr>
          <w:rFonts w:ascii="Times New Roman" w:hAnsi="Times New Roman" w:cs="Times New Roman"/>
          <w:sz w:val="24"/>
          <w:szCs w:val="24"/>
        </w:rPr>
        <w:t>(</w:t>
      </w:r>
      <w:r w:rsidR="00984B29" w:rsidRPr="00956B61">
        <w:rPr>
          <w:rFonts w:ascii="Times New Roman" w:hAnsi="Times New Roman" w:cs="Times New Roman"/>
          <w:sz w:val="24"/>
          <w:szCs w:val="24"/>
        </w:rPr>
        <w:t xml:space="preserve">90-98% of baseline control) </w:t>
      </w:r>
      <w:r w:rsidR="00BF0151" w:rsidRPr="00956B61">
        <w:rPr>
          <w:rFonts w:ascii="Times New Roman" w:hAnsi="Times New Roman" w:cs="Times New Roman"/>
          <w:sz w:val="24"/>
          <w:szCs w:val="24"/>
        </w:rPr>
        <w:t xml:space="preserve">from OHT-induced </w:t>
      </w:r>
      <w:r w:rsidR="001C3FBE" w:rsidRPr="00956B61">
        <w:rPr>
          <w:rFonts w:ascii="Times New Roman" w:hAnsi="Times New Roman" w:cs="Times New Roman"/>
          <w:sz w:val="24"/>
          <w:szCs w:val="24"/>
        </w:rPr>
        <w:t>RGC</w:t>
      </w:r>
      <w:r w:rsidR="00BF0151" w:rsidRPr="00956B61">
        <w:rPr>
          <w:rFonts w:ascii="Times New Roman" w:hAnsi="Times New Roman" w:cs="Times New Roman"/>
          <w:sz w:val="24"/>
          <w:szCs w:val="24"/>
        </w:rPr>
        <w:t xml:space="preserve"> loss</w:t>
      </w:r>
      <w:r w:rsidR="00090C7C" w:rsidRPr="00956B61">
        <w:rPr>
          <w:rFonts w:ascii="Times New Roman" w:hAnsi="Times New Roman" w:cs="Times New Roman"/>
          <w:sz w:val="24"/>
          <w:szCs w:val="24"/>
        </w:rPr>
        <w:t xml:space="preserve"> </w:t>
      </w:r>
      <w:r w:rsidR="009311DA" w:rsidRPr="00956B61">
        <w:rPr>
          <w:rFonts w:ascii="Times New Roman" w:hAnsi="Times New Roman" w:cs="Times New Roman"/>
          <w:sz w:val="24"/>
          <w:szCs w:val="24"/>
        </w:rPr>
        <w:t>(</w:t>
      </w:r>
      <w:r w:rsidR="006912B1" w:rsidRPr="00956B61">
        <w:rPr>
          <w:rFonts w:ascii="Times New Roman" w:hAnsi="Times New Roman" w:cs="Times New Roman"/>
          <w:sz w:val="24"/>
          <w:szCs w:val="24"/>
        </w:rPr>
        <w:t>Fig</w:t>
      </w:r>
      <w:r w:rsidR="001D4D83">
        <w:rPr>
          <w:rFonts w:ascii="Times New Roman" w:hAnsi="Times New Roman" w:cs="Times New Roman" w:hint="eastAsia"/>
          <w:sz w:val="24"/>
          <w:szCs w:val="24"/>
          <w:lang w:eastAsia="ja-JP"/>
        </w:rPr>
        <w:t>s</w:t>
      </w:r>
      <w:r w:rsidR="006912B1" w:rsidRPr="00956B61">
        <w:rPr>
          <w:rFonts w:ascii="Times New Roman" w:hAnsi="Times New Roman" w:cs="Times New Roman"/>
          <w:sz w:val="24"/>
          <w:szCs w:val="24"/>
        </w:rPr>
        <w:t xml:space="preserve">. </w:t>
      </w:r>
      <w:r w:rsidR="00AA34A0" w:rsidRPr="00956B61">
        <w:rPr>
          <w:rFonts w:ascii="Times New Roman" w:hAnsi="Times New Roman" w:cs="Times New Roman"/>
          <w:sz w:val="24"/>
          <w:szCs w:val="24"/>
        </w:rPr>
        <w:t>3B</w:t>
      </w:r>
      <w:r w:rsidR="002C6ADA">
        <w:rPr>
          <w:rFonts w:ascii="Times New Roman" w:hAnsi="Times New Roman" w:cs="Times New Roman" w:hint="eastAsia"/>
          <w:sz w:val="24"/>
          <w:szCs w:val="24"/>
          <w:lang w:eastAsia="ja-JP"/>
        </w:rPr>
        <w:t xml:space="preserve"> and 3C</w:t>
      </w:r>
      <w:r w:rsidR="00AA34A0" w:rsidRPr="00956B61">
        <w:rPr>
          <w:rFonts w:ascii="Times New Roman" w:hAnsi="Times New Roman" w:cs="Times New Roman"/>
          <w:sz w:val="24"/>
          <w:szCs w:val="24"/>
        </w:rPr>
        <w:t>).</w:t>
      </w:r>
      <w:ins w:id="108" w:author="Takashi Ota" w:date="2025-09-28T17:02:00Z" w16du:dateUtc="2025-09-28T08:02:00Z">
        <w:r w:rsidR="001A6392">
          <w:rPr>
            <w:rFonts w:ascii="Times New Roman" w:hAnsi="Times New Roman" w:cs="Times New Roman" w:hint="eastAsia"/>
            <w:sz w:val="24"/>
            <w:szCs w:val="24"/>
            <w:lang w:eastAsia="ja-JP"/>
          </w:rPr>
          <w:t xml:space="preserve"> </w:t>
        </w:r>
        <w:r w:rsidR="001A6392" w:rsidRPr="001A6392">
          <w:rPr>
            <w:rFonts w:ascii="Times New Roman" w:hAnsi="Times New Roman" w:cs="Times New Roman"/>
            <w:sz w:val="24"/>
            <w:szCs w:val="24"/>
            <w:lang w:eastAsia="ja-JP"/>
          </w:rPr>
          <w:t xml:space="preserve">Representative images of </w:t>
        </w:r>
      </w:ins>
      <w:proofErr w:type="spellStart"/>
      <w:ins w:id="109" w:author="Takashi Ota" w:date="2025-09-28T17:03:00Z" w16du:dateUtc="2025-09-28T08:03:00Z">
        <w:r w:rsidR="00370AD0" w:rsidRPr="00956B61">
          <w:rPr>
            <w:rFonts w:ascii="Times New Roman" w:hAnsi="Times New Roman" w:cs="Times New Roman"/>
            <w:sz w:val="24"/>
            <w:szCs w:val="24"/>
          </w:rPr>
          <w:t>RBPMS</w:t>
        </w:r>
        <w:r w:rsidR="00370AD0" w:rsidRPr="00956B61">
          <w:rPr>
            <w:rFonts w:ascii="Times New Roman" w:hAnsi="Times New Roman" w:cs="Times New Roman"/>
            <w:sz w:val="24"/>
            <w:szCs w:val="24"/>
            <w:vertAlign w:val="superscript"/>
          </w:rPr>
          <w:t>+ve</w:t>
        </w:r>
        <w:proofErr w:type="spellEnd"/>
        <w:r w:rsidR="00370AD0" w:rsidRPr="00956B61">
          <w:rPr>
            <w:rFonts w:ascii="Times New Roman" w:hAnsi="Times New Roman" w:cs="Times New Roman"/>
            <w:sz w:val="24"/>
            <w:szCs w:val="24"/>
          </w:rPr>
          <w:t xml:space="preserve"> RGCs </w:t>
        </w:r>
      </w:ins>
      <w:ins w:id="110" w:author="Takashi Ota" w:date="2025-09-28T17:02:00Z" w16du:dateUtc="2025-09-28T08:02:00Z">
        <w:r w:rsidR="001A6392" w:rsidRPr="001A6392">
          <w:rPr>
            <w:rFonts w:ascii="Times New Roman" w:hAnsi="Times New Roman" w:cs="Times New Roman"/>
            <w:sz w:val="24"/>
            <w:szCs w:val="24"/>
            <w:lang w:eastAsia="ja-JP"/>
          </w:rPr>
          <w:t>for these groups are shown in Fig</w:t>
        </w:r>
        <w:r w:rsidR="001A6392">
          <w:rPr>
            <w:rFonts w:ascii="Times New Roman" w:hAnsi="Times New Roman" w:cs="Times New Roman" w:hint="eastAsia"/>
            <w:sz w:val="24"/>
            <w:szCs w:val="24"/>
            <w:lang w:eastAsia="ja-JP"/>
          </w:rPr>
          <w:t>.</w:t>
        </w:r>
        <w:r w:rsidR="001A6392" w:rsidRPr="001A6392">
          <w:rPr>
            <w:rFonts w:ascii="Times New Roman" w:hAnsi="Times New Roman" w:cs="Times New Roman"/>
            <w:sz w:val="24"/>
            <w:szCs w:val="24"/>
            <w:lang w:eastAsia="ja-JP"/>
          </w:rPr>
          <w:t xml:space="preserve"> 3D, while the corresponding quantitative data for RGC counts are presented in Fig</w:t>
        </w:r>
        <w:r w:rsidR="001A6392">
          <w:rPr>
            <w:rFonts w:ascii="Times New Roman" w:hAnsi="Times New Roman" w:cs="Times New Roman" w:hint="eastAsia"/>
            <w:sz w:val="24"/>
            <w:szCs w:val="24"/>
            <w:lang w:eastAsia="ja-JP"/>
          </w:rPr>
          <w:t>.</w:t>
        </w:r>
        <w:r w:rsidR="001A6392" w:rsidRPr="001A6392">
          <w:rPr>
            <w:rFonts w:ascii="Times New Roman" w:hAnsi="Times New Roman" w:cs="Times New Roman"/>
            <w:sz w:val="24"/>
            <w:szCs w:val="24"/>
            <w:lang w:eastAsia="ja-JP"/>
          </w:rPr>
          <w:t xml:space="preserve"> 3B.</w:t>
        </w:r>
      </w:ins>
    </w:p>
    <w:p w14:paraId="013F782E" w14:textId="3AFAB660" w:rsidR="006226D1" w:rsidRPr="00956B61" w:rsidRDefault="00D631F0" w:rsidP="00AF0FB9">
      <w:pPr>
        <w:adjustRightInd w:val="0"/>
        <w:snapToGrid w:val="0"/>
        <w:spacing w:after="0" w:line="48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 xml:space="preserve">3.2. </w:t>
      </w:r>
      <w:r w:rsidR="00FF455E" w:rsidRPr="00956B61">
        <w:rPr>
          <w:rFonts w:ascii="Times New Roman" w:hAnsi="Times New Roman" w:cs="Times New Roman"/>
          <w:b/>
          <w:bCs/>
          <w:sz w:val="24"/>
          <w:szCs w:val="24"/>
        </w:rPr>
        <w:t>Rotenone-induced retinal degeneration studies:</w:t>
      </w:r>
    </w:p>
    <w:p w14:paraId="054CC2B5" w14:textId="39149217" w:rsidR="006409F3" w:rsidRPr="00956B61" w:rsidRDefault="006409F3" w:rsidP="00AF0FB9">
      <w:pPr>
        <w:adjustRightInd w:val="0"/>
        <w:snapToGrid w:val="0"/>
        <w:spacing w:after="0" w:line="480" w:lineRule="auto"/>
        <w:ind w:firstLine="720"/>
        <w:jc w:val="both"/>
        <w:rPr>
          <w:rFonts w:ascii="Times New Roman" w:hAnsi="Times New Roman" w:cs="Times New Roman"/>
          <w:sz w:val="24"/>
          <w:szCs w:val="24"/>
          <w:lang w:eastAsia="ja-JP"/>
        </w:rPr>
      </w:pPr>
      <w:r w:rsidRPr="00956B61">
        <w:rPr>
          <w:rFonts w:ascii="Times New Roman" w:hAnsi="Times New Roman" w:cs="Times New Roman"/>
          <w:sz w:val="24"/>
          <w:szCs w:val="24"/>
        </w:rPr>
        <w:t xml:space="preserve">Compared to vehicle-treated animals, </w:t>
      </w:r>
      <w:r w:rsidR="00957C11" w:rsidRPr="00956B61">
        <w:rPr>
          <w:rFonts w:ascii="Times New Roman" w:hAnsi="Times New Roman" w:cs="Times New Roman"/>
          <w:sz w:val="24"/>
          <w:szCs w:val="24"/>
        </w:rPr>
        <w:t>IVT</w:t>
      </w:r>
      <w:r w:rsidRPr="00956B61">
        <w:rPr>
          <w:rFonts w:ascii="Times New Roman" w:hAnsi="Times New Roman" w:cs="Times New Roman"/>
          <w:sz w:val="24"/>
          <w:szCs w:val="24"/>
        </w:rPr>
        <w:t xml:space="preserve"> </w:t>
      </w:r>
      <w:r w:rsidR="00022F84" w:rsidRPr="00956B61">
        <w:rPr>
          <w:rFonts w:ascii="Times New Roman" w:hAnsi="Times New Roman" w:cs="Times New Roman" w:hint="eastAsia"/>
          <w:sz w:val="24"/>
          <w:szCs w:val="24"/>
          <w:lang w:eastAsia="ja-JP"/>
        </w:rPr>
        <w:t>delivery of rotenone</w:t>
      </w:r>
      <w:r w:rsidR="00BD3971" w:rsidRPr="00956B61">
        <w:rPr>
          <w:rFonts w:ascii="Times New Roman" w:hAnsi="Times New Roman" w:cs="Times New Roman"/>
          <w:sz w:val="24"/>
          <w:szCs w:val="24"/>
        </w:rPr>
        <w:t xml:space="preserve"> </w:t>
      </w:r>
      <w:r w:rsidR="00BD3971">
        <w:rPr>
          <w:rFonts w:ascii="Times New Roman" w:hAnsi="Times New Roman" w:cs="Times New Roman" w:hint="eastAsia"/>
          <w:sz w:val="24"/>
          <w:szCs w:val="24"/>
          <w:lang w:eastAsia="ja-JP"/>
        </w:rPr>
        <w:t>(2 nmol/eye)</w:t>
      </w:r>
      <w:r w:rsidR="00022F84" w:rsidRPr="00956B61">
        <w:rPr>
          <w:rFonts w:ascii="Times New Roman" w:hAnsi="Times New Roman" w:cs="Times New Roman" w:hint="eastAsia"/>
          <w:sz w:val="24"/>
          <w:szCs w:val="24"/>
          <w:lang w:eastAsia="ja-JP"/>
        </w:rPr>
        <w:t xml:space="preserve"> </w:t>
      </w:r>
      <w:r w:rsidRPr="00956B61">
        <w:rPr>
          <w:rFonts w:ascii="Times New Roman" w:hAnsi="Times New Roman" w:cs="Times New Roman"/>
          <w:sz w:val="24"/>
          <w:szCs w:val="24"/>
        </w:rPr>
        <w:t xml:space="preserve">to rats decreased the expression level of </w:t>
      </w:r>
      <w:proofErr w:type="spellStart"/>
      <w:r w:rsidRPr="00956B61">
        <w:rPr>
          <w:rFonts w:ascii="Times New Roman" w:hAnsi="Times New Roman" w:cs="Times New Roman"/>
          <w:sz w:val="24"/>
          <w:szCs w:val="24"/>
        </w:rPr>
        <w:t>Nfl</w:t>
      </w:r>
      <w:proofErr w:type="spellEnd"/>
      <w:r w:rsidRPr="00956B61">
        <w:rPr>
          <w:rFonts w:ascii="Times New Roman" w:hAnsi="Times New Roman" w:cs="Times New Roman"/>
          <w:sz w:val="24"/>
          <w:szCs w:val="24"/>
        </w:rPr>
        <w:t xml:space="preserve"> to 45.1</w:t>
      </w:r>
      <w:r w:rsidR="00303E06" w:rsidRPr="00956B61">
        <w:rPr>
          <w:rFonts w:ascii="Times New Roman" w:hAnsi="Times New Roman" w:cs="Times New Roman"/>
          <w:sz w:val="24"/>
          <w:szCs w:val="24"/>
        </w:rPr>
        <w:t xml:space="preserve"> </w:t>
      </w:r>
      <w:r w:rsidRPr="00956B61">
        <w:rPr>
          <w:rFonts w:ascii="Times New Roman" w:hAnsi="Times New Roman" w:cs="Times New Roman"/>
          <w:sz w:val="24"/>
          <w:szCs w:val="24"/>
        </w:rPr>
        <w:t>±</w:t>
      </w:r>
      <w:r w:rsidR="00303E06"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2.8%. Cutamesine at </w:t>
      </w:r>
      <w:r w:rsidR="00F15259" w:rsidRPr="00956B61">
        <w:rPr>
          <w:rFonts w:ascii="Times New Roman" w:hAnsi="Times New Roman" w:cs="Times New Roman"/>
          <w:sz w:val="24"/>
          <w:szCs w:val="24"/>
        </w:rPr>
        <w:t xml:space="preserve">IVT </w:t>
      </w:r>
      <w:r w:rsidRPr="00956B61">
        <w:rPr>
          <w:rFonts w:ascii="Times New Roman" w:hAnsi="Times New Roman" w:cs="Times New Roman"/>
          <w:sz w:val="24"/>
          <w:szCs w:val="24"/>
        </w:rPr>
        <w:t xml:space="preserve">doses of 10 and 300 nmol/eye </w:t>
      </w:r>
      <w:r w:rsidR="00744C71" w:rsidRPr="00956B61">
        <w:rPr>
          <w:rFonts w:ascii="Times New Roman" w:hAnsi="Times New Roman" w:cs="Times New Roman"/>
          <w:sz w:val="24"/>
          <w:szCs w:val="24"/>
        </w:rPr>
        <w:t>preserved</w:t>
      </w:r>
      <w:r w:rsidRPr="00956B61">
        <w:rPr>
          <w:rFonts w:ascii="Times New Roman" w:hAnsi="Times New Roman" w:cs="Times New Roman"/>
          <w:sz w:val="24"/>
          <w:szCs w:val="24"/>
        </w:rPr>
        <w:t xml:space="preserve"> </w:t>
      </w:r>
      <w:proofErr w:type="spellStart"/>
      <w:r w:rsidRPr="00956B61">
        <w:rPr>
          <w:rFonts w:ascii="Times New Roman" w:hAnsi="Times New Roman" w:cs="Times New Roman"/>
          <w:sz w:val="24"/>
          <w:szCs w:val="24"/>
        </w:rPr>
        <w:t>Nfl</w:t>
      </w:r>
      <w:proofErr w:type="spellEnd"/>
      <w:r w:rsidRPr="00956B61">
        <w:rPr>
          <w:rFonts w:ascii="Times New Roman" w:hAnsi="Times New Roman" w:cs="Times New Roman"/>
          <w:sz w:val="24"/>
          <w:szCs w:val="24"/>
        </w:rPr>
        <w:t xml:space="preserve"> expression to 64.4</w:t>
      </w:r>
      <w:r w:rsidR="0092314B" w:rsidRPr="00956B61">
        <w:rPr>
          <w:rFonts w:ascii="Times New Roman" w:hAnsi="Times New Roman" w:cs="Times New Roman"/>
          <w:sz w:val="24"/>
          <w:szCs w:val="24"/>
        </w:rPr>
        <w:t xml:space="preserve"> </w:t>
      </w:r>
      <w:r w:rsidRPr="00956B61">
        <w:rPr>
          <w:rFonts w:ascii="Times New Roman" w:hAnsi="Times New Roman" w:cs="Times New Roman"/>
          <w:sz w:val="24"/>
          <w:szCs w:val="24"/>
        </w:rPr>
        <w:t>±</w:t>
      </w:r>
      <w:r w:rsidR="0092314B" w:rsidRPr="00956B61">
        <w:rPr>
          <w:rFonts w:ascii="Times New Roman" w:hAnsi="Times New Roman" w:cs="Times New Roman"/>
          <w:sz w:val="24"/>
          <w:szCs w:val="24"/>
        </w:rPr>
        <w:t xml:space="preserve"> </w:t>
      </w:r>
      <w:r w:rsidRPr="00956B61">
        <w:rPr>
          <w:rFonts w:ascii="Times New Roman" w:hAnsi="Times New Roman" w:cs="Times New Roman"/>
          <w:sz w:val="24"/>
          <w:szCs w:val="24"/>
        </w:rPr>
        <w:t>4.9% and 95.4</w:t>
      </w:r>
      <w:r w:rsidR="0092314B" w:rsidRPr="00956B61">
        <w:rPr>
          <w:rFonts w:ascii="Times New Roman" w:hAnsi="Times New Roman" w:cs="Times New Roman"/>
          <w:sz w:val="24"/>
          <w:szCs w:val="24"/>
        </w:rPr>
        <w:t xml:space="preserve"> </w:t>
      </w:r>
      <w:r w:rsidRPr="00956B61">
        <w:rPr>
          <w:rFonts w:ascii="Times New Roman" w:hAnsi="Times New Roman" w:cs="Times New Roman"/>
          <w:sz w:val="24"/>
          <w:szCs w:val="24"/>
        </w:rPr>
        <w:t>±</w:t>
      </w:r>
      <w:r w:rsidR="0092314B"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3.4% of vehicle-treated animals, respectively (p &lt; 0.01 and 0.001, respectively) (Fig. 4). </w:t>
      </w:r>
      <w:r w:rsidR="00E62766" w:rsidRPr="00956B61">
        <w:rPr>
          <w:rFonts w:ascii="Times New Roman" w:hAnsi="Times New Roman" w:cs="Times New Roman"/>
          <w:sz w:val="24"/>
          <w:szCs w:val="24"/>
        </w:rPr>
        <w:t>Here, the positive control agents, N-methyl-D-aspartate glutamatergic channel blockers (MK-801 and memantine; 10 and</w:t>
      </w:r>
      <w:r w:rsidR="007B09AE" w:rsidRPr="00956B61">
        <w:rPr>
          <w:rFonts w:ascii="Times New Roman" w:hAnsi="Times New Roman" w:cs="Times New Roman" w:hint="eastAsia"/>
          <w:sz w:val="24"/>
          <w:szCs w:val="24"/>
          <w:lang w:eastAsia="ja-JP"/>
        </w:rPr>
        <w:t xml:space="preserve"> </w:t>
      </w:r>
      <w:r w:rsidR="00E62766" w:rsidRPr="00956B61">
        <w:rPr>
          <w:rFonts w:ascii="Times New Roman" w:hAnsi="Times New Roman" w:cs="Times New Roman"/>
          <w:sz w:val="24"/>
          <w:szCs w:val="24"/>
        </w:rPr>
        <w:t xml:space="preserve">100 nmol </w:t>
      </w:r>
      <w:r w:rsidR="00E62766" w:rsidRPr="00956B61">
        <w:rPr>
          <w:rFonts w:ascii="Times New Roman" w:hAnsi="Times New Roman" w:cs="Times New Roman"/>
          <w:sz w:val="24"/>
          <w:szCs w:val="24"/>
        </w:rPr>
        <w:lastRenderedPageBreak/>
        <w:t xml:space="preserve">final, respectively; </w:t>
      </w:r>
      <w:r w:rsidR="00F15259" w:rsidRPr="00956B61">
        <w:rPr>
          <w:rFonts w:ascii="Times New Roman" w:hAnsi="Times New Roman" w:cs="Times New Roman"/>
          <w:sz w:val="24"/>
          <w:szCs w:val="24"/>
        </w:rPr>
        <w:t>IVT</w:t>
      </w:r>
      <w:r w:rsidR="00E62766" w:rsidRPr="00956B61">
        <w:rPr>
          <w:rFonts w:ascii="Times New Roman" w:hAnsi="Times New Roman" w:cs="Times New Roman"/>
          <w:sz w:val="24"/>
          <w:szCs w:val="24"/>
        </w:rPr>
        <w:t xml:space="preserve"> delivered) protected/preserved </w:t>
      </w:r>
      <w:proofErr w:type="spellStart"/>
      <w:r w:rsidR="00E62766" w:rsidRPr="00956B61">
        <w:rPr>
          <w:rFonts w:ascii="Times New Roman" w:hAnsi="Times New Roman" w:cs="Times New Roman"/>
          <w:sz w:val="24"/>
          <w:szCs w:val="24"/>
        </w:rPr>
        <w:t>Nfl</w:t>
      </w:r>
      <w:proofErr w:type="spellEnd"/>
      <w:r w:rsidR="00E62766" w:rsidRPr="00956B61">
        <w:rPr>
          <w:rFonts w:ascii="Times New Roman" w:hAnsi="Times New Roman" w:cs="Times New Roman"/>
          <w:sz w:val="24"/>
          <w:szCs w:val="24"/>
        </w:rPr>
        <w:t xml:space="preserve"> </w:t>
      </w:r>
      <w:r w:rsidR="00BA56AA" w:rsidRPr="00956B61">
        <w:rPr>
          <w:rFonts w:ascii="Times New Roman" w:hAnsi="Times New Roman" w:cs="Times New Roman"/>
          <w:sz w:val="24"/>
          <w:szCs w:val="24"/>
        </w:rPr>
        <w:t>expression</w:t>
      </w:r>
      <w:r w:rsidR="00B10DCE" w:rsidRPr="00956B61">
        <w:rPr>
          <w:rFonts w:ascii="Times New Roman" w:hAnsi="Times New Roman" w:cs="Times New Roman"/>
          <w:sz w:val="24"/>
          <w:szCs w:val="24"/>
        </w:rPr>
        <w:t xml:space="preserve"> </w:t>
      </w:r>
      <w:r w:rsidR="00E62766" w:rsidRPr="00956B61">
        <w:rPr>
          <w:rFonts w:ascii="Times New Roman" w:hAnsi="Times New Roman" w:cs="Times New Roman"/>
          <w:sz w:val="24"/>
          <w:szCs w:val="24"/>
        </w:rPr>
        <w:t>by &gt;</w:t>
      </w:r>
      <w:r w:rsidR="002369B2" w:rsidRPr="00956B61">
        <w:rPr>
          <w:rFonts w:ascii="Times New Roman" w:hAnsi="Times New Roman" w:cs="Times New Roman"/>
          <w:sz w:val="24"/>
          <w:szCs w:val="24"/>
        </w:rPr>
        <w:t>90</w:t>
      </w:r>
      <w:r w:rsidR="00E62766" w:rsidRPr="00956B61">
        <w:rPr>
          <w:rFonts w:ascii="Times New Roman" w:hAnsi="Times New Roman" w:cs="Times New Roman"/>
          <w:sz w:val="24"/>
          <w:szCs w:val="24"/>
        </w:rPr>
        <w:t>%</w:t>
      </w:r>
      <w:r w:rsidR="007C028D">
        <w:rPr>
          <w:rFonts w:ascii="Times New Roman" w:hAnsi="Times New Roman" w:cs="Times New Roman" w:hint="eastAsia"/>
          <w:sz w:val="24"/>
          <w:szCs w:val="24"/>
          <w:lang w:eastAsia="ja-JP"/>
        </w:rPr>
        <w:t xml:space="preserve"> akin to cutamesine</w:t>
      </w:r>
      <w:r w:rsidR="0099368B">
        <w:rPr>
          <w:rFonts w:ascii="Times New Roman" w:hAnsi="Times New Roman" w:cs="Times New Roman" w:hint="eastAsia"/>
          <w:sz w:val="24"/>
          <w:szCs w:val="24"/>
          <w:lang w:eastAsia="ja-JP"/>
        </w:rPr>
        <w:t xml:space="preserve"> (Fig. 4)</w:t>
      </w:r>
      <w:r w:rsidR="00ED513B" w:rsidRPr="00956B61">
        <w:rPr>
          <w:rFonts w:ascii="Times New Roman" w:hAnsi="Times New Roman" w:cs="Times New Roman"/>
          <w:sz w:val="24"/>
          <w:szCs w:val="24"/>
        </w:rPr>
        <w:t>.</w:t>
      </w:r>
      <w:r w:rsidR="00A922EC">
        <w:rPr>
          <w:rFonts w:ascii="Times New Roman" w:hAnsi="Times New Roman" w:cs="Times New Roman"/>
          <w:sz w:val="24"/>
          <w:szCs w:val="24"/>
        </w:rPr>
        <w:fldChar w:fldCharType="begin" w:fldLock="1"/>
      </w:r>
      <w:r w:rsidR="00F103B5">
        <w:rPr>
          <w:rFonts w:ascii="Times New Roman" w:hAnsi="Times New Roman" w:cs="Times New Roman"/>
          <w:sz w:val="24"/>
          <w:szCs w:val="24"/>
        </w:rPr>
        <w:instrText>ADDIN CSL_CITATION {"citationItems":[{"id":"ITEM-1","itemData":{"DOI":"10.1038/s41598-020-57638-y","ISSN":"2045-2322","PMID":"31969611","abstract":"Rotenone, a mitochondrial complex I inhibitor, causes retinal degeneration via unknown mechanisms. To elucidate the molecular mechanisms of its action, we further characterized a rat model of rotenone-induced retinal degeneration. Intravitreal injection of rotenone (2 nmol/eye) damaged mainly the inner retinal layers, including cell loss in the ganglion cell and inner nuclear layers, which were very similar to those induced by 10 nmol/eye N-methyl-D-aspartate (NMDA). These morphological changes were accompanied by the reduced b-wave amplitude of electroretinogram, and increased immunostaining of 2,4-dinitrophenyl, an oxidative stress marker. Rotenone also downregulated expression of neurofilament light-chain gene (Nfl) as a retinal ganglion cell (RGC) marker. This effect was prevented by simultaneous injection of rotenone with antioxidants or NMDA receptor antagonists. More importantly, voltage-dependent sodium and L-type calcium channel blockers and intracellular calcium signaling modulators remarkably suppressed rotenone-induced Nfl downregulation, whereas none of these agents modified NMDA-induced Nfl downregulation. These results suggest that rotenone-induced inner retinal degeneration stems from indirect postsynaptic NMDA stimulation that is triggered by oxidative stress-mediated presynaptic intracellular calcium signaling via activation of voltage-dependent sodium and L-type calcium channels.","author":[{"dropping-particle":"","family":"Sasaoka","given":"Masaaki","non-dropping-particle":"","parse-names":false,"suffix":""},{"dropping-particle":"","family":"Ota","given":"Takashi","non-dropping-particle":"","parse-names":false,"suffix":""},{"dropping-particle":"","family":"Kageyama","given":"Masaaki","non-dropping-particle":"","parse-names":false,"suffix":""}],"container-title":"Scientific Reports","id":"ITEM-1","issue":"1","issued":{"date-parts":[["2020","1","22"]]},"page":"969","title":"Rotenone-induced inner retinal degeneration via presynaptic activation of voltage-dependent sodium and L-type calcium channels in rats","type":"article-journal","volume":"10"},"uris":["http://www.mendeley.com/documents/?uuid=3c24e43f-dbfa-4b9a-96e0-670de621861a"]}],"mendeley":{"formattedCitation":"&lt;sup&gt;23&lt;/sup&gt;","plainTextFormattedCitation":"23","previouslyFormattedCitation":"&lt;sup&gt;23&lt;/sup&gt;"},"properties":{"noteIndex":0},"schema":"https://github.com/citation-style-language/schema/raw/master/csl-citation.json"}</w:instrText>
      </w:r>
      <w:r w:rsidR="00A922EC">
        <w:rPr>
          <w:rFonts w:ascii="Times New Roman" w:hAnsi="Times New Roman" w:cs="Times New Roman"/>
          <w:sz w:val="24"/>
          <w:szCs w:val="24"/>
        </w:rPr>
        <w:fldChar w:fldCharType="separate"/>
      </w:r>
      <w:r w:rsidR="00E1088B" w:rsidRPr="00E1088B">
        <w:rPr>
          <w:rFonts w:ascii="Times New Roman" w:hAnsi="Times New Roman" w:cs="Times New Roman"/>
          <w:noProof/>
          <w:sz w:val="24"/>
          <w:szCs w:val="24"/>
          <w:vertAlign w:val="superscript"/>
        </w:rPr>
        <w:t>23</w:t>
      </w:r>
      <w:r w:rsidR="00A922EC">
        <w:rPr>
          <w:rFonts w:ascii="Times New Roman" w:hAnsi="Times New Roman" w:cs="Times New Roman"/>
          <w:sz w:val="24"/>
          <w:szCs w:val="24"/>
        </w:rPr>
        <w:fldChar w:fldCharType="end"/>
      </w:r>
      <w:r w:rsidR="00EC6665" w:rsidRPr="00956B61" w:rsidDel="00EC6665">
        <w:rPr>
          <w:rFonts w:ascii="Times New Roman" w:hAnsi="Times New Roman" w:cs="Times New Roman"/>
          <w:sz w:val="24"/>
          <w:szCs w:val="24"/>
          <w:vertAlign w:val="superscript"/>
        </w:rPr>
        <w:t xml:space="preserve"> </w:t>
      </w:r>
    </w:p>
    <w:p w14:paraId="75810D75" w14:textId="77777777" w:rsidR="00956B61" w:rsidRPr="00956B61" w:rsidRDefault="00956B61" w:rsidP="00AE07AF">
      <w:pPr>
        <w:adjustRightInd w:val="0"/>
        <w:snapToGrid w:val="0"/>
        <w:spacing w:after="0" w:line="480" w:lineRule="auto"/>
        <w:jc w:val="both"/>
        <w:rPr>
          <w:rFonts w:ascii="Times New Roman" w:hAnsi="Times New Roman" w:cs="Times New Roman"/>
          <w:b/>
          <w:bCs/>
          <w:sz w:val="24"/>
          <w:szCs w:val="24"/>
        </w:rPr>
      </w:pPr>
    </w:p>
    <w:p w14:paraId="499CC6C7" w14:textId="6354947E" w:rsidR="006226D1" w:rsidRPr="00956B61" w:rsidRDefault="00D631F0" w:rsidP="00AE07AF">
      <w:pPr>
        <w:adjustRightInd w:val="0"/>
        <w:snapToGrid w:val="0"/>
        <w:spacing w:after="0" w:line="480" w:lineRule="auto"/>
        <w:jc w:val="both"/>
        <w:rPr>
          <w:rFonts w:ascii="Times New Roman" w:hAnsi="Times New Roman" w:cs="Times New Roman"/>
          <w:sz w:val="24"/>
          <w:szCs w:val="24"/>
        </w:rPr>
      </w:pPr>
      <w:r w:rsidRPr="00956B61">
        <w:rPr>
          <w:rFonts w:ascii="Times New Roman" w:hAnsi="Times New Roman" w:cs="Times New Roman"/>
          <w:b/>
          <w:bCs/>
          <w:sz w:val="24"/>
          <w:szCs w:val="24"/>
        </w:rPr>
        <w:t xml:space="preserve">4. </w:t>
      </w:r>
      <w:r w:rsidR="006226D1" w:rsidRPr="00956B61">
        <w:rPr>
          <w:rFonts w:ascii="Times New Roman" w:hAnsi="Times New Roman" w:cs="Times New Roman"/>
          <w:b/>
          <w:bCs/>
          <w:sz w:val="24"/>
          <w:szCs w:val="24"/>
        </w:rPr>
        <w:t>Discussion</w:t>
      </w:r>
    </w:p>
    <w:p w14:paraId="0602CCCD" w14:textId="06581D4C" w:rsidR="00F45C84" w:rsidRPr="00956B61" w:rsidRDefault="00BB129A" w:rsidP="00AE07AF">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rPr>
        <w:t>Th</w:t>
      </w:r>
      <w:r w:rsidR="001E420B" w:rsidRPr="00956B61">
        <w:rPr>
          <w:rFonts w:ascii="Times New Roman" w:hAnsi="Times New Roman" w:cs="Times New Roman"/>
          <w:sz w:val="24"/>
          <w:szCs w:val="24"/>
        </w:rPr>
        <w:t>e current studies assessed the ability of a small molecule (cutamesine; SA4503</w:t>
      </w:r>
      <w:r w:rsidR="00022F84" w:rsidRPr="00956B61">
        <w:rPr>
          <w:rFonts w:ascii="Times New Roman" w:hAnsi="Times New Roman" w:cs="Times New Roman"/>
          <w:sz w:val="24"/>
          <w:szCs w:val="24"/>
        </w:rPr>
        <w:t>; 1-(3,4-dimethoxyphenethyl)-4-(3-phenylpropyl) piperazine dihydrochloride</w:t>
      </w:r>
      <w:r w:rsidR="001E420B" w:rsidRPr="00956B61">
        <w:rPr>
          <w:rFonts w:ascii="Times New Roman" w:hAnsi="Times New Roman" w:cs="Times New Roman"/>
          <w:sz w:val="24"/>
          <w:szCs w:val="24"/>
        </w:rPr>
        <w:t>)</w:t>
      </w:r>
      <w:r w:rsidR="00C33F8E" w:rsidRPr="00956B61">
        <w:rPr>
          <w:rFonts w:ascii="Times New Roman" w:hAnsi="Times New Roman" w:cs="Times New Roman"/>
          <w:sz w:val="24"/>
          <w:szCs w:val="24"/>
        </w:rPr>
        <w:t xml:space="preserve"> and</w:t>
      </w:r>
      <w:r w:rsidR="001E420B" w:rsidRPr="00956B61">
        <w:rPr>
          <w:rFonts w:ascii="Times New Roman" w:hAnsi="Times New Roman" w:cs="Times New Roman"/>
          <w:sz w:val="24"/>
          <w:szCs w:val="24"/>
        </w:rPr>
        <w:t xml:space="preserve"> a medium sized </w:t>
      </w:r>
      <w:r w:rsidR="00375DCD" w:rsidRPr="00956B61">
        <w:rPr>
          <w:rFonts w:ascii="Times New Roman" w:hAnsi="Times New Roman" w:cs="Times New Roman"/>
          <w:sz w:val="24"/>
          <w:szCs w:val="24"/>
        </w:rPr>
        <w:t xml:space="preserve">polypeptide </w:t>
      </w:r>
      <w:r w:rsidR="003C3E4E" w:rsidRPr="00956B61">
        <w:rPr>
          <w:rFonts w:ascii="Times New Roman" w:hAnsi="Times New Roman" w:cs="Times New Roman"/>
          <w:sz w:val="24"/>
          <w:szCs w:val="24"/>
        </w:rPr>
        <w:t xml:space="preserve">neurotrophic agent </w:t>
      </w:r>
      <w:r w:rsidR="00375DCD" w:rsidRPr="00956B61">
        <w:rPr>
          <w:rFonts w:ascii="Times New Roman" w:hAnsi="Times New Roman" w:cs="Times New Roman"/>
          <w:sz w:val="24"/>
          <w:szCs w:val="24"/>
        </w:rPr>
        <w:t xml:space="preserve">(rh-NGF) to </w:t>
      </w:r>
      <w:r w:rsidR="003C3E4E" w:rsidRPr="00956B61">
        <w:rPr>
          <w:rFonts w:ascii="Times New Roman" w:hAnsi="Times New Roman" w:cs="Times New Roman"/>
          <w:sz w:val="24"/>
          <w:szCs w:val="24"/>
        </w:rPr>
        <w:t xml:space="preserve">penetrate the inner limiting retinal membrane and </w:t>
      </w:r>
      <w:r w:rsidR="00514935" w:rsidRPr="00956B61">
        <w:rPr>
          <w:rFonts w:ascii="Times New Roman" w:hAnsi="Times New Roman" w:cs="Times New Roman"/>
          <w:sz w:val="24"/>
          <w:szCs w:val="24"/>
        </w:rPr>
        <w:t xml:space="preserve">to </w:t>
      </w:r>
      <w:r w:rsidR="005A61DD" w:rsidRPr="00956B61">
        <w:rPr>
          <w:rFonts w:ascii="Times New Roman" w:hAnsi="Times New Roman" w:cs="Times New Roman"/>
          <w:sz w:val="24"/>
          <w:szCs w:val="24"/>
        </w:rPr>
        <w:t xml:space="preserve">protect </w:t>
      </w:r>
      <w:r w:rsidR="000F7C66" w:rsidRPr="00956B61">
        <w:rPr>
          <w:rFonts w:ascii="Times New Roman" w:hAnsi="Times New Roman" w:cs="Times New Roman"/>
          <w:sz w:val="24"/>
          <w:szCs w:val="24"/>
        </w:rPr>
        <w:t xml:space="preserve">RGCs </w:t>
      </w:r>
      <w:r w:rsidR="00514935" w:rsidRPr="00956B61">
        <w:rPr>
          <w:rFonts w:ascii="Times New Roman" w:hAnsi="Times New Roman" w:cs="Times New Roman"/>
          <w:sz w:val="24"/>
          <w:szCs w:val="24"/>
        </w:rPr>
        <w:t xml:space="preserve">from </w:t>
      </w:r>
      <w:r w:rsidR="00341D4B" w:rsidRPr="00956B61">
        <w:rPr>
          <w:rFonts w:ascii="Times New Roman" w:hAnsi="Times New Roman" w:cs="Times New Roman"/>
          <w:sz w:val="24"/>
          <w:szCs w:val="24"/>
        </w:rPr>
        <w:t>elevated IOP-induced</w:t>
      </w:r>
      <w:r w:rsidR="00197E07" w:rsidRPr="00956B61">
        <w:rPr>
          <w:rFonts w:ascii="Times New Roman" w:hAnsi="Times New Roman" w:cs="Times New Roman"/>
          <w:sz w:val="24"/>
          <w:szCs w:val="24"/>
        </w:rPr>
        <w:t xml:space="preserve"> RGC</w:t>
      </w:r>
      <w:r w:rsidR="00B82BCA" w:rsidRPr="00956B61">
        <w:rPr>
          <w:rFonts w:ascii="Times New Roman" w:hAnsi="Times New Roman" w:cs="Times New Roman"/>
          <w:sz w:val="24"/>
          <w:szCs w:val="24"/>
        </w:rPr>
        <w:t xml:space="preserve"> </w:t>
      </w:r>
      <w:r w:rsidR="00266139" w:rsidRPr="00956B61">
        <w:rPr>
          <w:rFonts w:ascii="Times New Roman" w:hAnsi="Times New Roman" w:cs="Times New Roman"/>
          <w:sz w:val="24"/>
          <w:szCs w:val="24"/>
        </w:rPr>
        <w:t xml:space="preserve">death. </w:t>
      </w:r>
      <w:r w:rsidR="001B06F5" w:rsidRPr="00956B61">
        <w:rPr>
          <w:rFonts w:ascii="Times New Roman" w:hAnsi="Times New Roman" w:cs="Times New Roman"/>
          <w:sz w:val="24"/>
          <w:szCs w:val="24"/>
        </w:rPr>
        <w:t xml:space="preserve">The </w:t>
      </w:r>
      <w:r w:rsidR="00284E07" w:rsidRPr="00956B61">
        <w:rPr>
          <w:rFonts w:ascii="Times New Roman" w:hAnsi="Times New Roman" w:cs="Times New Roman"/>
          <w:sz w:val="24"/>
          <w:szCs w:val="24"/>
        </w:rPr>
        <w:t xml:space="preserve">hypertonic saline </w:t>
      </w:r>
      <w:r w:rsidR="00F200EB" w:rsidRPr="00956B61">
        <w:rPr>
          <w:rFonts w:ascii="Times New Roman" w:hAnsi="Times New Roman" w:cs="Times New Roman"/>
          <w:sz w:val="24"/>
          <w:szCs w:val="24"/>
        </w:rPr>
        <w:t xml:space="preserve">injection </w:t>
      </w:r>
      <w:r w:rsidR="00284E07" w:rsidRPr="00956B61">
        <w:rPr>
          <w:rFonts w:ascii="Times New Roman" w:hAnsi="Times New Roman" w:cs="Times New Roman"/>
          <w:sz w:val="24"/>
          <w:szCs w:val="24"/>
        </w:rPr>
        <w:t xml:space="preserve">into the episcleral veins </w:t>
      </w:r>
      <w:r w:rsidR="00F200EB" w:rsidRPr="00956B61">
        <w:rPr>
          <w:rFonts w:ascii="Times New Roman" w:hAnsi="Times New Roman" w:cs="Times New Roman"/>
          <w:sz w:val="24"/>
          <w:szCs w:val="24"/>
        </w:rPr>
        <w:t xml:space="preserve">is a highly reproducible </w:t>
      </w:r>
      <w:r w:rsidR="008C31A6" w:rsidRPr="00956B61">
        <w:rPr>
          <w:rFonts w:ascii="Times New Roman" w:hAnsi="Times New Roman" w:cs="Times New Roman"/>
          <w:sz w:val="24"/>
          <w:szCs w:val="24"/>
        </w:rPr>
        <w:t xml:space="preserve">animal model of </w:t>
      </w:r>
      <w:r w:rsidR="00CD0A49" w:rsidRPr="00956B61">
        <w:rPr>
          <w:rFonts w:ascii="Times New Roman" w:hAnsi="Times New Roman" w:cs="Times New Roman"/>
          <w:sz w:val="24"/>
          <w:szCs w:val="24"/>
        </w:rPr>
        <w:t>OHT</w:t>
      </w:r>
      <w:r w:rsidR="009E294F" w:rsidRPr="00956B61">
        <w:rPr>
          <w:rFonts w:ascii="Times New Roman" w:hAnsi="Times New Roman" w:cs="Times New Roman"/>
          <w:sz w:val="24"/>
          <w:szCs w:val="24"/>
        </w:rPr>
        <w:t xml:space="preserve"> and OAG</w:t>
      </w:r>
      <w:r w:rsidR="00860A9C" w:rsidRPr="00956B61">
        <w:rPr>
          <w:rFonts w:ascii="Times New Roman" w:hAnsi="Times New Roman" w:cs="Times New Roman"/>
          <w:sz w:val="24"/>
          <w:szCs w:val="24"/>
        </w:rPr>
        <w:t>.</w:t>
      </w:r>
      <w:ins w:id="111" w:author="Takashi Ota" w:date="2025-09-30T20:13:00Z" w16du:dateUtc="2025-09-30T11:13:00Z">
        <w:r w:rsidR="00030ADA">
          <w:rPr>
            <w:rFonts w:ascii="Times New Roman" w:hAnsi="Times New Roman" w:cs="Times New Roman"/>
            <w:sz w:val="24"/>
            <w:szCs w:val="24"/>
          </w:rPr>
          <w:fldChar w:fldCharType="begin" w:fldLock="1"/>
        </w:r>
      </w:ins>
      <w:r w:rsidR="0080181F">
        <w:rPr>
          <w:rFonts w:ascii="Times New Roman" w:hAnsi="Times New Roman" w:cs="Times New Roman"/>
          <w:sz w:val="24"/>
          <w:szCs w:val="24"/>
        </w:rPr>
        <w:instrText>ADDIN CSL_CITATION {"citationItems":[{"id":"ITEM-1","itemData":{"DOI":"10.1006/exer.1996.0184","ISSN":"00144835","PMID":"9093024","abstract":"To develop unilateral, chronically elevated intraocular pressure in rats, episcleral veins were injected with hypertonic saline and the intraocular pressure was monitored with a Tono-Pen XL tonometer. Histologic analyses of eyes with differing degrees and durations of intraocular pressure elevation were performed to ascertain the effects of these pressures on the optic nerve. Out of 20 consecutive animals, nine had elevations of intraocular pressure following a single injection, while subsequent injections raised intraocular pressure in seven others. One eye became hypotonous. In the remaining animals, subsequent injections sufficient to raise intraocular pressure were deliberately withheld, to determine the possible direct effects of injections on the optic nerve. Mean sustained pressure elevations ranged from 7 to 28 mm Hg and the retinal vasculature remained perfused in all eyes. Optic nerve cross sections from eyes without intraocular pressure elevation appeared identical to those from uninjected eyes, while nerves from eyes with the greatest intraocular pressure rise demonstrated axonal damage that involved 100% of the neural area. Eyes with either less severe pressure elevations or shorter durations showed partial damage, ranging from 0.5% to 10.4% of the neural area. In 70% of these nerves, damage was concentrated in the superior temporal region. Within the optic nerve head, often associated with astrocytes, axons contained abnormal accumulations of membrane-bound vesicles and mitochondria. The anterior chamber angles showed sclerosis of the trabecular meshwork with anterior synechiae, but Schlemm's canal, collector channels and aqueous veins appeared patent. Unilateral sclerosis of the trabecular meshwork produces sustained elevation of intraocular pressure in rats with optic nerve damage that in many ways resembles that seen in human glaucoma. Understanding the mechanism of nerve damage in this model may provide new insights into the pathogenesis of human glaucoma.","author":[{"dropping-particle":"","family":"Morrison","given":"John C","non-dropping-particle":"","parse-names":false,"suffix":""},{"dropping-particle":"","family":"Moore","given":"C G","non-dropping-particle":"","parse-names":false,"suffix":""},{"dropping-particle":"","family":"Deppmeier","given":"Lisa M.H.","non-dropping-particle":"","parse-names":false,"suffix":""},{"dropping-particle":"","family":"Gold","given":"Bruce G","non-dropping-particle":"","parse-names":false,"suffix":""},{"dropping-particle":"","family":"Meshul","given":"Charles K","non-dropping-particle":"","parse-names":false,"suffix":""},{"dropping-particle":"","family":"Johnson","given":"Elaine C","non-dropping-particle":"","parse-names":false,"suffix":""}],"container-title":"Experimental Eye Research","id":"ITEM-1","issue":"1","issued":{"date-parts":[["1997","1"]]},"page":"85-96","title":"A rat model of chronic pressure-induced optic nerve damage","type":"article-journal","volume":"64"},"uris":["http://www.mendeley.com/documents/?uuid=9ff8318d-9f6f-3e2a-a62c-943647fbf336"]},{"id":"ITEM-2","itemData":{"DOI":"10.1167/iovs.16-20673","ISSN":"1552-5783","PMID":"29288267","abstract":"PURPOSE. This study examines the role of PI3K/Akt pathway in d-opioid receptor agonist (SNC-121)-induced RGC neuroprotection in a chronic glaucoma rat model. METHODS. Injecting hypertonic saline into the limbal veins of Brown Norway rats elevated IOP. Rats were treated either with 1 mg/kg SNC-121 or 3 mg/kg 2-(4-morpholinyl)-8-phenyl-1(4H)-benzopyran-4-one hydrochloride (LY-294002; PI3K/Akt inhibitor) plus SNC-121 once daily for 7 days. Pattern ERGs were recorded in response to contrast reversal of patterned visual stimuli. Retinal ganglion cells (RGC) were visualized by Fluorogold retrograde labeling. Optic nerve head (ONH) astrocytes were pretreated with PI3K/Akt inhibitors for 30 minutes followed by 1-lM SNC-121 treatment. Changes in matrix metalloproteinases (MMP-1, -2, and -3) production and PI3K/Akt activation in optic nerve and TNF-a treated ONH astrocytes were measured by immunohistochemistry and Western blotting. RESULTS. SNC-121 activates the PI3K/Akt pathway in ONH astrocytes and the retina. In ONH astrocytes, SNC-121–induced Akt activation was fully inhibited by PI3K/Akt inhibitors. A sustained decline (7–42 days post injury) in Akt activation was seen in the ocular-hypertensive retina and optic nerve. This decline is reversed to normal levels by 1-mg/kg intraperitoneally (i.p.) SNC-121 treatment. Both pattern ERG amplitudes and RGC numbers were reduced in ocular hypertensive eyes, which were significantly increased in SNC-121–treated animals. Interestingly, SNC-121–induced increase in pattern-ERG amplitudes and RGC numbers were inhibited in LY-294002 pretreated animals. Additionally, SNC-121 treatment inhibited MMP-1, -2, and -3 production from the optic nerve of ocular hypertensive rats and TNF-a–treated ONH astrocytes. CONCLUSIONS. PI3K/Akt pathway plays a crucial role in SNC-121–mediated RGC neuroprotection against glaucomatous injury.","author":[{"dropping-particle":"","family":"Husain","given":"Shahid","non-dropping-particle":"","parse-names":false,"suffix":""},{"dropping-particle":"","family":"Ahmad","given":"Anis","non-dropping-particle":"","parse-names":false,"suffix":""},{"dropping-particle":"","family":"Singh","given":"Sudha","non-dropping-particle":"","parse-names":false,"suffix":""},{"dropping-particle":"","family":"Peterseim","given":"Carolyn","non-dropping-particle":"","parse-names":false,"suffix":""},{"dropping-particle":"","family":"Abdul","given":"Yasir","non-dropping-particle":"","parse-names":false,"suffix":""},{"dropping-particle":"","family":"Nutaitis","given":"Matthew J.","non-dropping-particle":"","parse-names":false,"suffix":""}],"container-title":"Investigative Opthalmology &amp; Visual Science","id":"ITEM-2","issue":"14","issued":{"date-parts":[["2017","12","29"]]},"page":"6489","title":"PI3K/Akt Pathway: A Role in δ-Opioid Receptor–Mediated RGC Neuroprotection","type":"article-journal","volume":"58"},"uris":["http://www.mendeley.com/documents/?uuid=e6ae0394-31f1-468f-876f-a2a360c9eac0"]},{"id":"ITEM-3","itemData":{"DOI":"10.1038/s41598-025-09733-1","ISSN":"2045-2322","abstract":"&lt;p&gt;The vasodilatory and neuroprotective properties of felodipine were characterized in normal and ischemic rabbit eyes, an ocular hypertension (OHT) rat model, and cultured human neuron-like cells. Blood flow in the optic nerve head (ONH) was measured using laser speckle flowgraphy following intravitreally injected felodipine into normal and ischemic rabbit eyes receiving endothelin-1 injection. Felodipine concentrations in the retina-choroidal tissue were determined using mass spectrometry, and ocular safety was assessed using in-life examinations and histopathology in rabbits. The number of retinal ganglion cells (RGCs) was counted following intravitreal felodipine injection in hypertonic saline-induced OHT rats. The in vitro neuroprotective effects of felodipine against vincristine-induced nuclear loss and neurite shortening were evaluated in differentiated SH-SY5Y neuron-like cells. Felodipine increased ONH blood flow in a dose-dependent manner in normal rabbit eyes. High felodipine dosage (780 nmol/eye) improved blood circulation in endothelin-1-induced ischemic eyes. The ONH blood flow response to felodipine correlated with tissue concentration-time profiles. Even high dose of felodipine did not cause any ocular toxicity. Furthermore, felodipine protected SH-SY5Y cells against vincristine-induced damage and prevented OHT-induced RGC cell loss following its administration (40 nmol/eye). Felodipine can act as a neuroprotectant against glaucomatous neuropathy via improved ONH microcirculation and direct neuroprotection of RGCs.&lt;/p&gt;","author":[{"dropping-particle":"","family":"Taniguchi","given":"Takazumi","non-dropping-particle":"","parse-names":false,"suffix":""},{"dropping-particle":"","family":"Akaishi","given":"Takahiro","non-dropping-particle":"","parse-names":false,"suffix":""},{"dropping-particle":"","family":"Hata","given":"Tatsuya","non-dropping-particle":"","parse-names":false,"suffix":""},{"dropping-particle":"","family":"Yamashita","given":"Rieko","non-dropping-particle":"","parse-names":false,"suffix":""},{"dropping-particle":"","family":"Esaki","given":"Yoshihiko","non-dropping-particle":"","parse-names":false,"suffix":""},{"dropping-particle":"","family":"Morofuji","given":"Ryo","non-dropping-particle":"","parse-names":false,"suffix":""},{"dropping-particle":"","family":"Okabe","given":"Komei","non-dropping-particle":"","parse-names":false,"suffix":""},{"dropping-particle":"","family":"Fuwa","given":"Masahiro","non-dropping-particle":"","parse-names":false,"suffix":""},{"dropping-particle":"","family":"Yamamoto","given":"Yasuko","non-dropping-particle":"","parse-names":false,"suffix":""},{"dropping-particle":"","family":"Guo","given":"Li","non-dropping-particle":"","parse-names":false,"suffix":""},{"dropping-particle":"","family":"Choi","given":"Soyoung","non-dropping-particle":"","parse-names":false,"suffix":""},{"dropping-particle":"","family":"Luong","given":"Vy","non-dropping-particle":"","parse-names":false,"suffix":""},{"dropping-particle":"","family":"Ota","given":"Takashi","non-dropping-particle":"","parse-names":false,"suffix":""},{"dropping-particle":"","family":"Sharif","given":"Najam A.","non-dropping-particle":"","parse-names":false,"suffix":""},{"dropping-particle":"","family":"Cordeiro","given":"M. Francesca","non-dropping-particle":"","parse-names":false,"suffix":""},{"dropping-particle":"","family":"Kageyama","given":"Masaaki","non-dropping-particle":"","parse-names":false,"suffix":""}],"container-title":"Scientific Reports","id":"ITEM-3","issue":"1","issued":{"date-parts":[["2025","7","3"]]},"page":"23811","title":"Felodipine re-positioned as a neuroprotectant via improved optic nerve head blood circulation in retinal ischemic rabbits and ocular hypertensive rats","type":"article-journal","volume":"15"},"uris":["http://www.mendeley.com/documents/?uuid=79fd5d10-ed6f-3a59-8466-454bb7b00775"]}],"mendeley":{"formattedCitation":"&lt;sup&gt;27,28,31&lt;/sup&gt;","plainTextFormattedCitation":"27,28,31","previouslyFormattedCitation":"&lt;sup&gt;27,28,31&lt;/sup&gt;"},"properties":{"noteIndex":0},"schema":"https://github.com/citation-style-language/schema/raw/master/csl-citation.json"}</w:instrText>
      </w:r>
      <w:r w:rsidR="00030ADA">
        <w:rPr>
          <w:rFonts w:ascii="Times New Roman" w:hAnsi="Times New Roman" w:cs="Times New Roman"/>
          <w:sz w:val="24"/>
          <w:szCs w:val="24"/>
        </w:rPr>
        <w:fldChar w:fldCharType="separate"/>
      </w:r>
      <w:r w:rsidR="0080181F" w:rsidRPr="0080181F">
        <w:rPr>
          <w:rFonts w:ascii="Times New Roman" w:hAnsi="Times New Roman" w:cs="Times New Roman"/>
          <w:noProof/>
          <w:sz w:val="24"/>
          <w:szCs w:val="24"/>
          <w:vertAlign w:val="superscript"/>
        </w:rPr>
        <w:t>27,28,31</w:t>
      </w:r>
      <w:ins w:id="112" w:author="Takashi Ota" w:date="2025-09-30T20:13:00Z" w16du:dateUtc="2025-09-30T11:13:00Z">
        <w:r w:rsidR="00030ADA">
          <w:rPr>
            <w:rFonts w:ascii="Times New Roman" w:hAnsi="Times New Roman" w:cs="Times New Roman"/>
            <w:sz w:val="24"/>
            <w:szCs w:val="24"/>
          </w:rPr>
          <w:fldChar w:fldCharType="end"/>
        </w:r>
      </w:ins>
      <w:r w:rsidR="00F45C84" w:rsidRPr="00956B61">
        <w:rPr>
          <w:rFonts w:ascii="Times New Roman" w:hAnsi="Times New Roman" w:cs="Times New Roman"/>
          <w:sz w:val="24"/>
          <w:szCs w:val="24"/>
        </w:rPr>
        <w:t xml:space="preserve"> </w:t>
      </w:r>
      <w:r w:rsidR="00267BC4" w:rsidRPr="00956B61">
        <w:rPr>
          <w:rFonts w:ascii="Times New Roman" w:hAnsi="Times New Roman" w:cs="Times New Roman"/>
          <w:sz w:val="24"/>
          <w:szCs w:val="24"/>
        </w:rPr>
        <w:t>W</w:t>
      </w:r>
      <w:r w:rsidR="008C31A6" w:rsidRPr="00956B61">
        <w:rPr>
          <w:rFonts w:ascii="Times New Roman" w:hAnsi="Times New Roman" w:cs="Times New Roman"/>
          <w:sz w:val="24"/>
          <w:szCs w:val="24"/>
        </w:rPr>
        <w:t xml:space="preserve">e </w:t>
      </w:r>
      <w:r w:rsidR="007452C2" w:rsidRPr="00956B61">
        <w:rPr>
          <w:rFonts w:ascii="Times New Roman" w:hAnsi="Times New Roman" w:cs="Times New Roman"/>
          <w:sz w:val="24"/>
          <w:szCs w:val="24"/>
        </w:rPr>
        <w:t xml:space="preserve">demonstrated its robust effectiveness to raise IOP in the rats </w:t>
      </w:r>
      <w:r w:rsidR="005659C6" w:rsidRPr="00956B61">
        <w:rPr>
          <w:rFonts w:ascii="Times New Roman" w:hAnsi="Times New Roman" w:cs="Times New Roman"/>
          <w:sz w:val="24"/>
          <w:szCs w:val="24"/>
        </w:rPr>
        <w:t xml:space="preserve">and its temporal profile in our </w:t>
      </w:r>
      <w:r w:rsidR="001B32DC" w:rsidRPr="00956B61">
        <w:rPr>
          <w:rFonts w:ascii="Times New Roman" w:hAnsi="Times New Roman" w:cs="Times New Roman"/>
          <w:sz w:val="24"/>
          <w:szCs w:val="24"/>
        </w:rPr>
        <w:t xml:space="preserve">investigations (Figs. 1A and 1B). </w:t>
      </w:r>
      <w:r w:rsidR="00383CFA" w:rsidRPr="00956B61">
        <w:rPr>
          <w:rFonts w:ascii="Times New Roman" w:hAnsi="Times New Roman" w:cs="Times New Roman"/>
          <w:sz w:val="24"/>
          <w:szCs w:val="24"/>
        </w:rPr>
        <w:t>Our</w:t>
      </w:r>
      <w:r w:rsidR="00993CF3" w:rsidRPr="00956B61">
        <w:rPr>
          <w:rFonts w:ascii="Times New Roman" w:hAnsi="Times New Roman" w:cs="Times New Roman"/>
          <w:sz w:val="24"/>
          <w:szCs w:val="24"/>
        </w:rPr>
        <w:t xml:space="preserve"> </w:t>
      </w:r>
      <w:r w:rsidR="006C4994" w:rsidRPr="00956B61">
        <w:rPr>
          <w:rFonts w:ascii="Times New Roman" w:hAnsi="Times New Roman" w:cs="Times New Roman"/>
          <w:sz w:val="24"/>
          <w:szCs w:val="24"/>
        </w:rPr>
        <w:t>data obtained from</w:t>
      </w:r>
      <w:r w:rsidR="00EB1479" w:rsidRPr="00956B61">
        <w:rPr>
          <w:rFonts w:ascii="Times New Roman" w:hAnsi="Times New Roman" w:cs="Times New Roman"/>
          <w:sz w:val="24"/>
          <w:szCs w:val="24"/>
        </w:rPr>
        <w:t xml:space="preserve"> </w:t>
      </w:r>
      <w:r w:rsidR="00693826" w:rsidRPr="00956B61">
        <w:rPr>
          <w:rFonts w:ascii="Times New Roman" w:hAnsi="Times New Roman" w:cs="Times New Roman"/>
          <w:sz w:val="24"/>
          <w:szCs w:val="24"/>
        </w:rPr>
        <w:t>nasally delivered</w:t>
      </w:r>
      <w:r w:rsidR="00043231" w:rsidRPr="00956B61">
        <w:rPr>
          <w:rFonts w:ascii="Times New Roman" w:hAnsi="Times New Roman" w:cs="Times New Roman"/>
          <w:sz w:val="24"/>
          <w:szCs w:val="24"/>
        </w:rPr>
        <w:t xml:space="preserve"> </w:t>
      </w:r>
      <w:r w:rsidR="00EB1479" w:rsidRPr="00956B61">
        <w:rPr>
          <w:rFonts w:ascii="Times New Roman" w:hAnsi="Times New Roman" w:cs="Times New Roman"/>
          <w:sz w:val="24"/>
          <w:szCs w:val="24"/>
        </w:rPr>
        <w:t>DARC technology and immun</w:t>
      </w:r>
      <w:r w:rsidR="00DF1B58" w:rsidRPr="00956B61">
        <w:rPr>
          <w:rFonts w:ascii="Times New Roman" w:hAnsi="Times New Roman" w:cs="Times New Roman"/>
          <w:sz w:val="24"/>
          <w:szCs w:val="24"/>
        </w:rPr>
        <w:t>o</w:t>
      </w:r>
      <w:r w:rsidR="00EB1479" w:rsidRPr="00956B61">
        <w:rPr>
          <w:rFonts w:ascii="Times New Roman" w:hAnsi="Times New Roman" w:cs="Times New Roman"/>
          <w:sz w:val="24"/>
          <w:szCs w:val="24"/>
        </w:rPr>
        <w:t xml:space="preserve">-staining </w:t>
      </w:r>
      <w:r w:rsidR="00BF51BC" w:rsidRPr="00956B61">
        <w:rPr>
          <w:rFonts w:ascii="Times New Roman" w:hAnsi="Times New Roman" w:cs="Times New Roman"/>
          <w:sz w:val="24"/>
          <w:szCs w:val="24"/>
        </w:rPr>
        <w:t xml:space="preserve">procedures </w:t>
      </w:r>
      <w:r w:rsidR="00EB1479" w:rsidRPr="00956B61">
        <w:rPr>
          <w:rFonts w:ascii="Times New Roman" w:hAnsi="Times New Roman" w:cs="Times New Roman"/>
          <w:sz w:val="24"/>
          <w:szCs w:val="24"/>
        </w:rPr>
        <w:t xml:space="preserve">provided clear </w:t>
      </w:r>
      <w:r w:rsidR="00DF1B58" w:rsidRPr="00956B61">
        <w:rPr>
          <w:rFonts w:ascii="Times New Roman" w:hAnsi="Times New Roman" w:cs="Times New Roman"/>
          <w:sz w:val="24"/>
          <w:szCs w:val="24"/>
        </w:rPr>
        <w:t>evidence of protection</w:t>
      </w:r>
      <w:r w:rsidR="0078675E" w:rsidRPr="00956B61">
        <w:rPr>
          <w:rFonts w:ascii="Times New Roman" w:hAnsi="Times New Roman" w:cs="Times New Roman"/>
          <w:sz w:val="24"/>
          <w:szCs w:val="24"/>
        </w:rPr>
        <w:t xml:space="preserve"> of retinal cells including RGCs</w:t>
      </w:r>
      <w:r w:rsidR="00C3117C" w:rsidRPr="00956B61">
        <w:rPr>
          <w:rFonts w:ascii="Times New Roman" w:hAnsi="Times New Roman" w:cs="Times New Roman"/>
          <w:sz w:val="24"/>
          <w:szCs w:val="24"/>
        </w:rPr>
        <w:t xml:space="preserve"> </w:t>
      </w:r>
      <w:r w:rsidR="003B2291" w:rsidRPr="00956B61">
        <w:rPr>
          <w:rFonts w:ascii="Times New Roman" w:hAnsi="Times New Roman" w:cs="Times New Roman"/>
          <w:sz w:val="24"/>
          <w:szCs w:val="24"/>
        </w:rPr>
        <w:t xml:space="preserve">by </w:t>
      </w:r>
      <w:r w:rsidR="008A1922" w:rsidRPr="00956B61">
        <w:rPr>
          <w:rFonts w:ascii="Times New Roman" w:hAnsi="Times New Roman" w:cs="Times New Roman"/>
          <w:sz w:val="24"/>
          <w:szCs w:val="24"/>
        </w:rPr>
        <w:t xml:space="preserve">cutamesine </w:t>
      </w:r>
      <w:r w:rsidR="003B780D" w:rsidRPr="00956B61">
        <w:rPr>
          <w:rFonts w:ascii="Times New Roman" w:hAnsi="Times New Roman" w:cs="Times New Roman"/>
          <w:sz w:val="24"/>
          <w:szCs w:val="24"/>
        </w:rPr>
        <w:t>and r</w:t>
      </w:r>
      <w:r w:rsidR="008509BC" w:rsidRPr="00956B61">
        <w:rPr>
          <w:rFonts w:ascii="Times New Roman" w:hAnsi="Times New Roman" w:cs="Times New Roman"/>
          <w:sz w:val="24"/>
          <w:szCs w:val="24"/>
        </w:rPr>
        <w:t>h</w:t>
      </w:r>
      <w:r w:rsidR="003B780D" w:rsidRPr="00956B61">
        <w:rPr>
          <w:rFonts w:ascii="Times New Roman" w:hAnsi="Times New Roman" w:cs="Times New Roman"/>
          <w:sz w:val="24"/>
          <w:szCs w:val="24"/>
        </w:rPr>
        <w:t>-</w:t>
      </w:r>
      <w:r w:rsidR="008509BC" w:rsidRPr="00956B61">
        <w:rPr>
          <w:rFonts w:ascii="Times New Roman" w:hAnsi="Times New Roman" w:cs="Times New Roman"/>
          <w:sz w:val="24"/>
          <w:szCs w:val="24"/>
        </w:rPr>
        <w:t>NGF</w:t>
      </w:r>
      <w:r w:rsidR="00893D27" w:rsidRPr="00956B61">
        <w:rPr>
          <w:rFonts w:ascii="Times New Roman" w:hAnsi="Times New Roman" w:cs="Times New Roman"/>
          <w:sz w:val="24"/>
          <w:szCs w:val="24"/>
        </w:rPr>
        <w:t xml:space="preserve"> </w:t>
      </w:r>
      <w:r w:rsidR="00C3117C" w:rsidRPr="00956B61">
        <w:rPr>
          <w:rFonts w:ascii="Times New Roman" w:hAnsi="Times New Roman" w:cs="Times New Roman"/>
          <w:sz w:val="24"/>
          <w:szCs w:val="24"/>
        </w:rPr>
        <w:t>that were highly statistically significant</w:t>
      </w:r>
      <w:r w:rsidR="00893D27" w:rsidRPr="00956B61">
        <w:rPr>
          <w:rFonts w:ascii="Times New Roman" w:hAnsi="Times New Roman" w:cs="Times New Roman"/>
          <w:sz w:val="24"/>
          <w:szCs w:val="24"/>
        </w:rPr>
        <w:t xml:space="preserve"> relative to </w:t>
      </w:r>
      <w:r w:rsidR="00D47CD4" w:rsidRPr="00956B61">
        <w:rPr>
          <w:rFonts w:ascii="Times New Roman" w:hAnsi="Times New Roman" w:cs="Times New Roman"/>
          <w:sz w:val="24"/>
          <w:szCs w:val="24"/>
        </w:rPr>
        <w:t xml:space="preserve">the </w:t>
      </w:r>
      <w:r w:rsidR="006938AE" w:rsidRPr="00956B61">
        <w:rPr>
          <w:rFonts w:ascii="Times New Roman" w:hAnsi="Times New Roman" w:cs="Times New Roman"/>
          <w:sz w:val="24"/>
          <w:szCs w:val="24"/>
        </w:rPr>
        <w:t xml:space="preserve">untreated </w:t>
      </w:r>
      <w:r w:rsidR="00D47CD4" w:rsidRPr="00956B61">
        <w:rPr>
          <w:rFonts w:ascii="Times New Roman" w:hAnsi="Times New Roman" w:cs="Times New Roman"/>
          <w:sz w:val="24"/>
          <w:szCs w:val="24"/>
        </w:rPr>
        <w:t>controls</w:t>
      </w:r>
      <w:r w:rsidR="00BC3516" w:rsidRPr="00956B61">
        <w:rPr>
          <w:rFonts w:ascii="Times New Roman" w:hAnsi="Times New Roman" w:cs="Times New Roman"/>
          <w:sz w:val="24"/>
          <w:szCs w:val="24"/>
        </w:rPr>
        <w:t xml:space="preserve"> (Figs.</w:t>
      </w:r>
      <w:r w:rsidR="00F52760" w:rsidRPr="00956B61">
        <w:rPr>
          <w:rFonts w:ascii="Times New Roman" w:hAnsi="Times New Roman" w:cs="Times New Roman"/>
          <w:sz w:val="24"/>
          <w:szCs w:val="24"/>
        </w:rPr>
        <w:t xml:space="preserve"> </w:t>
      </w:r>
      <w:r w:rsidR="00514016" w:rsidRPr="00956B61">
        <w:rPr>
          <w:rFonts w:ascii="Times New Roman" w:hAnsi="Times New Roman" w:cs="Times New Roman"/>
          <w:sz w:val="24"/>
          <w:szCs w:val="24"/>
        </w:rPr>
        <w:t>2 and 3)</w:t>
      </w:r>
      <w:r w:rsidR="00C3117C" w:rsidRPr="00956B61">
        <w:rPr>
          <w:rFonts w:ascii="Times New Roman" w:hAnsi="Times New Roman" w:cs="Times New Roman"/>
          <w:sz w:val="24"/>
          <w:szCs w:val="24"/>
        </w:rPr>
        <w:t>.</w:t>
      </w:r>
      <w:r w:rsidR="00D47CD4" w:rsidRPr="00956B61">
        <w:rPr>
          <w:rFonts w:ascii="Times New Roman" w:hAnsi="Times New Roman" w:cs="Times New Roman"/>
          <w:sz w:val="24"/>
          <w:szCs w:val="24"/>
        </w:rPr>
        <w:t xml:space="preserve"> Thes</w:t>
      </w:r>
      <w:r w:rsidR="00EE5830" w:rsidRPr="00956B61">
        <w:rPr>
          <w:rFonts w:ascii="Times New Roman" w:hAnsi="Times New Roman" w:cs="Times New Roman"/>
          <w:sz w:val="24"/>
          <w:szCs w:val="24"/>
        </w:rPr>
        <w:t>e</w:t>
      </w:r>
      <w:r w:rsidR="00D47CD4" w:rsidRPr="00956B61">
        <w:rPr>
          <w:rFonts w:ascii="Times New Roman" w:hAnsi="Times New Roman" w:cs="Times New Roman"/>
          <w:sz w:val="24"/>
          <w:szCs w:val="24"/>
        </w:rPr>
        <w:t xml:space="preserve"> results were </w:t>
      </w:r>
      <w:r w:rsidR="00020475" w:rsidRPr="00956B61">
        <w:rPr>
          <w:rFonts w:ascii="Times New Roman" w:hAnsi="Times New Roman" w:cs="Times New Roman"/>
          <w:sz w:val="24"/>
          <w:szCs w:val="24"/>
        </w:rPr>
        <w:t xml:space="preserve">further </w:t>
      </w:r>
      <w:r w:rsidR="00E83746" w:rsidRPr="00956B61">
        <w:rPr>
          <w:rFonts w:ascii="Times New Roman" w:hAnsi="Times New Roman" w:cs="Times New Roman"/>
          <w:sz w:val="24"/>
          <w:szCs w:val="24"/>
        </w:rPr>
        <w:t xml:space="preserve">supported </w:t>
      </w:r>
      <w:r w:rsidR="00D47CD4" w:rsidRPr="00956B61">
        <w:rPr>
          <w:rFonts w:ascii="Times New Roman" w:hAnsi="Times New Roman" w:cs="Times New Roman"/>
          <w:sz w:val="24"/>
          <w:szCs w:val="24"/>
        </w:rPr>
        <w:t xml:space="preserve">by </w:t>
      </w:r>
      <w:r w:rsidR="00BD3971">
        <w:rPr>
          <w:rFonts w:ascii="Times New Roman" w:hAnsi="Times New Roman" w:cs="Times New Roman" w:hint="eastAsia"/>
          <w:sz w:val="24"/>
          <w:szCs w:val="24"/>
          <w:lang w:eastAsia="ja-JP"/>
        </w:rPr>
        <w:t xml:space="preserve">the fact that </w:t>
      </w:r>
      <w:r w:rsidR="00EE5830" w:rsidRPr="00956B61">
        <w:rPr>
          <w:rFonts w:ascii="Times New Roman" w:hAnsi="Times New Roman" w:cs="Times New Roman"/>
          <w:sz w:val="24"/>
          <w:szCs w:val="24"/>
        </w:rPr>
        <w:t xml:space="preserve">cutamesine </w:t>
      </w:r>
      <w:r w:rsidR="00EF4A3F" w:rsidRPr="00956B61">
        <w:rPr>
          <w:rFonts w:ascii="Times New Roman" w:hAnsi="Times New Roman" w:cs="Times New Roman"/>
          <w:sz w:val="24"/>
          <w:szCs w:val="24"/>
        </w:rPr>
        <w:t>preserv</w:t>
      </w:r>
      <w:r w:rsidR="00BD3971">
        <w:rPr>
          <w:rFonts w:ascii="Times New Roman" w:hAnsi="Times New Roman" w:cs="Times New Roman" w:hint="eastAsia"/>
          <w:sz w:val="24"/>
          <w:szCs w:val="24"/>
          <w:lang w:eastAsia="ja-JP"/>
        </w:rPr>
        <w:t>ed</w:t>
      </w:r>
      <w:r w:rsidR="0069344D" w:rsidRPr="00956B61">
        <w:rPr>
          <w:rFonts w:ascii="Times New Roman" w:hAnsi="Times New Roman" w:cs="Times New Roman"/>
          <w:sz w:val="24"/>
          <w:szCs w:val="24"/>
        </w:rPr>
        <w:t xml:space="preserve"> </w:t>
      </w:r>
      <w:r w:rsidR="00EE5830" w:rsidRPr="00956B61">
        <w:rPr>
          <w:rFonts w:ascii="Times New Roman" w:hAnsi="Times New Roman" w:cs="Times New Roman"/>
          <w:sz w:val="24"/>
          <w:szCs w:val="24"/>
        </w:rPr>
        <w:t>RGC</w:t>
      </w:r>
      <w:r w:rsidR="00EF4A3F" w:rsidRPr="00956B61">
        <w:rPr>
          <w:rFonts w:ascii="Times New Roman" w:hAnsi="Times New Roman" w:cs="Times New Roman"/>
          <w:sz w:val="24"/>
          <w:szCs w:val="24"/>
        </w:rPr>
        <w:t>s</w:t>
      </w:r>
      <w:r w:rsidR="00EE5830" w:rsidRPr="00956B61">
        <w:rPr>
          <w:rFonts w:ascii="Times New Roman" w:hAnsi="Times New Roman" w:cs="Times New Roman"/>
          <w:sz w:val="24"/>
          <w:szCs w:val="24"/>
        </w:rPr>
        <w:t xml:space="preserve"> </w:t>
      </w:r>
      <w:r w:rsidR="00A74F89">
        <w:rPr>
          <w:rFonts w:ascii="Times New Roman" w:hAnsi="Times New Roman" w:cs="Times New Roman" w:hint="eastAsia"/>
          <w:sz w:val="24"/>
          <w:szCs w:val="24"/>
          <w:lang w:eastAsia="ja-JP"/>
        </w:rPr>
        <w:t xml:space="preserve">in one of the non-IOP-induced </w:t>
      </w:r>
      <w:r w:rsidR="00EE5830" w:rsidRPr="00956B61">
        <w:rPr>
          <w:rFonts w:ascii="Times New Roman" w:hAnsi="Times New Roman" w:cs="Times New Roman"/>
          <w:sz w:val="24"/>
          <w:szCs w:val="24"/>
        </w:rPr>
        <w:t>rat retinal degeneration model</w:t>
      </w:r>
      <w:r w:rsidR="00A74F89">
        <w:rPr>
          <w:rFonts w:ascii="Times New Roman" w:hAnsi="Times New Roman" w:cs="Times New Roman" w:hint="eastAsia"/>
          <w:sz w:val="24"/>
          <w:szCs w:val="24"/>
          <w:lang w:eastAsia="ja-JP"/>
        </w:rPr>
        <w:t>s</w:t>
      </w:r>
      <w:r w:rsidR="00EE5830" w:rsidRPr="00956B61">
        <w:rPr>
          <w:rFonts w:ascii="Times New Roman" w:hAnsi="Times New Roman" w:cs="Times New Roman"/>
          <w:sz w:val="24"/>
          <w:szCs w:val="24"/>
        </w:rPr>
        <w:t xml:space="preserve"> </w:t>
      </w:r>
      <w:r w:rsidR="00E81FAA" w:rsidRPr="00956B61">
        <w:rPr>
          <w:rFonts w:ascii="Times New Roman" w:hAnsi="Times New Roman" w:cs="Times New Roman"/>
          <w:sz w:val="24"/>
          <w:szCs w:val="24"/>
        </w:rPr>
        <w:t xml:space="preserve">where rotenone was used to induce </w:t>
      </w:r>
      <w:r w:rsidR="00453033" w:rsidRPr="00956B61">
        <w:rPr>
          <w:rFonts w:ascii="Times New Roman" w:hAnsi="Times New Roman" w:cs="Times New Roman"/>
          <w:sz w:val="24"/>
          <w:szCs w:val="24"/>
        </w:rPr>
        <w:t>oxidative</w:t>
      </w:r>
      <w:r w:rsidR="00E81FAA" w:rsidRPr="00956B61">
        <w:rPr>
          <w:rFonts w:ascii="Times New Roman" w:hAnsi="Times New Roman" w:cs="Times New Roman"/>
          <w:sz w:val="24"/>
          <w:szCs w:val="24"/>
        </w:rPr>
        <w:t xml:space="preserve"> stress </w:t>
      </w:r>
      <w:r w:rsidR="00514016" w:rsidRPr="00956B61">
        <w:rPr>
          <w:rFonts w:ascii="Times New Roman" w:hAnsi="Times New Roman" w:cs="Times New Roman"/>
          <w:sz w:val="24"/>
          <w:szCs w:val="24"/>
        </w:rPr>
        <w:t xml:space="preserve">(Fig. </w:t>
      </w:r>
      <w:r w:rsidR="00D65ABD" w:rsidRPr="00956B61">
        <w:rPr>
          <w:rFonts w:ascii="Times New Roman" w:hAnsi="Times New Roman" w:cs="Times New Roman"/>
          <w:sz w:val="24"/>
          <w:szCs w:val="24"/>
        </w:rPr>
        <w:t>4)</w:t>
      </w:r>
      <w:r w:rsidR="009E294F" w:rsidRPr="00956B61">
        <w:rPr>
          <w:rFonts w:ascii="Times New Roman" w:hAnsi="Times New Roman" w:cs="Times New Roman"/>
          <w:sz w:val="24"/>
          <w:szCs w:val="24"/>
        </w:rPr>
        <w:t>.</w:t>
      </w:r>
    </w:p>
    <w:p w14:paraId="3E3B5996" w14:textId="6C3E0BA3" w:rsidR="00F45C84" w:rsidRPr="00956B61" w:rsidRDefault="00D95E8E" w:rsidP="00AE07AF">
      <w:pPr>
        <w:adjustRightInd w:val="0"/>
        <w:snapToGrid w:val="0"/>
        <w:spacing w:after="0" w:line="480" w:lineRule="auto"/>
        <w:ind w:firstLine="720"/>
        <w:jc w:val="both"/>
        <w:rPr>
          <w:rFonts w:ascii="Times New Roman" w:hAnsi="Times New Roman" w:cs="Times New Roman"/>
          <w:sz w:val="24"/>
          <w:szCs w:val="24"/>
          <w:lang w:eastAsia="ja-JP"/>
        </w:rPr>
      </w:pPr>
      <w:r w:rsidRPr="00956B61">
        <w:rPr>
          <w:rFonts w:ascii="Times New Roman" w:hAnsi="Times New Roman" w:cs="Times New Roman"/>
          <w:sz w:val="24"/>
          <w:szCs w:val="24"/>
        </w:rPr>
        <w:t>The</w:t>
      </w:r>
      <w:r w:rsidR="000E7990" w:rsidRPr="00956B61">
        <w:rPr>
          <w:rFonts w:ascii="Times New Roman" w:hAnsi="Times New Roman" w:cs="Times New Roman"/>
          <w:sz w:val="24"/>
          <w:szCs w:val="24"/>
        </w:rPr>
        <w:t xml:space="preserve">re are </w:t>
      </w:r>
      <w:r w:rsidRPr="00956B61">
        <w:rPr>
          <w:rFonts w:ascii="Times New Roman" w:hAnsi="Times New Roman" w:cs="Times New Roman"/>
          <w:sz w:val="24"/>
          <w:szCs w:val="24"/>
        </w:rPr>
        <w:t>literature</w:t>
      </w:r>
      <w:r w:rsidR="000E7990" w:rsidRPr="00956B61">
        <w:rPr>
          <w:rFonts w:ascii="Times New Roman" w:hAnsi="Times New Roman" w:cs="Times New Roman"/>
          <w:sz w:val="24"/>
          <w:szCs w:val="24"/>
        </w:rPr>
        <w:t xml:space="preserve"> reports pertaining to sigma</w:t>
      </w:r>
      <w:r w:rsidR="00C77689" w:rsidRPr="00956B61">
        <w:rPr>
          <w:rFonts w:ascii="Times New Roman" w:hAnsi="Times New Roman" w:cs="Times New Roman"/>
          <w:sz w:val="24"/>
          <w:szCs w:val="24"/>
        </w:rPr>
        <w:t xml:space="preserve">-1 receptor agonists </w:t>
      </w:r>
      <w:r w:rsidR="001C7AE8" w:rsidRPr="00956B61">
        <w:rPr>
          <w:rFonts w:ascii="Times New Roman" w:hAnsi="Times New Roman" w:cs="Times New Roman"/>
          <w:sz w:val="24"/>
          <w:szCs w:val="24"/>
        </w:rPr>
        <w:t>(e.g.</w:t>
      </w:r>
      <w:r w:rsidR="00B332DA" w:rsidRPr="00956B61">
        <w:rPr>
          <w:rFonts w:ascii="Times New Roman" w:hAnsi="Times New Roman" w:cs="Times New Roman"/>
          <w:sz w:val="24"/>
          <w:szCs w:val="24"/>
        </w:rPr>
        <w:t>,</w:t>
      </w:r>
      <w:r w:rsidR="001C7AE8" w:rsidRPr="00956B61">
        <w:rPr>
          <w:rFonts w:ascii="Times New Roman" w:hAnsi="Times New Roman" w:cs="Times New Roman"/>
          <w:sz w:val="24"/>
          <w:szCs w:val="24"/>
        </w:rPr>
        <w:t xml:space="preserve"> </w:t>
      </w:r>
      <w:r w:rsidR="00FD25CA" w:rsidRPr="00956B61">
        <w:rPr>
          <w:rFonts w:ascii="Times New Roman" w:hAnsi="Times New Roman" w:cs="Times New Roman"/>
          <w:sz w:val="24"/>
          <w:szCs w:val="24"/>
        </w:rPr>
        <w:t>(+)-</w:t>
      </w:r>
      <w:r w:rsidR="001C7AE8" w:rsidRPr="00956B61">
        <w:rPr>
          <w:rFonts w:ascii="Times New Roman" w:hAnsi="Times New Roman" w:cs="Times New Roman"/>
          <w:sz w:val="24"/>
          <w:szCs w:val="24"/>
        </w:rPr>
        <w:t>pentazocine</w:t>
      </w:r>
      <w:r w:rsidR="00670BB0" w:rsidRPr="00956B61">
        <w:rPr>
          <w:rFonts w:ascii="Times New Roman" w:hAnsi="Times New Roman" w:cs="Times New Roman"/>
          <w:sz w:val="24"/>
          <w:szCs w:val="24"/>
        </w:rPr>
        <w:t xml:space="preserve">; </w:t>
      </w:r>
      <w:r w:rsidR="000C5888" w:rsidRPr="00956B61">
        <w:rPr>
          <w:rFonts w:ascii="Times New Roman" w:hAnsi="Times New Roman" w:cs="Times New Roman"/>
          <w:sz w:val="24"/>
          <w:szCs w:val="24"/>
        </w:rPr>
        <w:t xml:space="preserve">SKF-10,047; </w:t>
      </w:r>
      <w:r w:rsidR="00D1713A" w:rsidRPr="00956B61">
        <w:rPr>
          <w:rFonts w:ascii="Times New Roman" w:hAnsi="Times New Roman" w:cs="Times New Roman"/>
          <w:sz w:val="24"/>
          <w:szCs w:val="24"/>
        </w:rPr>
        <w:t>p</w:t>
      </w:r>
      <w:r w:rsidR="0036742F" w:rsidRPr="00956B61">
        <w:rPr>
          <w:rFonts w:ascii="Times New Roman" w:hAnsi="Times New Roman" w:cs="Times New Roman"/>
          <w:sz w:val="24"/>
          <w:szCs w:val="24"/>
        </w:rPr>
        <w:t>ridopidine</w:t>
      </w:r>
      <w:r w:rsidR="004F4B6D" w:rsidRPr="00956B61">
        <w:rPr>
          <w:rFonts w:ascii="Times New Roman" w:hAnsi="Times New Roman" w:cs="Times New Roman"/>
          <w:sz w:val="24"/>
          <w:szCs w:val="24"/>
        </w:rPr>
        <w:t xml:space="preserve">) </w:t>
      </w:r>
      <w:r w:rsidR="00C77689" w:rsidRPr="00956B61">
        <w:rPr>
          <w:rFonts w:ascii="Times New Roman" w:hAnsi="Times New Roman" w:cs="Times New Roman"/>
          <w:sz w:val="24"/>
          <w:szCs w:val="24"/>
        </w:rPr>
        <w:t xml:space="preserve">exerting neuroprotective actions </w:t>
      </w:r>
      <w:r w:rsidR="00FA790B" w:rsidRPr="00956B61">
        <w:rPr>
          <w:rFonts w:ascii="Times New Roman" w:hAnsi="Times New Roman" w:cs="Times New Roman"/>
          <w:sz w:val="24"/>
          <w:szCs w:val="24"/>
        </w:rPr>
        <w:t>on RGCs</w:t>
      </w:r>
      <w:r w:rsidRPr="00956B61">
        <w:rPr>
          <w:rFonts w:ascii="Times New Roman" w:hAnsi="Times New Roman" w:cs="Times New Roman"/>
          <w:sz w:val="24"/>
          <w:szCs w:val="24"/>
        </w:rPr>
        <w:t xml:space="preserve"> </w:t>
      </w:r>
      <w:r w:rsidR="009B3411" w:rsidRPr="00956B61">
        <w:rPr>
          <w:rFonts w:ascii="Times New Roman" w:hAnsi="Times New Roman" w:cs="Times New Roman"/>
          <w:sz w:val="24"/>
          <w:szCs w:val="24"/>
        </w:rPr>
        <w:t>under different insult conditions</w:t>
      </w:r>
      <w:r w:rsidR="00833548" w:rsidRPr="00956B61">
        <w:rPr>
          <w:rFonts w:ascii="Times New Roman" w:hAnsi="Times New Roman" w:cs="Times New Roman"/>
          <w:sz w:val="24"/>
          <w:szCs w:val="24"/>
        </w:rPr>
        <w:t>,</w:t>
      </w:r>
      <w:r w:rsidR="00C227E7"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 xml:space="preserve">ADDIN CSL_CITATION {"citationItems":[{"id":"ITEM-1","itemData":{"DOI":"10.1038/s41598-021-01077-w","ISSN":"2045-2322","PMID":"34753986","abstract":"Optic neuropathies such as glaucoma are characterized by retinal ganglion cell (RGC) degeneration and death. The sigma-1 receptor (S1R) is an attractive target for treating optic neuropathies as it is highly expressed in RGCs, and its absence causes retinal degeneration. Activation of the S1R exerts neuroprotective effects in models of retinal degeneration. Pridopidine is a highly selective and potent S1R agonist in clinical development. We show that pridopidine exerts neuroprotection of retinal ganglion cells in two different rat models of glaucoma. Pridopidine strongly binds melanin, which is highly expressed in the retina. This feature of pridopidine has implications to its ocular distribution, bioavailability, and effective dose. Mitochondria dysfunction is a key contributor to retinal ganglion cell degeneration. Pridopidine rescues mitochondrial function via activation of the S1R, providing support for the potential mechanism driving its neuroprotective effect in retinal ganglion cells.","author":[{"dropping-particle":"","family":"Geva","given":"Michal","non-dropping-particle":"","parse-names":false,"suffix":""},{"dropping-particle":"","family":"Gershoni-Emek","given":"Noga","non-dropping-particle":"","parse-names":false,"suffix":""},{"dropping-particle":"","family":"Naia","given":"Luana","non-dropping-particle":"","parse-names":false,"suffix":""},{"dropping-particle":"","family":"Ly","given":"Philip","non-dropping-particle":"","parse-names":false,"suffix":""},{"dropping-particle":"","family":"Mota","given":"Sandra","non-dropping-particle":"","parse-names":false,"suffix":""},{"dropping-particle":"","family":"Rego","given":"Ana Cristina","non-dropping-particle":"","parse-names":false,"suffix":""},{"dropping-particle":"","family":"Hayden","given":"Michael R.","non-dropping-particle":"","parse-names":false,"suffix":""},{"dropping-particle":"","family":"Levin","given":"Leonard A.","non-dropping-particle":"","parse-names":false,"suffix":""}],"container-title":"Scientific Reports","id":"ITEM-1","issue":"1","issued":{"date-parts":[["2021","11","9"]]},"page":"21975","title":"Neuroprotection of retinal ganglion cells by the sigma-1 receptor agonist pridopidine in models of experimental glaucoma","type":"article-journal","volume":"11"},"uris":["http://www.mendeley.com/documents/?uuid=10047c31-fa5e-45d7-8def-a6d6264fed4f"]},{"id":"ITEM-2","itemData":{"DOI":"10.1167/iovs.10-5731","ISSN":"1552-5783","PMID":"20811050","abstract":"PURPOSE. To investigate the mechanism of σ receptor 1 (σR1) neuroprotection in retinal neurons. METHODS. Oxidative stress, which is implicated in diabetic retinopathy, was induced in mouse primary ganglion cells (GCs) and RGC-5 cells, and the effect of the σR1 ligand (+)-pentazocine on pro- and anti-apoptotic and endoplasmic reticulum (ER) stress gene expression was examined. Binding of σR1 to BiP, an ER chaperone protein, and σR1 phosphorylation status were examined by immunoprecipitation. Retinas were harvested from Ins2Akita/+ diabetic mice treated with (+)-pentazocine, and the expression of ER stress genes and of the retinal transcriptome was evaluated. RESULTS. Oxidative stress induced the death of primary GCs and RGC-5 cells. The effect was decreased by the application of (+)-pentazocine. Stress increased σR1 binding to BiP and enhanced σR1 phosphorylation in RGC-5 cells. BiP binding was prevented, and σR1 phosphorylation decreased in the presence of (+)-pentazocine. The ER stress proteins PERK, ATF4, ATF6, IRE1α, and CHOP were upregulated in RGC-5 cells during oxidative stress, but decreased in the presence of (+)-pentazocine. A similar phenomenon was observed in retinas of Ins2Akita/+ diabetic mice. Retinal transcriptome analysis of Ins2Akita/+ mice compared with wild-type revealed differential expression of the genes critically involved in oxidative stress, differentiation, and cell death. The expression profile of those genes was reversed when the Ins2Akita/+ mice were treated with (+)-pentazocine. CONCLUSIONS. In retinal neurons, the molecular chaperone σR1 binds BiP under stressful conditions; (+)-pentazocine may exert its effects by dissociating σR1 from BiP. As stress in retinal cells increases, phosphorylation of σR1 is increased, which is attenuated when agonists bind to the receptor. © 2011 The Association for Research in Vision and Ophthalmology, Inc.","author":[{"dropping-particle":"","family":"Ha","given":"Yonju","non-dropping-particle":"","parse-names":false,"suffix":""},{"dropping-particle":"","family":"Dun","given":"Ying","non-dropping-particle":"","parse-names":false,"suffix":""},{"dropping-particle":"","family":"Thangaraju","given":"Muthusamy","non-dropping-particle":"","parse-names":false,"suffix":""},{"dropping-particle":"","family":"Duplantier","given":"Jennifer","non-dropping-particle":"","parse-names":false,"suffix":""},{"dropping-particle":"","family":"Dong","given":"Zheng","non-dropping-particle":"","parse-names":false,"suffix":""},{"dropping-particle":"","family":"Liu","given":"Kebin","non-dropping-particle":"","parse-names":false,"suffix":""},{"dropping-particle":"","family":"Ganapathy","given":"Vadivel","non-dropping-particle":"","parse-names":false,"suffix":""},{"dropping-particle":"","family":"Smith","given":"Sylvia B.","non-dropping-particle":"","parse-names":false,"suffix":""}],"container-title":"Investigative Opthalmology &amp; Visual Science","id":"ITEM-2","issue":"1","issued":{"date-parts":[["2011","1","25"]]},"page":"527","title":"Sigma Receptor 1 Modulates Endoplasmic Reticulum Stress in Retinal Neurons","type":"article-journal","volume":"52"},"uris":["http://www.mendeley.com/documents/?uuid=cea0e5a9-2aa5-4a63-8b86-f2a22c86b18a"]},{"id":"ITEM-3","itemData":{"DOI":"10.1167/iovs.62.10.17","ISSN":"1552-5783","PMID":"34406331","abstract":"PURPOSE. The purpose of this study was to determine the effects of the Sigma-1R (σ-1r) on retinal ganglion cell (RGC) survival following optic nerve crush (ONC) and the signaling mechanism involved in the σ-1r protection. METHODS. The overall strategy was to induce injury by ONC and mitigate RGC death by increasing σ-1r expression and/or activate σ-1r activity in σ-1r K/O mice and wild type (WT) mice. AAV2-σ-1r vector was used to increase σ-1r expression and σ-1r agonist used to activate the σ-1r and RGCs were counted. Immunohistochemical and Western blot analysis determined phosphorylated (p)-c-Jun, c-Jun, and Caspase-3. Pattern electroretinography (PERG) determined RGC activity. RESULTS. RGC counts and function were similar in pentazocine-treated WT mice when compared to untreated mice and in WT mice when compared with σ-1r K/O mice. Pentazocine-induced effects and the effects of σ-1r K/O were only observable after ONC. ONC resulted in decreased RGC counts and activity in both WT and σ-1r K/O mice, with σ-1r K/O mice experiencing significant decreases compared with WT mice. The σ-1r transgenic expression resulted in increased RGC counts and activity following ONC. In WT mice, treatment with σ-1r agonist pentazocine resulted in increased RGC counts and increased activity when compared with untreated WT mice. There were time-dependent increases in c-jun, p-c-jun, and caspase-3 expression in ONC mice that were mitigated with pentazocine-treatment. CONCLUSIONS. These findings suggest that the apoptotic pathway is involved in RGC losses seen in an ONC model. The σ-1r offers neuroprotection, as activation and/or transgenic expression of σ-1r attenuated the apoptotic pathway and restored RGCs number and function following ONC.","author":[{"dropping-particle":"","family":"Li","given":"Linya","non-dropping-particle":"","parse-names":false,"suffix":""},{"dropping-particle":"","family":"He","given":"Shaoqing","non-dropping-particle":"","parse-names":false,"suffix":""},{"dropping-particle":"","family":"Liu","given":"Yang","non-dropping-particle":"","parse-names":false,"suffix":""},{"dropping-particle":"","family":"Yorio","given":"Thomas","non-dropping-particle":"","parse-names":false,"suffix":""},{"dropping-particle":"","family":"Ellis","given":"Dorette Z.","non-dropping-particle":"","parse-names":false,"suffix":""}],"container-title":"Investigative Opthalmology &amp; Visual Science","id":"ITEM-3","issue":"10","issued":{"date-parts":[["2021","8","18"]]},"page":"17","title":"Sigma-1R Protects Retinal Ganglion Cells in Optic Nerve Crush Model for Glaucoma","type":"article-journal","volume":"62"},"uris":["http://www.mendeley.com/documents/?uuid=bd5cdc9f-0b36-4952-9c49-1569a3e8a2a4"]},{"id":"ITEM-4","itemData":{"DOI":"10.1016/j.exer.2012.11.002","ISSN":"00144835","PMID":"23183135","abstract":"Sigma-1 receptors (σ-1rs) exert neuroprotective effects on retinal ganglion cells (RGCs) both in vivo and in vitro. This receptor has unique properties through its actions on several voltage-gated and ligand-gated channels. The purpose of this study was to investigate the role that σ-1rs play in regulating cell calcium dynamics through activated L-type Voltage Gated Calcium Channels (L-type VGCCs) in purified RGCs. RGCs were isolated from P3-P7 Sprague-Dawley rats and purified by sequential immunopanning using a Thy1.1 antibody. Calcium imaging was used to measure changes in intracellular calcium after depolarizing the cells with potassium chloride (KCl) in the presence or absence of two σ-1r agonists [(+)-SKF10047 and (+)-Pentazocine], one σ-1r antagonist (BD1047), and one L-type VGCC antagonist (Verapamil). Finally, co-localization studies were completed to assess the proximity of σ-1r with L-type VGCCs in purified RGCs. VGCCs were activated using KCl (20 mM). Pre-treatment with a known L-type VGCC blocker demonstrated a 57% decrease of calcium ion influx through activated VGCCs. Calcium imaging results also demonstrated that σ-1r agonists, (+)-N-allylnormetazocine hydrochloride [(+)-SKF10047] and (+)-Pentazocine, inhibited calcium ion influx through activated VGCCs. Antagonist treatment using BD1047 demonstrated a potentiation of calcium ion influx through activated VGCCs and abolished all inhibitory effects of the σ-1r agonists on VGCCs, implying that these ligands were acting through the σ-1r. An L-type VGCC blocker (Verapamil) also inhibited KCl activated VGCCs and when combined with the σ-1r agonists there was not a further decline in calcium entry suggesting similar mechanisms. Lastly, co-localization studies demonstrated that σ-1rs and L-type VGCCs are co-localized in purified RGCs. Taken together, these results indicated that σ-1r agonists can inhibit KCl induced calcium ion influx through activated L-type VGCCs in purified RGCs. This is the first report of attenuation of L-type VGCC signaling through the activation of σ-1rs in purified RGCs. The ability of σ-1rs to co-localize with L-type VGCCs in purified RGCs implied that these two proteins are in close proximity to each other and that such interactions regulate L-type VGCCs. © 2012 Elsevier Ltd.","author":[{"dropping-particle":"","family":"Mueller","given":"Brett H.","non-dropping-particle":"","parse-names":false,"suffix":""},{"dropping-particle":"","family":"Park","given":"Yong","non-dropping-particle":"","parse-names":false,"suffix":""},{"dropping-particle":"","family":"Daudt","given":"Donald R.","non-dropping-particle":"","parse-names":false,"suffix":""},{"dropping-particle":"","family":"Ma","given":"Hai-Ying Ying","non-dropping-particle":"","parse-names":false,"suffix":""},{"dropping-particle":"","family":"Akopova","given":"Irina","non-dropping-particle":"","parse-names":false,"suffix":""},{"dropping-particle":"","family":"Stankowska","given":"Dorota L.","non-dropping-particle":"","parse-names":false,"suffix":""},{"dropping-particle":"","family":"Clark","given":"Abbot F.","non-dropping-particle":"","parse-names":false,"suffix":""},{"dropping-particle":"","family":"Yorio","given":"Thomas","non-dropping-particle":"","parse-names":false,"suffix":""}],"container-title":"Experimental Eye Research","id":"ITEM-4","issued":{"date-parts":[["2013","2"]]},"page":"21-31","title":"Sigma-1 receptor stimulation attenuates calcium influx through activated L-type Voltage Gated Calcium Channels in purified retinal ganglion cells","type":"article-journal","volume":"107"},"uris":["http://www.mendeley.com/documents/?uuid=a2046d7e-cbb5-462b-a502-863607559ee3"]},{"id":"ITEM-5","itemData":{"DOI":"10.1167/iovs.08-1824","ISSN":"1552-5783","PMID":"18469181","abstract":"PURPOSE. To evaluate the neuroprotective properties of the sigma receptor 1 (σR1) ligand, (+)-pentazocine in an in vivo model of retinal neurodegeneration. METHODS. Spontaneously diabetic Ins2Akita/+ and wild-type mice received intraperitoneal injections of (+)-pentazocine for 22 weeks beginning at diabetes onset. Retinal mRNA and protein were analyzed by RT-PCR and Western blot analysis. Retinal histologic sections were measured to determine total retinal thickness, thicknesses of inner- outer nuclear and plexiform layers (INL, ONL, IPL, INL), and the number of cell bodies in the ganglion cell layer (GCL). Immunolabeling experiments were performed using antibodies specific for 4-hydroxynonenal and nitrotyrosine, markers of lipid peroxidation, and reactive nitrogen species, respectively, and an antibody specific for vimentin to view radial Müller fibers. RESULTS. σR1 mRNA and protein levels in the Ins2Akita/+ retina were comparable to those in the wild-type, indicating that σR1 is an available target during the disease process. Histologic evaluation of eyes of Ins2Akita/+ mice showed disruption of retinal architecture. By 17 to 25 weeks after birth, Ins2Akita/+ mice demonstrated </w:instrText>
      </w:r>
      <w:r w:rsidR="0080181F">
        <w:rPr>
          <w:rFonts w:ascii="Cambria Math" w:hAnsi="Cambria Math" w:cs="Cambria Math"/>
          <w:sz w:val="24"/>
          <w:szCs w:val="24"/>
          <w:vertAlign w:val="superscript"/>
        </w:rPr>
        <w:instrText>∼</w:instrText>
      </w:r>
      <w:r w:rsidR="0080181F">
        <w:rPr>
          <w:rFonts w:ascii="Times New Roman" w:hAnsi="Times New Roman" w:cs="Times New Roman"/>
          <w:sz w:val="24"/>
          <w:szCs w:val="24"/>
          <w:vertAlign w:val="superscript"/>
        </w:rPr>
        <w:instrText>30% and 25% decreases in IPL and INL thicknesses, respectively, and a 30% reduction in ganglion cells. In the (+)-pentazocine-treated group, retinas of Ins2Akita/+ mice showed remarkable preservation of retinal architecture; IPL and INL thicknesses of (+)-pentazocine-treated Ins2Akita/+ mouse retinas were within normal limits. The number of ganglion cells was 15.6 ± 1.5 versus 10.4 ± 1.2 cells/100 μm retinal length in (+)-pentazocine-treated versus nontreated mutant mice. Levels of nitrotyrosine and 4-hydroxynonenal increased in Ins2 Akita/+ retinas, but were reduced in (+)-pentazocine-treated mice. Retinas of Ins2Akita/+ mice showed loss of the uniform organization of radial Müller fibers. Retinas of (+)-pentazocine-treated mice maintained the radial organization of glial processes. CONCLUSION. Sustained (+)-pentazocine treatment in an in vivo model of retinal degeneration conferred significant neuroprotection, reduced evidence of oxidative stress, and preserved retinal architecture, suggesting that σR1 ligands are promising therapeutic agents for intervention in neurodegenerative diseases of the retina. Copyright © Association for Research in Vision and Ophthalmology.","author":[{"dropping-particle":"","family":"Smith","given":"Sylvia B.","non-dropping-particle":"","parse-names":false,"suffix":""},{"dropping-particle":"","family":"Duplantier","given":"Jennifer","non-dropping-particle":"","parse-names":false,"suffix":""},{"dropping-particle":"","family":"Dun","given":"Ying","non-dropping-particle":"","parse-names":false,"suffix":""},{"dropping-particle":"","family":"Mysona","given":"Barbara","non-dropping-particle":"","parse-names":false,"suffix":""},{"dropping-particle":"","family":"Roon","given":"Penny","non-dropping-particle":"","parse-names":false,"suffix":""},{"dropping-particle":"","family":"Martin","given":"Pamela M.","non-dropping-particle":"","parse-names":false,"suffix":""},{"dropping-particle":"","family":"Ganapathy","given":"Vadivel","non-dropping-particle":"","parse-names":false,"suffix":""}],"container-title":"Investigative Opthalmology &amp; Visual Science","id":"ITEM-5","issue":"9","issued":{"date-parts":[["2008","9","1"]]},"page":"4154","title":"In Vivo Protection against Retinal Neurodegeneration by Sigma Receptor 1 Ligand (+)-Pentazocine","type":"article-journal","volume":"49"},"uris":["http://www.mendeley.com/documents/?uuid=460bb9a9-81ff-41a9-af33-4871afed4156"]},{"id":"ITEM-6","itemData":{"DOI":"10.1016/j.preteyeres.2018.07.003","ISSN":"13509462","PMID":"30075336","abstract":"Retinal degenerative diseases are major causes of untreatable blindness worldwide and efficacious treatments for these diseases are sorely needed. A novel target for treatment of retinal disease is the transmembrane protein Sigma 1 Receptor (Sig1R). This enigmatic protein is an evolutionary isolate with no known homology to any other protein. Sig1R was originally thought to be an opioid receptor. That notion has been dispelled and more recent pharmacological and molecular studies suggest that it is a pluripotent modulator with a number of biological functions, many of which are relevant to retinal disease. This review provides an overview of the discovery of Sig1R and early pharmacologic studies that led to the cloning of the Sig1R gene and eventual elucidation of its crystal structure. Studies of Sig1R in the eye were not reported until the late 1990s, but since that time there has been increasing interest in the potential role of Sig1R as a target for retinal disease. Studies have focused on elucidating the mechanism(s) of Sig1R function in retina including calcium regulation, modulation of oxidative stress, ion channel regulation and molecular chaperone activity. Mechanistic studies have been performed in isolated retinal cells, such as Müller glial cells, microglial cells, optic nerve head astrocytes and retinal ganglion cells as well as in the intact retina. Several compelling studies have provided evidence of powerful in vivo neuroprotective effects against ganglion cell loss as well as photoreceptor cell loss. Also described are studies that have examined retinal structure/function in various models of retinal disease in which Sig1R is absent and reveal that these phenotypes are accelerated compared to retinas of animals that express Sig1R. The collective evidence from analysis of studies over the past 20 years is that Sig1R plays a key role in modulating retinal cellular stress and that it holds great promise as a target in retinal neurodegenerative disease.","author":[{"dropping-particle":"","family":"Smith","given":"Sylvia B.","non-dropping-particle":"","parse-names":false,"suffix":""},{"dropping-particle":"","family":"Wang","given":"Jing","non-dropping-particle":"","parse-names":false,"suffix":""},{"dropping-particle":"","family":"Cui","given":"Xuezhi","non-dropping-particle":"","parse-names":false,"suffix":""},{"dropping-particle":"","family":"Mysona","given":"Barbara A.","non-dropping-particle":"","parse-names":false,"suffix":""},{"dropping-particle":"","family":"Zhao","given":"Jing","non-dropping-particle":"","parse-names":false,"suffix":""},{"dropping-particle":"","family":"Bollinger","given":"Kathryn E.","non-dropping-particle":"","parse-names":false,"suffix":""}],"container-title":"Progress in Retinal and Eye Research","id":"ITEM-6","issued":{"date-parts":[["2018","11"]]},"page":"130-149","title":"Sigma 1 receptor: A novel therapeutic target in retinal disease","type":"article-journal","volume":"67"},"uris":["http://www.mendeley.com/documents/?uuid=d5aa8931-8f49-4ac3-8cd5-baedfe973dcc"]}],"mendeley":{"formattedCitation":"&lt;sup&gt;34–39&lt;/sup&gt;","plainTextFormattedCitation":"34–39","previouslyFormattedCitation":"&lt;sup&gt;34–39&lt;/sup&gt;"},"properties":{"noteIndex":0},"schema":"https://github.com/citation-style-language/schema/raw/master/csl-citation.json"}</w:instrText>
      </w:r>
      <w:r w:rsidR="00C227E7"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34–39</w:t>
      </w:r>
      <w:r w:rsidR="00C227E7" w:rsidRPr="00956B61">
        <w:rPr>
          <w:rFonts w:ascii="Times New Roman" w:hAnsi="Times New Roman" w:cs="Times New Roman"/>
          <w:sz w:val="24"/>
          <w:szCs w:val="24"/>
          <w:vertAlign w:val="superscript"/>
        </w:rPr>
        <w:fldChar w:fldCharType="end"/>
      </w:r>
      <w:r w:rsidR="00C97254" w:rsidRPr="00956B61">
        <w:rPr>
          <w:rFonts w:ascii="Times New Roman" w:hAnsi="Times New Roman" w:cs="Times New Roman"/>
          <w:sz w:val="24"/>
          <w:szCs w:val="24"/>
        </w:rPr>
        <w:t xml:space="preserve"> </w:t>
      </w:r>
      <w:r w:rsidR="004D365C" w:rsidRPr="00956B61">
        <w:rPr>
          <w:rFonts w:ascii="Times New Roman" w:hAnsi="Times New Roman" w:cs="Times New Roman"/>
          <w:sz w:val="24"/>
          <w:szCs w:val="24"/>
        </w:rPr>
        <w:t xml:space="preserve">and </w:t>
      </w:r>
      <w:r w:rsidR="00AF3126" w:rsidRPr="00956B61">
        <w:rPr>
          <w:rFonts w:ascii="Times New Roman" w:hAnsi="Times New Roman" w:cs="Times New Roman"/>
          <w:sz w:val="24"/>
          <w:szCs w:val="24"/>
        </w:rPr>
        <w:t>others such as fluvoxamine reducing the profibrotic effects of transforming growth factor</w:t>
      </w:r>
      <w:r w:rsidR="00B66FF4" w:rsidRPr="00956B61">
        <w:rPr>
          <w:rFonts w:ascii="Times New Roman" w:hAnsi="Times New Roman" w:cs="Times New Roman"/>
          <w:sz w:val="24"/>
          <w:szCs w:val="24"/>
        </w:rPr>
        <w:t>-</w:t>
      </w:r>
      <w:r w:rsidR="00B06984" w:rsidRPr="00956B61">
        <w:rPr>
          <w:rFonts w:ascii="Calibri" w:hAnsi="Calibri" w:cs="Calibri"/>
          <w:sz w:val="24"/>
          <w:szCs w:val="24"/>
        </w:rPr>
        <w:t>β</w:t>
      </w:r>
      <w:r w:rsidR="00B66FF4" w:rsidRPr="00956B61">
        <w:rPr>
          <w:rFonts w:ascii="Times New Roman" w:hAnsi="Times New Roman" w:cs="Times New Roman"/>
          <w:sz w:val="24"/>
          <w:szCs w:val="24"/>
        </w:rPr>
        <w:t xml:space="preserve">2 </w:t>
      </w:r>
      <w:r w:rsidR="00111B44" w:rsidRPr="00956B61">
        <w:rPr>
          <w:rFonts w:ascii="Times New Roman" w:hAnsi="Times New Roman" w:cs="Times New Roman"/>
          <w:sz w:val="24"/>
          <w:szCs w:val="24"/>
        </w:rPr>
        <w:t>in mouse trabecular meshwork cells</w:t>
      </w:r>
      <w:r w:rsidR="00833548" w:rsidRPr="00956B61">
        <w:rPr>
          <w:rFonts w:ascii="Times New Roman" w:hAnsi="Times New Roman" w:cs="Times New Roman"/>
          <w:sz w:val="24"/>
          <w:szCs w:val="24"/>
        </w:rPr>
        <w:t>.</w:t>
      </w:r>
      <w:ins w:id="113" w:author="Takashi Ota" w:date="2025-09-30T20:20:00Z" w16du:dateUtc="2025-09-30T11:20:00Z">
        <w:r w:rsidR="007C45F1">
          <w:rPr>
            <w:rFonts w:ascii="Times New Roman" w:hAnsi="Times New Roman" w:cs="Times New Roman"/>
            <w:sz w:val="24"/>
            <w:szCs w:val="24"/>
          </w:rPr>
          <w:fldChar w:fldCharType="begin" w:fldLock="1"/>
        </w:r>
      </w:ins>
      <w:r w:rsidR="0080181F">
        <w:rPr>
          <w:rFonts w:ascii="Times New Roman" w:hAnsi="Times New Roman" w:cs="Times New Roman"/>
          <w:sz w:val="24"/>
          <w:szCs w:val="24"/>
        </w:rPr>
        <w:instrText>ADDIN CSL_CITATION {"citationItems":[{"id":"ITEM-1","itemData":{"DOI":"10.3390/life13071581","ISSN":"2075-1729","PMID":"37511956","abstract":"The trabecular meshwork (TM) route is the principal outflow egress of the aqueous humor. Actin cytoskeletal remodeling in the TM and extracellular matrix (ECM) deposition increase TM stiffness, outflow resistance, and elevate intraocular pressure (IOP). These alterations are strongly linked to transforming growth factor-β2 (TGFβ2), a known profibrotic cytokine that is markedly elevated in the aqueous humor of glaucomatous eyes. Sigma-1 receptor (S1R) has been shown to have neuroprotective effects in the retina, but data are lacking about its role in the TM. In this study, we identified the presence of S1R in mouse TM tissue and investigated the effect of an S1R agonist fluvoxamine (FLU) on TGFβ2-induced human TM cells regarding cell proliferation; ECM-related functions, including F-actin reorganization; and the accumulation of ECM elements. TGFβ2 increased the proliferation, cytoskeletal remodeling, and protein levels of fibronectin, collagen type IV, and connective tissue growth factor, and decreased the level of matrix metalloproteinase-2. Most importantly, FLU reversed all these effects of TGFβ2, suggesting that S1R agonists could be potential candidates for preserving TM function and thus maintaining normal IOP.","author":[{"dropping-particle":"","family":"Tran","given":"Minh Ngoc","non-dropping-particle":"","parse-names":false,"suffix":""},{"dropping-particle":"","family":"Medveczki","given":"Timea","non-dropping-particle":"","parse-names":false,"suffix":""},{"dropping-particle":"","family":"Besztercei","given":"Balazs","non-dropping-particle":"","parse-names":false,"suffix":""},{"dropping-particle":"","family":"Torok","given":"Gyorgy","non-dropping-particle":"","parse-names":false,"suffix":""},{"dropping-particle":"","family":"Szabo","given":"Attila J.","non-dropping-particle":"","parse-names":false,"suffix":""},{"dropping-particle":"","family":"Gasull","given":"Xavier","non-dropping-particle":"","parse-names":false,"suffix":""},{"dropping-particle":"","family":"Kovacs","given":"Illes","non-dropping-particle":"","parse-names":false,"suffix":""},{"dropping-particle":"","family":"Fekete","given":"Andrea","non-dropping-particle":"","parse-names":false,"suffix":""},{"dropping-particle":"","family":"Hodrea","given":"Judit","non-dropping-particle":"","parse-names":false,"suffix":""}],"container-title":"Life","id":"ITEM-1","issue":"7","issued":{"date-parts":[["2023","7","19"]]},"page":"1581","title":"Sigma-1 Receptor Activation Is Protective against TGFβ2-Induced Extracellular Matrix Changes in Human Trabecular Meshwork Cells","type":"article-journal","volume":"13"},"uris":["http://www.mendeley.com/documents/?uuid=ba50b8b7-57f7-4301-b27e-9dc798208c88"]}],"mendeley":{"formattedCitation":"&lt;sup&gt;40&lt;/sup&gt;","plainTextFormattedCitation":"40","previouslyFormattedCitation":"&lt;sup&gt;40&lt;/sup&gt;"},"properties":{"noteIndex":0},"schema":"https://github.com/citation-style-language/schema/raw/master/csl-citation.json"}</w:instrText>
      </w:r>
      <w:r w:rsidR="007C45F1">
        <w:rPr>
          <w:rFonts w:ascii="Times New Roman" w:hAnsi="Times New Roman" w:cs="Times New Roman"/>
          <w:sz w:val="24"/>
          <w:szCs w:val="24"/>
        </w:rPr>
        <w:fldChar w:fldCharType="separate"/>
      </w:r>
      <w:r w:rsidR="0080181F" w:rsidRPr="0080181F">
        <w:rPr>
          <w:rFonts w:ascii="Times New Roman" w:hAnsi="Times New Roman" w:cs="Times New Roman"/>
          <w:noProof/>
          <w:sz w:val="24"/>
          <w:szCs w:val="24"/>
          <w:vertAlign w:val="superscript"/>
        </w:rPr>
        <w:t>40</w:t>
      </w:r>
      <w:ins w:id="114" w:author="Takashi Ota" w:date="2025-09-30T20:20:00Z" w16du:dateUtc="2025-09-30T11:20:00Z">
        <w:r w:rsidR="007C45F1">
          <w:rPr>
            <w:rFonts w:ascii="Times New Roman" w:hAnsi="Times New Roman" w:cs="Times New Roman"/>
            <w:sz w:val="24"/>
            <w:szCs w:val="24"/>
          </w:rPr>
          <w:fldChar w:fldCharType="end"/>
        </w:r>
      </w:ins>
      <w:r w:rsidR="00951CD4" w:rsidRPr="00956B61">
        <w:rPr>
          <w:rFonts w:ascii="Times New Roman" w:hAnsi="Times New Roman" w:cs="Times New Roman"/>
          <w:sz w:val="24"/>
          <w:szCs w:val="24"/>
        </w:rPr>
        <w:t xml:space="preserve"> </w:t>
      </w:r>
      <w:r w:rsidR="00111B44" w:rsidRPr="00956B61">
        <w:rPr>
          <w:rFonts w:ascii="Times New Roman" w:hAnsi="Times New Roman" w:cs="Times New Roman"/>
          <w:sz w:val="24"/>
          <w:szCs w:val="24"/>
        </w:rPr>
        <w:t xml:space="preserve">However, </w:t>
      </w:r>
      <w:r w:rsidR="004C2980" w:rsidRPr="00956B61">
        <w:rPr>
          <w:rFonts w:ascii="Times New Roman" w:hAnsi="Times New Roman" w:cs="Times New Roman"/>
          <w:sz w:val="24"/>
          <w:szCs w:val="24"/>
        </w:rPr>
        <w:t xml:space="preserve">cutamesine </w:t>
      </w:r>
      <w:r w:rsidR="00EF22FD" w:rsidRPr="00956B61">
        <w:rPr>
          <w:rFonts w:ascii="Times New Roman" w:hAnsi="Times New Roman" w:cs="Times New Roman"/>
          <w:sz w:val="24"/>
          <w:szCs w:val="24"/>
        </w:rPr>
        <w:t xml:space="preserve">has not been tested </w:t>
      </w:r>
      <w:r w:rsidR="00BD4D7E" w:rsidRPr="00956B61">
        <w:rPr>
          <w:rFonts w:ascii="Times New Roman" w:hAnsi="Times New Roman" w:cs="Times New Roman"/>
          <w:sz w:val="24"/>
          <w:szCs w:val="24"/>
        </w:rPr>
        <w:t xml:space="preserve">previously </w:t>
      </w:r>
      <w:r w:rsidR="00EF22FD" w:rsidRPr="00956B61">
        <w:rPr>
          <w:rFonts w:ascii="Times New Roman" w:hAnsi="Times New Roman" w:cs="Times New Roman"/>
          <w:sz w:val="24"/>
          <w:szCs w:val="24"/>
        </w:rPr>
        <w:t xml:space="preserve">in </w:t>
      </w:r>
      <w:r w:rsidR="00C43F03" w:rsidRPr="00956B61">
        <w:rPr>
          <w:rFonts w:ascii="Times New Roman" w:hAnsi="Times New Roman" w:cs="Times New Roman"/>
          <w:sz w:val="24"/>
          <w:szCs w:val="24"/>
        </w:rPr>
        <w:t>any of these assay</w:t>
      </w:r>
      <w:r w:rsidR="00853F5E" w:rsidRPr="00956B61">
        <w:rPr>
          <w:rFonts w:ascii="Times New Roman" w:hAnsi="Times New Roman" w:cs="Times New Roman"/>
          <w:sz w:val="24"/>
          <w:szCs w:val="24"/>
        </w:rPr>
        <w:t xml:space="preserve">s or </w:t>
      </w:r>
      <w:r w:rsidR="00853F5E" w:rsidRPr="00956B61">
        <w:rPr>
          <w:rFonts w:ascii="Times New Roman" w:hAnsi="Times New Roman" w:cs="Times New Roman"/>
          <w:i/>
          <w:iCs/>
          <w:sz w:val="24"/>
          <w:szCs w:val="24"/>
        </w:rPr>
        <w:t>in vivo</w:t>
      </w:r>
      <w:r w:rsidR="00853F5E" w:rsidRPr="00956B61">
        <w:rPr>
          <w:rFonts w:ascii="Times New Roman" w:hAnsi="Times New Roman" w:cs="Times New Roman"/>
          <w:sz w:val="24"/>
          <w:szCs w:val="24"/>
        </w:rPr>
        <w:t xml:space="preserve"> </w:t>
      </w:r>
      <w:r w:rsidR="003D78D7" w:rsidRPr="00956B61">
        <w:rPr>
          <w:rFonts w:ascii="Times New Roman" w:hAnsi="Times New Roman" w:cs="Times New Roman"/>
          <w:sz w:val="24"/>
          <w:szCs w:val="24"/>
        </w:rPr>
        <w:t xml:space="preserve">ocular </w:t>
      </w:r>
      <w:r w:rsidR="004A1ADA" w:rsidRPr="00956B61">
        <w:rPr>
          <w:rFonts w:ascii="Times New Roman" w:hAnsi="Times New Roman" w:cs="Times New Roman"/>
          <w:sz w:val="24"/>
          <w:szCs w:val="24"/>
        </w:rPr>
        <w:t>investigations</w:t>
      </w:r>
      <w:r w:rsidR="00853F5E" w:rsidRPr="00956B61">
        <w:rPr>
          <w:rFonts w:ascii="Times New Roman" w:hAnsi="Times New Roman" w:cs="Times New Roman"/>
          <w:sz w:val="24"/>
          <w:szCs w:val="24"/>
        </w:rPr>
        <w:t xml:space="preserve"> </w:t>
      </w:r>
      <w:r w:rsidR="00EF22FD" w:rsidRPr="00956B61">
        <w:rPr>
          <w:rFonts w:ascii="Times New Roman" w:hAnsi="Times New Roman" w:cs="Times New Roman"/>
          <w:sz w:val="24"/>
          <w:szCs w:val="24"/>
        </w:rPr>
        <w:t xml:space="preserve">until our </w:t>
      </w:r>
      <w:r w:rsidR="00111B44" w:rsidRPr="00956B61">
        <w:rPr>
          <w:rFonts w:ascii="Times New Roman" w:hAnsi="Times New Roman" w:cs="Times New Roman"/>
          <w:sz w:val="24"/>
          <w:szCs w:val="24"/>
        </w:rPr>
        <w:t xml:space="preserve">current </w:t>
      </w:r>
      <w:r w:rsidR="00EF22FD" w:rsidRPr="00956B61">
        <w:rPr>
          <w:rFonts w:ascii="Times New Roman" w:hAnsi="Times New Roman" w:cs="Times New Roman"/>
          <w:sz w:val="24"/>
          <w:szCs w:val="24"/>
        </w:rPr>
        <w:t>studies</w:t>
      </w:r>
      <w:r w:rsidR="00923D99">
        <w:rPr>
          <w:rFonts w:ascii="Times New Roman" w:hAnsi="Times New Roman" w:cs="Times New Roman"/>
          <w:sz w:val="24"/>
          <w:szCs w:val="24"/>
        </w:rPr>
        <w:t>, and it has a different chemical structure compared to other older generation sigma-1 receptor agonists (Fig.</w:t>
      </w:r>
      <w:r w:rsidR="00923D99">
        <w:rPr>
          <w:rFonts w:ascii="Times New Roman" w:hAnsi="Times New Roman" w:cs="Times New Roman" w:hint="eastAsia"/>
          <w:sz w:val="24"/>
          <w:szCs w:val="24"/>
          <w:lang w:eastAsia="ja-JP"/>
        </w:rPr>
        <w:t xml:space="preserve"> 6)</w:t>
      </w:r>
      <w:r w:rsidR="00EF22FD" w:rsidRPr="00956B61">
        <w:rPr>
          <w:rFonts w:ascii="Times New Roman" w:hAnsi="Times New Roman" w:cs="Times New Roman"/>
          <w:sz w:val="24"/>
          <w:szCs w:val="24"/>
        </w:rPr>
        <w:t xml:space="preserve">. </w:t>
      </w:r>
      <w:r w:rsidR="003D78D7" w:rsidRPr="00956B61">
        <w:rPr>
          <w:rFonts w:ascii="Times New Roman" w:hAnsi="Times New Roman" w:cs="Times New Roman"/>
          <w:sz w:val="24"/>
          <w:szCs w:val="24"/>
        </w:rPr>
        <w:t>C</w:t>
      </w:r>
      <w:r w:rsidR="00EF22FD" w:rsidRPr="00956B61">
        <w:rPr>
          <w:rFonts w:ascii="Times New Roman" w:hAnsi="Times New Roman" w:cs="Times New Roman"/>
          <w:sz w:val="24"/>
          <w:szCs w:val="24"/>
        </w:rPr>
        <w:t>utamesine is a selective high-affinity (IC</w:t>
      </w:r>
      <w:r w:rsidR="00EF22FD" w:rsidRPr="00956B61">
        <w:rPr>
          <w:rFonts w:ascii="Times New Roman" w:hAnsi="Times New Roman" w:cs="Times New Roman"/>
          <w:sz w:val="24"/>
          <w:szCs w:val="24"/>
          <w:vertAlign w:val="subscript"/>
        </w:rPr>
        <w:t>50</w:t>
      </w:r>
      <w:r w:rsidR="00EF22FD" w:rsidRPr="00956B61">
        <w:rPr>
          <w:rFonts w:ascii="Times New Roman" w:hAnsi="Times New Roman" w:cs="Times New Roman"/>
          <w:sz w:val="24"/>
          <w:szCs w:val="24"/>
        </w:rPr>
        <w:t xml:space="preserve"> = 17 </w:t>
      </w:r>
      <w:proofErr w:type="spellStart"/>
      <w:r w:rsidR="00EF22FD" w:rsidRPr="00956B61">
        <w:rPr>
          <w:rFonts w:ascii="Times New Roman" w:hAnsi="Times New Roman" w:cs="Times New Roman"/>
          <w:sz w:val="24"/>
          <w:szCs w:val="24"/>
        </w:rPr>
        <w:t>nM</w:t>
      </w:r>
      <w:proofErr w:type="spellEnd"/>
      <w:r w:rsidR="00EF22FD" w:rsidRPr="00956B61">
        <w:rPr>
          <w:rFonts w:ascii="Times New Roman" w:hAnsi="Times New Roman" w:cs="Times New Roman"/>
          <w:sz w:val="24"/>
          <w:szCs w:val="24"/>
        </w:rPr>
        <w:t xml:space="preserve">) sigma-1 receptor agonist having a </w:t>
      </w:r>
      <w:r w:rsidR="00EF22FD" w:rsidRPr="00956B61">
        <w:rPr>
          <w:rFonts w:ascii="Times New Roman" w:hAnsi="Times New Roman" w:cs="Times New Roman"/>
          <w:sz w:val="24"/>
          <w:szCs w:val="24"/>
        </w:rPr>
        <w:lastRenderedPageBreak/>
        <w:t>100-fold lower affinity for the sigma-2 receptor</w:t>
      </w:r>
      <w:r w:rsidR="00BD4D7E" w:rsidRPr="00956B61">
        <w:rPr>
          <w:rFonts w:ascii="Times New Roman" w:hAnsi="Times New Roman" w:cs="Times New Roman"/>
          <w:sz w:val="24"/>
          <w:szCs w:val="24"/>
        </w:rPr>
        <w:t>.</w:t>
      </w:r>
      <w:r w:rsidR="00E10B38"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{"citationItems":[{"id":"ITEM-1","itemData":{"DOI":"10.1016/0014-2999(96)00201-4","ISSN":"00142999","PMID":"8813641","abstract":"The binding profiles of SA4503 (1-(3,4-dimethoxyphenethyl)-4-(3-phenylpropyl)piperazine dihydrochloride), a novel σ receptor ligand, to σ1 and σ2 receptor subtypes in guinea pig and rat brain membranes were evaluated. SA4503 showed a high affinity for the σ1 receptor subtype labeled by (+)-[3H]pentazocine (IC50 = 17.4 ± 1.9 nM), while it had about 100-fold less affinity for the σ2 receptor subtype labeled by [3H]1,3-di(2-tolyl)guanidine ([3H]DTG) in the presence of 200 nM (+)-pentazocine. SA4503 showed little affinity for 36 other receptors, ion channels and second messenger systems. The inhibition curves of SA4503 for (+)-[3H]pentazocine binding were shifted to the fight in the presence of guanosine 5'-o-(3-thiotriphosphate) (GTPγS), as similar to those of (+)-3-(3-hydroxyphenyl)-N-(1 propyl)piperidine ((+)-3-PPP) and (+)-pentazocine, σ1 receptor agonists. SA4503 significantly increased the K(D) value, but did not affect the B(max) value for specific (+)-[3H]pentazocine binding. These results indicated that SA4503 is a potent and selective agonist for the σ1 receptor subtype in the brain. In addition, SA4503 inhibited specific (+)-[3H]pentazocine binding in a competitive manner.","author":[{"dropping-particle":"","family":"Matsuno","given":"Kiyoshi","non-dropping-particle":"","parse-names":false,"suffix":""},{"dropping-particle":"","family":"Nakazawa","given":"Minako","non-dropping-particle":"","parse-names":false,"suffix":""},{"dropping-particle":"","family":"Okamoto","given":"Kazuyoshi","non-dropping-particle":"","parse-names":false,"suffix":""},{"dropping-particle":"","family":"Kawashima","given":"Yoichi","non-dropping-particle":"","parse-names":false,"suffix":""},{"dropping-particle":"","family":"Mita","given":"Shiro","non-dropping-particle":"","parse-names":false,"suffix":""}],"container-title":"European Journal of Pharmacology","id":"ITEM-1","issue":"1-3","issued":{"date-parts":[["1996","6","13"]]},"page":"271-279","title":"Binding properties of SA4503, a novel and selective σ1 receptor agonist","type":"article-journal","volume":"306"},"uris":["http://www.mendeley.com/documents/?uuid=f380c017-9f37-4658-85bb-8d20e7535a6d"]},{"id":"ITEM-2","itemData":{"DOI":"10.1016/j.exer.2015.01.017","ISSN":"00144835","author":[{"dropping-particle":"","family":"Shimazawa","given":"Masamitsu","non-dropping-particle":"","parse-names":false,"suffix":""},{"dropping-particle":"","family":"Sugitani","given":"Sou","non-dropping-particle":"","parse-names":false,"suffix":""},{"dropping-particle":"","family":"Inoue","given":"Yuki","non-dropping-particle":"","parse-names":false,"suffix":""},{"dropping-particle":"","family":"Tsuruma","given":"Kazuhiro","non-dropping-particle":"","parse-names":false,"suffix":""},{"dropping-particle":"","family":"Hara","given":"Hideaki","non-dropping-particle":"","parse-names":false,"suffix":""}],"container-title":"Experimental Eye Research","id":"ITEM-2","issued":{"date-parts":[["2015","3"]]},"page":"64-72","title":"Effect of a sigma-1 receptor agonist, cutamesine dihydrochloride (SA4503), on photoreceptor cell death against light-induced damage","type":"article-journal","volume":"132"},"uris":["http://www.mendeley.com/documents/?uuid=3c85b154-4a6b-4d0c-a2a0-24c70c3eee44"]}],"mendeley":{"formattedCitation":"&lt;sup&gt;41,42&lt;/sup&gt;","plainTextFormattedCitation":"41,42","previouslyFormattedCitation":"&lt;sup&gt;41,42&lt;/sup&gt;"},"properties":{"noteIndex":0},"schema":"https://github.com/citation-style-language/schema/raw/master/csl-citation.json"}</w:instrText>
      </w:r>
      <w:r w:rsidR="00E10B38"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41,42</w:t>
      </w:r>
      <w:r w:rsidR="00E10B38" w:rsidRPr="00956B61">
        <w:rPr>
          <w:rFonts w:ascii="Times New Roman" w:hAnsi="Times New Roman" w:cs="Times New Roman"/>
          <w:sz w:val="24"/>
          <w:szCs w:val="24"/>
          <w:vertAlign w:val="superscript"/>
        </w:rPr>
        <w:fldChar w:fldCharType="end"/>
      </w:r>
      <w:r w:rsidR="00EF22FD" w:rsidRPr="00956B61">
        <w:rPr>
          <w:rFonts w:ascii="Times New Roman" w:hAnsi="Times New Roman" w:cs="Times New Roman"/>
          <w:sz w:val="24"/>
          <w:szCs w:val="24"/>
        </w:rPr>
        <w:t xml:space="preserve"> </w:t>
      </w:r>
      <w:r w:rsidR="00896858" w:rsidRPr="00956B61">
        <w:rPr>
          <w:rFonts w:ascii="Times New Roman" w:hAnsi="Times New Roman" w:cs="Times New Roman"/>
          <w:sz w:val="24"/>
          <w:szCs w:val="24"/>
        </w:rPr>
        <w:t xml:space="preserve">It </w:t>
      </w:r>
      <w:r w:rsidR="00B677F5" w:rsidRPr="00956B61">
        <w:rPr>
          <w:rFonts w:ascii="Times New Roman" w:hAnsi="Times New Roman" w:cs="Times New Roman"/>
          <w:sz w:val="24"/>
          <w:szCs w:val="24"/>
        </w:rPr>
        <w:t>interact</w:t>
      </w:r>
      <w:r w:rsidR="00444E05" w:rsidRPr="00956B61">
        <w:rPr>
          <w:rFonts w:ascii="Times New Roman" w:hAnsi="Times New Roman" w:cs="Times New Roman"/>
          <w:sz w:val="24"/>
          <w:szCs w:val="24"/>
        </w:rPr>
        <w:t>s with the sigma-</w:t>
      </w:r>
      <w:r w:rsidR="001C711A" w:rsidRPr="00956B61">
        <w:rPr>
          <w:rFonts w:ascii="Times New Roman" w:hAnsi="Times New Roman" w:cs="Times New Roman"/>
          <w:sz w:val="24"/>
          <w:szCs w:val="24"/>
        </w:rPr>
        <w:t>1 receptor</w:t>
      </w:r>
      <w:r w:rsidR="006E5EA5" w:rsidRPr="00956B61">
        <w:rPr>
          <w:rFonts w:ascii="Times New Roman" w:hAnsi="Times New Roman" w:cs="Times New Roman"/>
          <w:sz w:val="24"/>
          <w:szCs w:val="24"/>
        </w:rPr>
        <w:t xml:space="preserve">s which serve as </w:t>
      </w:r>
      <w:r w:rsidR="001C711A" w:rsidRPr="00956B61">
        <w:rPr>
          <w:rFonts w:ascii="Times New Roman" w:hAnsi="Times New Roman" w:cs="Times New Roman"/>
          <w:sz w:val="24"/>
          <w:szCs w:val="24"/>
        </w:rPr>
        <w:t>chaperone</w:t>
      </w:r>
      <w:r w:rsidR="003A18E6" w:rsidRPr="00956B61">
        <w:rPr>
          <w:rFonts w:ascii="Times New Roman" w:hAnsi="Times New Roman" w:cs="Times New Roman"/>
          <w:sz w:val="24"/>
          <w:szCs w:val="24"/>
        </w:rPr>
        <w:t>s</w:t>
      </w:r>
      <w:r w:rsidR="006E5EA5" w:rsidRPr="00956B61">
        <w:rPr>
          <w:rFonts w:ascii="Times New Roman" w:hAnsi="Times New Roman" w:cs="Times New Roman"/>
          <w:sz w:val="24"/>
          <w:szCs w:val="24"/>
        </w:rPr>
        <w:t xml:space="preserve"> and which are </w:t>
      </w:r>
      <w:r w:rsidR="003A18E6" w:rsidRPr="00956B61">
        <w:rPr>
          <w:rFonts w:ascii="Times New Roman" w:hAnsi="Times New Roman" w:cs="Times New Roman"/>
          <w:sz w:val="24"/>
          <w:szCs w:val="24"/>
        </w:rPr>
        <w:t xml:space="preserve">located </w:t>
      </w:r>
      <w:r w:rsidR="006E5EA5" w:rsidRPr="00956B61">
        <w:rPr>
          <w:rFonts w:ascii="Times New Roman" w:hAnsi="Times New Roman" w:cs="Times New Roman"/>
          <w:sz w:val="24"/>
          <w:szCs w:val="24"/>
        </w:rPr>
        <w:t xml:space="preserve">in </w:t>
      </w:r>
      <w:r w:rsidR="004B1BB2" w:rsidRPr="00956B61">
        <w:rPr>
          <w:rFonts w:ascii="Times New Roman" w:hAnsi="Times New Roman" w:cs="Times New Roman"/>
          <w:sz w:val="24"/>
          <w:szCs w:val="24"/>
        </w:rPr>
        <w:t>the nuclear envelope and mitochondria of every retinal cell type</w:t>
      </w:r>
      <w:r w:rsidR="003A18E6" w:rsidRPr="00956B61">
        <w:rPr>
          <w:rFonts w:ascii="Times New Roman" w:hAnsi="Times New Roman" w:cs="Times New Roman"/>
          <w:sz w:val="24"/>
          <w:szCs w:val="24"/>
        </w:rPr>
        <w:t xml:space="preserve"> and are abundant in the </w:t>
      </w:r>
      <w:r w:rsidR="00A0311F" w:rsidRPr="00956B61">
        <w:rPr>
          <w:rFonts w:ascii="Times New Roman" w:hAnsi="Times New Roman" w:cs="Times New Roman"/>
          <w:sz w:val="24"/>
          <w:szCs w:val="24"/>
        </w:rPr>
        <w:t>ganglion cell layer</w:t>
      </w:r>
      <w:r w:rsidR="00EA02B7" w:rsidRPr="00956B61">
        <w:rPr>
          <w:rFonts w:ascii="Times New Roman" w:hAnsi="Times New Roman" w:cs="Times New Roman"/>
          <w:sz w:val="24"/>
          <w:szCs w:val="24"/>
        </w:rPr>
        <w:t xml:space="preserve"> of the rat retina.</w:t>
      </w:r>
      <w:r w:rsidR="003753D2"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10.1006/exer.2002.2048","ISSN":"00144835","author":[{"dropping-particle":"","family":"Wang","given":"Wei-Fang","non-dropping-particle":"","parse-names":false,"suffix":""},{"dropping-particle":"","family":"Ishiwata","given":"Kiichi","non-dropping-particle":"","parse-names":false,"suffix":""},{"dropping-particle":"","family":"Kiyosawa","given":"Motohiro","non-dropping-particle":"","parse-names":false,"suffix":""},{"dropping-particle":"","family":"Kawamura","given":"Kazunori","non-dropping-particle":"","parse-names":false,"suffix":""},{"dropping-particle":"","family":"Oda","given":"Keiichi","non-dropping-particle":"","parse-names":false,"suffix":""},{"dropping-particle":"","family":"Kobayashi","given":"Tadayuki","non-dropping-particle":"","parse-names":false,"suffix":""},{"dropping-particle":"","family":"Matsuno","given":"Kiyoshi","non-dropping-particle":"","parse-names":false,"suffix":""},{"dropping-particle":"","family":"Mochizuki","given":"Manabu","non-dropping-particle":"","parse-names":false,"suffix":""}],"container-title":"Experimental Eye Research","id":"ITEM-1","issue":"6","issued":{"date-parts":[["2002","12"]]},"page":"723-730","title":"Visualization of Sigma1 Receptors in Eyes by ex vivo Autoradiography and in vivo Positron Emission Tomography","type":"article-journal","volume":"75"},"uris":["http://www.mendeley.com/documents/?uuid=335a978b-f389-4cd5-a0bb-3aa781d1ed2f"]}],"mendeley":{"formattedCitation":"&lt;sup&gt;43&lt;/sup&gt;","plainTextFormattedCitation":"43","previouslyFormattedCitation":"&lt;sup&gt;43&lt;/sup&gt;"},"properties":{"noteIndex":0},"schema":"https://github.com/citation-style-language/schema/raw/master/csl-citation.json"}</w:instrText>
      </w:r>
      <w:r w:rsidR="003753D2"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43</w:t>
      </w:r>
      <w:r w:rsidR="003753D2" w:rsidRPr="00956B61">
        <w:rPr>
          <w:rFonts w:ascii="Times New Roman" w:hAnsi="Times New Roman" w:cs="Times New Roman"/>
          <w:sz w:val="24"/>
          <w:szCs w:val="24"/>
          <w:vertAlign w:val="superscript"/>
        </w:rPr>
        <w:fldChar w:fldCharType="end"/>
      </w:r>
      <w:r w:rsidR="000D7FF8" w:rsidRPr="00956B61">
        <w:rPr>
          <w:rFonts w:ascii="Times New Roman" w:hAnsi="Times New Roman" w:cs="Times New Roman" w:hint="eastAsia"/>
          <w:sz w:val="24"/>
          <w:szCs w:val="24"/>
          <w:lang w:eastAsia="ja-JP"/>
        </w:rPr>
        <w:t xml:space="preserve"> </w:t>
      </w:r>
      <w:r w:rsidR="00423663" w:rsidRPr="00956B61">
        <w:rPr>
          <w:rFonts w:ascii="Times New Roman" w:hAnsi="Times New Roman" w:cs="Times New Roman"/>
          <w:sz w:val="24"/>
          <w:szCs w:val="24"/>
        </w:rPr>
        <w:t xml:space="preserve">The neuroprotective mechanisms recruited by the </w:t>
      </w:r>
      <w:r w:rsidR="0099370C" w:rsidRPr="00956B61">
        <w:rPr>
          <w:rFonts w:ascii="Times New Roman" w:hAnsi="Times New Roman" w:cs="Times New Roman"/>
          <w:sz w:val="24"/>
          <w:szCs w:val="24"/>
        </w:rPr>
        <w:t xml:space="preserve">activated </w:t>
      </w:r>
      <w:r w:rsidR="00201A95" w:rsidRPr="00956B61">
        <w:rPr>
          <w:rFonts w:ascii="Times New Roman" w:hAnsi="Times New Roman" w:cs="Times New Roman"/>
          <w:sz w:val="24"/>
          <w:szCs w:val="24"/>
        </w:rPr>
        <w:t>sigma-</w:t>
      </w:r>
      <w:r w:rsidR="0099370C" w:rsidRPr="00956B61">
        <w:rPr>
          <w:rFonts w:ascii="Times New Roman" w:hAnsi="Times New Roman" w:cs="Times New Roman"/>
          <w:sz w:val="24"/>
          <w:szCs w:val="24"/>
        </w:rPr>
        <w:t>1</w:t>
      </w:r>
      <w:r w:rsidR="00021545" w:rsidRPr="00956B61">
        <w:rPr>
          <w:rFonts w:ascii="Times New Roman" w:hAnsi="Times New Roman" w:cs="Times New Roman"/>
          <w:sz w:val="24"/>
          <w:szCs w:val="24"/>
        </w:rPr>
        <w:t>-</w:t>
      </w:r>
      <w:r w:rsidR="00201A95" w:rsidRPr="00956B61">
        <w:rPr>
          <w:rFonts w:ascii="Times New Roman" w:hAnsi="Times New Roman" w:cs="Times New Roman"/>
          <w:sz w:val="24"/>
          <w:szCs w:val="24"/>
        </w:rPr>
        <w:t>receptor</w:t>
      </w:r>
      <w:r w:rsidR="00021545" w:rsidRPr="00956B61">
        <w:rPr>
          <w:rFonts w:ascii="Times New Roman" w:hAnsi="Times New Roman" w:cs="Times New Roman"/>
          <w:sz w:val="24"/>
          <w:szCs w:val="24"/>
        </w:rPr>
        <w:t xml:space="preserve"> </w:t>
      </w:r>
      <w:r w:rsidR="0011691C" w:rsidRPr="00956B61">
        <w:rPr>
          <w:rFonts w:ascii="Times New Roman" w:hAnsi="Times New Roman" w:cs="Times New Roman"/>
          <w:sz w:val="24"/>
          <w:szCs w:val="24"/>
        </w:rPr>
        <w:t>and the endoplasmic reticulu</w:t>
      </w:r>
      <w:r w:rsidR="00E61D9F" w:rsidRPr="00956B61">
        <w:rPr>
          <w:rFonts w:ascii="Times New Roman" w:hAnsi="Times New Roman" w:cs="Times New Roman"/>
          <w:sz w:val="24"/>
          <w:szCs w:val="24"/>
        </w:rPr>
        <w:t xml:space="preserve">m-based inositol trisphosphate receptor (ryanodine receptor) </w:t>
      </w:r>
      <w:r w:rsidR="00021545" w:rsidRPr="00956B61">
        <w:rPr>
          <w:rFonts w:ascii="Times New Roman" w:hAnsi="Times New Roman" w:cs="Times New Roman"/>
          <w:sz w:val="24"/>
          <w:szCs w:val="24"/>
        </w:rPr>
        <w:t>engagement encompass the</w:t>
      </w:r>
      <w:r w:rsidR="0099370C" w:rsidRPr="00956B61">
        <w:rPr>
          <w:rFonts w:ascii="Times New Roman" w:hAnsi="Times New Roman" w:cs="Times New Roman"/>
          <w:sz w:val="24"/>
          <w:szCs w:val="24"/>
        </w:rPr>
        <w:t xml:space="preserve"> reduction o</w:t>
      </w:r>
      <w:r w:rsidR="008720DE" w:rsidRPr="00956B61">
        <w:rPr>
          <w:rFonts w:ascii="Times New Roman" w:hAnsi="Times New Roman" w:cs="Times New Roman"/>
          <w:sz w:val="24"/>
          <w:szCs w:val="24"/>
        </w:rPr>
        <w:t>f</w:t>
      </w:r>
      <w:r w:rsidR="0099370C" w:rsidRPr="00956B61">
        <w:rPr>
          <w:rFonts w:ascii="Times New Roman" w:hAnsi="Times New Roman" w:cs="Times New Roman"/>
          <w:sz w:val="24"/>
          <w:szCs w:val="24"/>
        </w:rPr>
        <w:t xml:space="preserve"> intracellular </w:t>
      </w:r>
      <w:r w:rsidR="00FA2CA4" w:rsidRPr="00956B61">
        <w:rPr>
          <w:rFonts w:ascii="Times New Roman" w:hAnsi="Times New Roman" w:cs="Times New Roman"/>
          <w:sz w:val="24"/>
          <w:szCs w:val="24"/>
        </w:rPr>
        <w:t>Ca</w:t>
      </w:r>
      <w:r w:rsidR="00FA2CA4" w:rsidRPr="00956B61">
        <w:rPr>
          <w:rFonts w:ascii="Times New Roman" w:hAnsi="Times New Roman" w:cs="Times New Roman"/>
          <w:sz w:val="24"/>
          <w:szCs w:val="24"/>
          <w:vertAlign w:val="superscript"/>
        </w:rPr>
        <w:t>2+</w:t>
      </w:r>
      <w:r w:rsidR="00FA2CA4" w:rsidRPr="00956B61">
        <w:rPr>
          <w:rFonts w:ascii="Times New Roman" w:hAnsi="Times New Roman" w:cs="Times New Roman"/>
          <w:sz w:val="24"/>
          <w:szCs w:val="24"/>
        </w:rPr>
        <w:t>,</w:t>
      </w:r>
      <w:r w:rsidR="0047013E"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{"citationItems":[{"id":"ITEM-1","itemData":{"DOI":"10.1016/j.exer.2012.11.002","ISSN":"00144835","PMID":"23183135","abstract":"Sigma-1 receptors (σ-1rs) exert neuroprotective effects on retinal ganglion cells (RGCs) both in vivo and in vitro. This receptor has unique properties through its actions on several voltage-gated and ligand-gated channels. The purpose of this study was to investigate the role that σ-1rs play in regulating cell calcium dynamics through activated L-type Voltage Gated Calcium Channels (L-type VGCCs) in purified RGCs. RGCs were isolated from P3-P7 Sprague-Dawley rats and purified by sequential immunopanning using a Thy1.1 antibody. Calcium imaging was used to measure changes in intracellular calcium after depolarizing the cells with potassium chloride (KCl) in the presence or absence of two σ-1r agonists [(+)-SKF10047 and (+)-Pentazocine], one σ-1r antagonist (BD1047), and one L-type VGCC antagonist (Verapamil). Finally, co-localization studies were completed to assess the proximity of σ-1r with L-type VGCCs in purified RGCs. VGCCs were activated using KCl (20 mM). Pre-treatment with a known L-type VGCC blocker demonstrated a 57% decrease of calcium ion influx through activated VGCCs. Calcium imaging results also demonstrated that σ-1r agonists, (+)-N-allylnormetazocine hydrochloride [(+)-SKF10047] and (+)-Pentazocine, inhibited calcium ion influx through activated VGCCs. Antagonist treatment using BD1047 demonstrated a potentiation of calcium ion influx through activated VGCCs and abolished all inhibitory effects of the σ-1r agonists on VGCCs, implying that these ligands were acting through the σ-1r. An L-type VGCC blocker (Verapamil) also inhibited KCl activated VGCCs and when combined with the σ-1r agonists there was not a further decline in calcium entry suggesting similar mechanisms. Lastly, co-localization studies demonstrated that σ-1rs and L-type VGCCs are co-localized in purified RGCs. Taken together, these results indicated that σ-1r agonists can inhibit KCl induced calcium ion influx through activated L-type VGCCs in purified RGCs. This is the first report of attenuation of L-type VGCC signaling through the activation of σ-1rs in purified RGCs. The ability of σ-1rs to co-localize with L-type VGCCs in purified RGCs implied that these two proteins are in close proximity to each other and that such interactions regulate L-type VGCCs. © 2012 Elsevier Ltd.","author":[{"dropping-particle":"","family":"Mueller","given":"Brett H.","non-dropping-particle":"","parse-names":false,"suffix":""},{"dropping-particle":"","family":"Park","given":"Yong","non-dropping-particle":"","parse-names":false,"suffix":""},{"dropping-particle":"","family":"Daudt","given":"Donald R.","non-dropping-particle":"","parse-names":false,"suffix":""},{"dropping-particle":"","family":"Ma","given":"Hai-Ying Ying","non-dropping-particle":"","parse-names":false,"suffix":""},{"dropping-particle":"","family":"Akopova","given":"Irina","non-dropping-particle":"","parse-names":false,"suffix":""},{"dropping-particle":"","family":"Stankowska","given":"Dorota L.","non-dropping-particle":"","parse-names":false,"suffix":""},{"dropping-particle":"","family":"Clark","given":"Abbot F.","non-dropping-particle":"","parse-names":false,"suffix":""},{"dropping-particle":"","family":"Yorio","given":"Thomas","non-dropping-particle":"","parse-names":false,"suffix":""}],"container-title":"Experimental Eye Research","id":"ITEM-1","issued":{"date-parts":[["2013","2"]]},"page":"21-31","title":"Sigma-1 receptor stimulation attenuates calcium influx through activated L-type Voltage Gated Calcium Channels in purified retinal ganglion cells","type":"article-journal","volume":"107"},"uris":["http://www.mendeley.com/documents/?uuid=a2046d7e-cbb5-462b-a502-863607559ee3"]},{"id":"ITEM-2","itemData":{"DOI":"10.1016/j.cell.2007.08.036","ISSN":"00928674","author":[{"dropping-particle":"","family":"Hayashi","given":"Teruo","non-dropping-particle":"","parse-names":false,"suffix":""},{"dropping-particle":"","family":"Su","given":"Tsung-Ping","non-dropping-particle":"","parse-names":false,"suffix":""}],"container-title":"Cell","id":"ITEM-2","issue":"3","issued":{"date-parts":[["2007","11"]]},"page":"596-610","title":"Sigma-1 Receptor Chaperones at the ER- Mitochondrion Interface Regulate Ca2+ Signaling and Cell Survival","type":"article-journal","volume":"131"},"uris":["http://www.mendeley.com/documents/?uuid=1635d806-0930-4a03-81f2-2ec441adef1c"]},{"id":"ITEM-3","itemData":{"DOI":"10.1083/jcb.201506022","ISSN":"0021-9525","PMID":"27069021","abstract":"Sigma1 receptors (σ1Rs) are expressed widely; they bind diverse ligands, including psychotropic drugs and steroids, regulate many ion channels, and are implicated in cancer and addiction. It is not known how σ1Rs exert such varied effects. We demonstrate that σ1Rs inhibit store-operated Ca2+ entry (SOCE), a major Ca2+ influx pathway, and reduce the Ca2+ content of the intracellular stores. SOCE was inhibited by expression of σ1R or an agonist of σ1R and enhanced by loss of σ1R or an antagonist. Within the endoplasmic reticulum (ER), σ1R associated with STIM1, the ER Ca2+ sensor that regulates SOCE. This interaction was modulated by σ1R ligands. After depletion of Ca2+ stores, σ1R accompanied STIM1 to ER–plasma membrane (PM) junctions where STIM1 stimulated opening of the Ca2+ channel, Orai1. The association of STIM1 with σ1R slowed the recruitment of STIM1 to ER–PM junctions and reduced binding of STIM1 to PM Orai1. We conclude that σ1R attenuates STIM1 coupling to Orai1 and thereby inhibits SOCE.","author":[{"dropping-particle":"","family":"Srivats","given":"Shyam","non-dropping-particle":"","parse-names":false,"suffix":""},{"dropping-particle":"","family":"Balasuriya","given":"Dilshan","non-dropping-particle":"","parse-names":false,"suffix":""},{"dropping-particle":"","family":"Pasche","given":"Mathias","non-dropping-particle":"","parse-names":false,"suffix":""},{"dropping-particle":"","family":"Vistal","given":"Gerard","non-dropping-particle":"","parse-names":false,"suffix":""},{"dropping-particle":"","family":"Edwardson","given":"J. Michael","non-dropping-particle":"","parse-names":false,"suffix":""},{"dropping-particle":"","family":"Taylor","given":"Colin W.","non-dropping-particle":"","parse-names":false,"suffix":""},{"dropping-particle":"","family":"Murrell-Lagnado","given":"Ruth D.","non-dropping-particle":"","parse-names":false,"suffix":""},{"dropping-particle":"","family":"Michael Edwardson","given":"J.","non-dropping-particle":"","parse-names":false,"suffix":""},{"dropping-particle":"","family":"Taylor","given":"Colin W.","non-dropping-particle":"","parse-names":false,"suffix":""},{"dropping-particle":"","family":"Murrell-Lagnado","given":"Ruth D.","non-dropping-particle":"","parse-names":false,"suffix":""}],"container-title":"Journal of Cell Biology","id":"ITEM-3","issue":"1","issued":{"date-parts":[["2016","4","11"]]},"page":"65-79","title":"Sigma1 receptors inhibit store-operated Ca2+ entry by attenuating coupling of STIM1 to Orai1","type":"article-journal","volume":"213"},"uris":["http://www.mendeley.com/documents/?uuid=11c68364-8168-46dd-9921-50b353a3ba93"]},{"id":"ITEM-4","itemData":{"DOI":"10.1167/iovs.08-1867","ISSN":"1552-5783","PMID":"18641291","abstract":"PURPOSE The sigma-1 receptor belongs to a recently discovered family of transmembrane proteins expressed in the central nervous system, including the eye, and mediates the regulation of ion channels. The exact function of sigma receptors remains to be elucidated. The purpose of this study was to investigate the effect of sigma-1 receptor ligands on calcium homeostasis in a retinal ganglion cell line (RGC)-5 and rat primary RGCs. METHODS Calcium imaging was used to assess the effect of sigma-1 receptor agonist (+)-N-allylnormetazocine ((+)-SKF10047) on potassium chloride (KCl)-induced calcium influx in RGC-5. The whole-cell patch clamp technique was used to analyze the effect of (+)-SKF10047 on calcium currents in primary RGCs. Coimmunoprecipitation assessed the interaction between the sigma-1 receptor and the L-type voltage-gated calcium channel. RESULTS The sigma-1 receptor agonist (+)-SKF10047 inhibited potassium chloride (KCl)-induced calcium influx. The sigma-1 receptor antagonist, BD1047, reversed the inhibitory effect of (+)-SKF10047. Whole-cell patch clamp recordings of rat cultured primary RGCs demonstrated that (+)-SKF10047 inhibited calcium currents. Coimmunoprecipitation studies demonstrated an association between L-type calcium channels and the sigma-1 receptors. CONCLUSIONS These results suggest that sigma-1 receptor activation can regulate calcium homeostasis and signaling in RGCs, likely by directly influencing the activity of L-type voltage-gated calcium channels. Regulation of calcium influx in RGCs by sigma-1 receptor ligands may represent in part the neuroprotective effect of sigma-1 receptors.","author":[{"dropping-particle":"","family":"Tchedre","given":"Kissaou T.","non-dropping-particle":"","parse-names":false,"suffix":""},{"dropping-particle":"","family":"Huang","given":"Ren-Qi","non-dropping-particle":"","parse-names":false,"suffix":""},{"dropping-particle":"","family":"Dibas","given":"Adnan","non-dropping-particle":"","parse-names":false,"suffix":""},{"dropping-particle":"","family":"Krishnamoorthy","given":"Raghu R.","non-dropping-particle":"","parse-names":false,"suffix":""},{"dropping-particle":"","family":"Dillon","given":"Glenn H.","non-dropping-particle":"","parse-names":false,"suffix":""},{"dropping-particle":"","family":"Yorio","given":"Thomas","non-dropping-particle":"","parse-names":false,"suffix":""}],"container-title":"Investigative Opthalmology &amp; Visual Science","id":"ITEM-4","issue":"11","issued":{"date-parts":[["2008","11","1"]]},"page":"4993","title":"Sigma-1 Receptor Regulation of Voltage-Gated Calcium Channels Involves a Direct Interaction","type":"article-journal","volume":"49"},"uris":["http://www.mendeley.com/documents/?uuid=ccaef018-fcf7-4ddf-a2e4-3e7e29468b5b"]}],"mendeley":{"formattedCitation":"&lt;sup&gt;37,44–46&lt;/sup&gt;","plainTextFormattedCitation":"37,44–46","previouslyFormattedCitation":"&lt;sup&gt;37,44–46&lt;/sup&gt;"},"properties":{"noteIndex":0},"schema":"https://github.com/citation-style-language/schema/raw/master/csl-citation.json"}</w:instrText>
      </w:r>
      <w:r w:rsidR="0047013E"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37,44–46</w:t>
      </w:r>
      <w:r w:rsidR="0047013E" w:rsidRPr="00956B61">
        <w:rPr>
          <w:rFonts w:ascii="Times New Roman" w:hAnsi="Times New Roman" w:cs="Times New Roman"/>
          <w:sz w:val="24"/>
          <w:szCs w:val="24"/>
          <w:vertAlign w:val="superscript"/>
        </w:rPr>
        <w:fldChar w:fldCharType="end"/>
      </w:r>
      <w:r w:rsidR="00FA2CA4" w:rsidRPr="00956B61">
        <w:rPr>
          <w:rFonts w:ascii="Times New Roman" w:hAnsi="Times New Roman" w:cs="Times New Roman"/>
          <w:sz w:val="24"/>
          <w:szCs w:val="24"/>
        </w:rPr>
        <w:t xml:space="preserve"> reduction of nitric oxide production</w:t>
      </w:r>
      <w:r w:rsidR="008B383F" w:rsidRPr="00956B61">
        <w:rPr>
          <w:rFonts w:ascii="Times New Roman" w:hAnsi="Times New Roman" w:cs="Times New Roman"/>
          <w:sz w:val="24"/>
          <w:szCs w:val="24"/>
        </w:rPr>
        <w:t>,</w:t>
      </w:r>
      <w:r w:rsidR="00615E27"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{"citationItems":[{"id":"ITEM-1","itemData":{"DOI":"10.1213/01.ane.0000226133.85114.91","ISSN":"0003-2999","PMID":"16861428","abstract":"Postischemic administration of the sigma-1 agonists reduces ischemic brain injury; however, the mechanism is unclear. We hypothesized that the sigma-1 agonist (+)isoform of pentazocine (P(+)) reduces damage in part by ameliorating cell death mediated via inducible nitric oxide synthase (iNOS) and that the (-)isoform (P(-)) lacks this effect. We compared treatment with P(+) with or without the iNOS inhibitor aminoguanidine (AG) and also the effects of P(+) in iNOS deficient (iNOSKO) mice. A possible mechanism of neuroprotection is inhibition of iNOS expression. Male C57/B16 mice were subjected to transient middle cerebral artery occlusion (90 min) and drugs were administered with reperfusion: 1) P(+) with AG (P+ /AG), 2) P(+), 3) P(-), 4) AG, or 5) placebo. iNOSKOs were treated with either P(+) or placebo. Infarction (triphenyltetrazolium chloride histology, 72 h) was reduced by P(+) treatment in striatum by 44% and in neocortex by 23% versus placebo (P &lt; 0.05), a reduction comparable to AG effect. P(-) did not attenuate brain injury. There was no difference in P(+)/AG treatment compared with showed the same level of neuroprotection as P(+) alone. P(+) also did not provide further neuroprotection for iNOSKOs. We conclude that postischemic administration of P(+) reduces infarct volume in mice. Because AG provides no additional benefit to P(+) treatment and iNOSKOs do not benefit from P(+), we speculate that P(+) acts by suppressing cell death resulting from iNOS toxicity. Copyright © 2006 International Anesthesia Research Society.","author":[{"dropping-particle":"","family":"Vagnerova","given":"Kamila","non-dropping-particle":"","parse-names":false,"suffix":""},{"dropping-particle":"","family":"Hurn","given":"Patricia D.","non-dropping-particle":"","parse-names":false,"suffix":""},{"dropping-particle":"","family":"Bhardwaj","given":"Anish","non-dropping-particle":"","parse-names":false,"suffix":""},{"dropping-particle":"","family":"Kirsch","given":"Jeffrey R.","non-dropping-particle":"","parse-names":false,"suffix":""}],"container-title":"Anesthesia &amp; Analgesia","id":"ITEM-1","issue":"2","issued":{"date-parts":[["2006","8"]]},"page":"430-434","title":"Sigma 1 Receptor Agonists Act as Neuroprotective Drugs Through Inhibition of Inducible Nitric Oxide Synthase","type":"article-journal","volume":"103"},"uris":["http://www.mendeley.com/documents/?uuid=392e2458-aed8-4bc9-adad-89139e6f95b8"]}],"mendeley":{"formattedCitation":"&lt;sup&gt;47&lt;/sup&gt;","plainTextFormattedCitation":"47","previouslyFormattedCitation":"&lt;sup&gt;47&lt;/sup&gt;"},"properties":{"noteIndex":0},"schema":"https://github.com/citation-style-language/schema/raw/master/csl-citation.json"}</w:instrText>
      </w:r>
      <w:r w:rsidR="00615E27"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47</w:t>
      </w:r>
      <w:r w:rsidR="00615E27" w:rsidRPr="00956B61">
        <w:rPr>
          <w:rFonts w:ascii="Times New Roman" w:hAnsi="Times New Roman" w:cs="Times New Roman"/>
          <w:sz w:val="24"/>
          <w:szCs w:val="24"/>
          <w:vertAlign w:val="superscript"/>
        </w:rPr>
        <w:fldChar w:fldCharType="end"/>
      </w:r>
      <w:r w:rsidR="00690C8B" w:rsidRPr="00956B61">
        <w:rPr>
          <w:rFonts w:ascii="Times New Roman" w:hAnsi="Times New Roman" w:cs="Times New Roman"/>
          <w:sz w:val="24"/>
          <w:szCs w:val="24"/>
        </w:rPr>
        <w:t xml:space="preserve"> </w:t>
      </w:r>
      <w:r w:rsidR="00F107C9" w:rsidRPr="00956B61">
        <w:rPr>
          <w:rFonts w:ascii="Times New Roman" w:hAnsi="Times New Roman" w:cs="Times New Roman"/>
          <w:sz w:val="24"/>
          <w:szCs w:val="24"/>
        </w:rPr>
        <w:t>decreasing glutamatergic ligand-induced neurotoxicity</w:t>
      </w:r>
      <w:r w:rsidR="008A2D79" w:rsidRPr="00956B61">
        <w:rPr>
          <w:rFonts w:ascii="Times New Roman" w:hAnsi="Times New Roman" w:cs="Times New Roman"/>
          <w:sz w:val="24"/>
          <w:szCs w:val="24"/>
        </w:rPr>
        <w:t>,</w:t>
      </w:r>
      <w:r w:rsidR="00615E27"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{"citationItems":[{"id":"ITEM-1","itemData":{"DOI":"10.1016/0006-8993(94)01294-R","ISSN":"00068993","PMID":"7728532","abstract":"The role of the putative σ receptor in mediating neuroprotection against glutamate-induced neuronal injury was examined in mature cultured rat cortical neurons. With the exception of the selective σ1 ligand (+)-3-PPP, all of the σ ligands tested were neuroprotective, preventing glutamate-induced morphological changes and increases in LDH release. Their rank order of neuroprotective potency (and EC50 values) was as follows: (+)-SKF 10,047 (0.81 μM) &gt; (+)- cyclazocine (2.3 μM) &gt; dextromethorphan (3.1 μM) = haloperidol (3.7 μM) &gt; (+)-pentazocine (8.5 μM) &gt; DTG (42.7 μM) = carbetapentane (46.3 μM). When corrected for relative σ versus PCP binding affinity, it appears that a positive correlation exists between neuroprotective potency and σ1 site affinity. However, there does not appear to be a significant correlation between neuroprotective potency and the σ2 site. Critically, none of the σ ligands were neurotoxic when tested alone at concentrations at least 5-30 times their respective neuroprotective EC50 values. Results from preliminary experiments with the selective σ1 ligand (+)-pentazocine indicated that σ-mediated neuroprotection may involve the buffering of glutamate-induced calcium flux. Collectively, the results of these in vitro experiments demonstrate that σ ligands are neuroprotective and therefore deserve further exploration as potential therapeutic agents in in vivo models of CNS injury and neurodegenerative disorders. © 1995.","author":[{"dropping-particle":"","family":"DeCoster","given":"Mark A.","non-dropping-particle":"","parse-names":false,"suffix":""},{"dropping-particle":"","family":"Klette","given":"Kevin L.","non-dropping-particle":"","parse-names":false,"suffix":""},{"dropping-particle":"","family":"Knight","given":"Eric S.","non-dropping-particle":"","parse-names":false,"suffix":""},{"dropping-particle":"","family":"Tortella","given":"Frank C.","non-dropping-particle":"","parse-names":false,"suffix":""}],"container-title":"Brain Research","id":"ITEM-1","issue":"1","issued":{"date-parts":[["1995","2","6"]]},"page":"45-53","title":"σ receptor-mediated neuroprotection against glutamate toxicity in primary rat neuronal cultures","type":"article-journal","volume":"671"},"uris":["http://www.mendeley.com/documents/?uuid=094be93f-4e07-453f-8320-d2d83ecece89"]},{"id":"ITEM-2","itemData":{"DOI":"10.1016/j.molbrainres.2003.12.019","ISSN":"0169328X","PMID":"15046867","abstract":"Recent studies demonstrated that the excitotoxic amino acid homocysteine induces apoptotic death of retinal ganglion cells in vivo. In the present study, an in vitro rat retinal ganglion cell (RGC-5), culture system was used to analyze the toxicity of acute exposure to high levels of homocysteine, the mechanism of homocysteine-induced toxicity, and the usefulness of type 1 sigma receptor (σR1) ligands as neuroprotectants. When cultured RGC-5 cells were subjected to treatment with 1 mM D,L-homocysteine, a significant increase in cell death was detected by terminal dUTP nick end labeling (TUNEL) analysis and analysis of activated caspase. When cells were treated with homocysteine- or glutamate in the presence of MK-801, an antagonist of the N-methyl-D-aspartate (NMDA) receptor, the cell death was inhibited significantly. In contrast, NBQX, an antagonist of the AMPA/Kainate receptor, and nifedipine, a calcium channel blocker, did not prevent the homocysteine- or glutamate-induced cell death. Semiquantitative RT-PCR and immunocytochemical analysis demonstrated that RGC-5 cells were exposed to homocysteine or glutamate express type 1 sigma receptor at levels similar to control cells. Treatment of RGC-5 cells with 3 or 10 μM concentrations of the σR1-specific ligand (+)-pentazocine inhibited significantly the apoptotic cell death induced by homocysteine or glutamate. The results suggest that homocysteine is toxic to ganglion cells in vitro, that the toxicity is mediated via NMDA receptor activation, and that the σR1-specific ligand (+)-pentazocine can block the RGC-5 cell death induced by homocysteine and glutamate. © 2004 Elsevier B.V. All rights reserved.","author":[{"dropping-particle":"","family":"Martin","given":"Pamela Moore","non-dropping-particle":"","parse-names":false,"suffix":""},{"dropping-particle":"","family":"Ola","given":"Mohammad S.","non-dropping-particle":"","parse-names":false,"suffix":""},{"dropping-particle":"","family":"Agarwal","given":"Neeraj","non-dropping-particle":"","parse-names":false,"suffix":""},{"dropping-particle":"","family":"Ganapathy","given":"Vadivel","non-dropping-particle":"","parse-names":false,"suffix":""},{"dropping-particle":"","family":"Smith","given":"Sylvia B.","non-dropping-particle":"","parse-names":false,"suffix":""}],"container-title":"Molecular Brain Research","id":"ITEM-2","issue":"1-2","issued":{"date-parts":[["2004","4","7"]]},"page":"66-75","title":"The sigma receptor ligand (+)−pentazocine prevents apoptotic retinal ganglion cell death induced in vitro by homocysteine and glutamate","type":"article-journal","volume":"123"},"uris":["http://www.mendeley.com/documents/?uuid=1f222428-9f38-4aad-ad30-9cb1fb519392"]}],"mendeley":{"formattedCitation":"&lt;sup&gt;48,49&lt;/sup&gt;","plainTextFormattedCitation":"48,49","previouslyFormattedCitation":"&lt;sup&gt;48,49&lt;/sup&gt;"},"properties":{"noteIndex":0},"schema":"https://github.com/citation-style-language/schema/raw/master/csl-citation.json"}</w:instrText>
      </w:r>
      <w:r w:rsidR="00615E27"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48,49</w:t>
      </w:r>
      <w:r w:rsidR="00615E27" w:rsidRPr="00956B61">
        <w:rPr>
          <w:rFonts w:ascii="Times New Roman" w:hAnsi="Times New Roman" w:cs="Times New Roman"/>
          <w:sz w:val="24"/>
          <w:szCs w:val="24"/>
          <w:vertAlign w:val="superscript"/>
        </w:rPr>
        <w:fldChar w:fldCharType="end"/>
      </w:r>
      <w:r w:rsidR="00F107C9" w:rsidRPr="00956B61">
        <w:rPr>
          <w:rFonts w:ascii="Times New Roman" w:hAnsi="Times New Roman" w:cs="Times New Roman"/>
          <w:sz w:val="24"/>
          <w:szCs w:val="24"/>
        </w:rPr>
        <w:t xml:space="preserve"> </w:t>
      </w:r>
      <w:r w:rsidR="007A3628" w:rsidRPr="00956B61">
        <w:rPr>
          <w:rFonts w:ascii="Times New Roman" w:hAnsi="Times New Roman" w:cs="Times New Roman"/>
          <w:sz w:val="24"/>
          <w:szCs w:val="24"/>
        </w:rPr>
        <w:t xml:space="preserve">dampening of the caspase-activated production of inflammatory cytokines </w:t>
      </w:r>
      <w:r w:rsidR="00844DA4" w:rsidRPr="00956B61">
        <w:rPr>
          <w:rFonts w:ascii="Times New Roman" w:hAnsi="Times New Roman" w:cs="Times New Roman"/>
          <w:sz w:val="24"/>
          <w:szCs w:val="24"/>
        </w:rPr>
        <w:t>by optic nerve-head astrocytes</w:t>
      </w:r>
      <w:r w:rsidR="008A2D79" w:rsidRPr="00956B61">
        <w:rPr>
          <w:rFonts w:ascii="Times New Roman" w:hAnsi="Times New Roman" w:cs="Times New Roman"/>
          <w:sz w:val="24"/>
          <w:szCs w:val="24"/>
        </w:rPr>
        <w:t>,</w:t>
      </w:r>
      <w:r w:rsidR="0028422C"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{"citationItems":[{"id":"ITEM-1","itemData":{"DOI":"10.1016/j.molbrainres.2003.12.019","ISSN":"0169328X","PMID":"15046867","abstract":"Recent studies demonstrated that the excitotoxic amino acid homocysteine induces apoptotic death of retinal ganglion cells in vivo. In the present study, an in vitro rat retinal ganglion cell (RGC-5), culture system was used to analyze the toxicity of acute exposure to high levels of homocysteine, the mechanism of homocysteine-induced toxicity, and the usefulness of type 1 sigma receptor (σR1) ligands as neuroprotectants. When cultured RGC-5 cells were subjected to treatment with 1 mM D,L-homocysteine, a significant increase in cell death was detected by terminal dUTP nick end labeling (TUNEL) analysis and analysis of activated caspase. When cells were treated with homocysteine- or glutamate in the presence of MK-801, an antagonist of the N-methyl-D-aspartate (NMDA) receptor, the cell death was inhibited significantly. In contrast, NBQX, an antagonist of the AMPA/Kainate receptor, and nifedipine, a calcium channel blocker, did not prevent the homocysteine- or glutamate-induced cell death. Semiquantitative RT-PCR and immunocytochemical analysis demonstrated that RGC-5 cells were exposed to homocysteine or glutamate express type 1 sigma receptor at levels similar to control cells. Treatment of RGC-5 cells with 3 or 10 μM concentrations of the σR1-specific ligand (+)-pentazocine inhibited significantly the apoptotic cell death induced by homocysteine or glutamate. The results suggest that homocysteine is toxic to ganglion cells in vitro, that the toxicity is mediated via NMDA receptor activation, and that the σR1-specific ligand (+)-pentazocine can block the RGC-5 cell death induced by homocysteine and glutamate. © 2004 Elsevier B.V. All rights reserved.","author":[{"dropping-particle":"","family":"Martin","given":"Pamela Moore","non-dropping-particle":"","parse-names":false,"suffix":""},{"dropping-particle":"","family":"Ola","given":"Mohammad S.","non-dropping-particle":"","parse-names":false,"suffix":""},{"dropping-particle":"","family":"Agarwal","given":"Neeraj","non-dropping-particle":"","parse-names":false,"suffix":""},{"dropping-particle":"","family":"Ganapathy","given":"Vadivel","non-dropping-particle":"","parse-names":false,"suffix":""},{"dropping-particle":"","family":"Smith","given":"Sylvia B.","non-dropping-particle":"","parse-names":false,"suffix":""}],"container-title":"Molecular Brain Research","id":"ITEM-1","issue":"1-2","issued":{"date-parts":[["2004","4","7"]]},"page":"66-75","title":"The sigma receptor ligand (+)−pentazocine prevents apoptotic retinal ganglion cell death induced in vitro by homocysteine and glutamate","type":"article-journal","volume":"123"},"uris":["http://www.mendeley.com/documents/?uuid=1f222428-9f38-4aad-ad30-9cb1fb519392"]}],"mendeley":{"formattedCitation":"&lt;sup&gt;49&lt;/sup&gt;","plainTextFormattedCitation":"49","previouslyFormattedCitation":"&lt;sup&gt;49&lt;/sup&gt;"},"properties":{"noteIndex":0},"schema":"https://github.com/citation-style-language/schema/raw/master/csl-citation.json"}</w:instrText>
      </w:r>
      <w:r w:rsidR="0028422C"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49</w:t>
      </w:r>
      <w:r w:rsidR="0028422C" w:rsidRPr="00956B61">
        <w:rPr>
          <w:rFonts w:ascii="Times New Roman" w:hAnsi="Times New Roman" w:cs="Times New Roman"/>
          <w:sz w:val="24"/>
          <w:szCs w:val="24"/>
          <w:vertAlign w:val="superscript"/>
        </w:rPr>
        <w:fldChar w:fldCharType="end"/>
      </w:r>
      <w:r w:rsidR="007A3628" w:rsidRPr="00956B61">
        <w:rPr>
          <w:rFonts w:ascii="Times New Roman" w:hAnsi="Times New Roman" w:cs="Times New Roman"/>
          <w:sz w:val="24"/>
          <w:szCs w:val="24"/>
        </w:rPr>
        <w:t xml:space="preserve"> and hence </w:t>
      </w:r>
      <w:r w:rsidR="00BB6CD4" w:rsidRPr="00956B61">
        <w:rPr>
          <w:rFonts w:ascii="Times New Roman" w:hAnsi="Times New Roman" w:cs="Times New Roman"/>
          <w:sz w:val="24"/>
          <w:szCs w:val="24"/>
        </w:rPr>
        <w:t>inhibition of local inflammation</w:t>
      </w:r>
      <w:r w:rsidR="00040D44" w:rsidRPr="00956B61">
        <w:rPr>
          <w:rFonts w:ascii="Times New Roman" w:hAnsi="Times New Roman" w:cs="Times New Roman"/>
          <w:sz w:val="24"/>
          <w:szCs w:val="24"/>
        </w:rPr>
        <w:t xml:space="preserve"> and cellular swelling</w:t>
      </w:r>
      <w:r w:rsidR="003673DC" w:rsidRPr="00956B61">
        <w:rPr>
          <w:rFonts w:ascii="Times New Roman" w:hAnsi="Times New Roman" w:cs="Times New Roman"/>
          <w:sz w:val="24"/>
          <w:szCs w:val="24"/>
        </w:rPr>
        <w:t>.</w:t>
      </w:r>
      <w:r w:rsidR="0028422C"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{"citationItems":[{"id":"ITEM-1","itemData":{"DOI":"10.3390/biom12030363","ISSN":"2218-273X","PMID":"35327555","abstract":"Neurodegenerative diseases (NDDs) are characterized by progressive deterioration of the structure and function of cells and their networks in the nervous system. There are currently no drugs or other treatments that can stop the progression of NDDs. NDDs have many similarities and common pathways, e.g., formation of misfolded amyloid proteins, intra- and extracellular amyloid deposits, and chronic inflammation. Initially, the inflammation process has a cytoprotective function; however, an elevated and prolonged immune response has damaging effects and causes cell death. Neuroinflammation has been a target of drug development for treating and curing NDDs. Treatment of different NDDs with non-steroid anti-inflammatory drugs (NSAIDs) has failed or has given inconsistent results. The use of NSAIDs in diagnosed Alzheimer’s disease is currently not recommended. Sigma-1 receptor (Sig-1R) is a novel target for NDD drug development. Sig-1R plays a key role in cellular stress signaling, and it regulates endoplasmic reticulum stress and unfolded protein response. Activation of Sig-1R provides neuroprotection in cell cultures and animal studies. Clinical trials demonstrated that several Sig-1R agonists (pridopidine, ANAVEX3-71, fluvoxamine, dextrometorphan) and their combinations have a neuroprotective effect and slow down the progression of distinct NDDs.","author":[{"dropping-particle":"","family":"Bogár","given":"Ferenc","non-dropping-particle":"","parse-names":false,"suffix":""},{"dropping-particle":"","family":"Fülöp","given":"Lívia","non-dropping-particle":"","parse-names":false,"suffix":""},{"dropping-particle":"","family":"Penke","given":"Botond","non-dropping-particle":"","parse-names":false,"suffix":""}],"container-title":"Biomolecules","id":"ITEM-1","issue":"3","issued":{"date-parts":[["2022","2","25"]]},"page":"363","title":"Novel Therapeutic Target for Prevention of Neurodegenerative Diseases: Modulation of Neuroinflammation with Sig-1R Ligands","type":"article-journal","volume":"12"},"uris":["http://www.mendeley.com/documents/?uuid=d832a6a9-8bb2-4bc9-b835-8a797a8111c1"]},{"id":"ITEM-2","itemData":{"DOI":"10.1016/j.neulet.2015.10.042","ISSN":"03043940","PMID":"26499958","abstract":"Water accumulation in retinal glial (Müller) and neuronal cells resulting in cellular swelling contributes to the development of retinal edema and neurodegeneration. Sigma (σ) receptor activation is known to have neuroprotective effects in the retina. Here, we show that the nonselective σ receptor agonist ditolylguanidine, and the selective σ1 receptor agonist PRE-084, inhibit the osmotic swelling of Müller cell somata induced by superfusion of rat retinal slices with a hypoosmotic solution containing barium ions. In contrast, PRE-084 did not inhibit the osmotic swelling of bipolar cell somata. The effects of σ receptor agonists on the Müller cell swelling were abrogated in the presence of blockers of metabotropic glutamate and purinergic P2Y1 receptors, respectively, suggesting that σ receptor activation triggers activation of a glutamatergic-purinergic signaling cascade which is known to prevent the osmotic Müller cell swelling. The swelling-inhibitory effect of 17β-estradiol was prevented by the σ1 receptor antagonist BD1047, suggesting that the effect is mediated by σ1 receptor activation. The data may suggest that the neuroprotective effect of σ receptor activation in the retina is in part mediated by prevention of the cytotoxic swelling of retinal glial cells.","author":[{"dropping-particle":"","family":"Vogler","given":"Stefanie","non-dropping-particle":"","parse-names":false,"suffix":""},{"dropping-particle":"","family":"Winters","given":"Helge","non-dropping-particle":"","parse-names":false,"suffix":""},{"dropping-particle":"","family":"Pannicke","given":"Thomas","non-dropping-particle":"","parse-names":false,"suffix":""},{"dropping-particle":"","family":"Wiedemann","given":"Peter","non-dropping-particle":"","parse-names":false,"suffix":""},{"dropping-particle":"","family":"Reichenbach","given":"Andreas","non-dropping-particle":"","parse-names":false,"suffix":""},{"dropping-particle":"","family":"Bringmann","given":"Andreas","non-dropping-particle":"","parse-names":false,"suffix":""}],"container-title":"Neuroscience Letters","id":"ITEM-2","issued":{"date-parts":[["2016","1","1"]]},"page":"13-18","title":"Sigma-1 receptor activation inhibits osmotic swelling of rat retinal glial (Müller) cells by transactivation of glutamatergic and purinergic receptors","type":"article-journal","volume":"610"},"uris":["http://www.mendeley.com/documents/?uuid=1aad20a8-b538-4f71-b072-26a37bb7658a"]}],"mendeley":{"formattedCitation":"&lt;sup&gt;50,51&lt;/sup&gt;","plainTextFormattedCitation":"50,51","previouslyFormattedCitation":"&lt;sup&gt;50,51&lt;/sup&gt;"},"properties":{"noteIndex":0},"schema":"https://github.com/citation-style-language/schema/raw/master/csl-citation.json"}</w:instrText>
      </w:r>
      <w:r w:rsidR="0028422C"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50,51</w:t>
      </w:r>
      <w:r w:rsidR="0028422C" w:rsidRPr="00956B61">
        <w:rPr>
          <w:rFonts w:ascii="Times New Roman" w:hAnsi="Times New Roman" w:cs="Times New Roman"/>
          <w:sz w:val="24"/>
          <w:szCs w:val="24"/>
          <w:vertAlign w:val="superscript"/>
        </w:rPr>
        <w:fldChar w:fldCharType="end"/>
      </w:r>
      <w:r w:rsidR="003673DC" w:rsidRPr="00956B61">
        <w:rPr>
          <w:rFonts w:ascii="Times New Roman" w:hAnsi="Times New Roman" w:cs="Times New Roman"/>
          <w:sz w:val="24"/>
          <w:szCs w:val="24"/>
        </w:rPr>
        <w:t xml:space="preserve"> Additional</w:t>
      </w:r>
      <w:r w:rsidR="00654B7E" w:rsidRPr="00956B61">
        <w:rPr>
          <w:rFonts w:ascii="Times New Roman" w:hAnsi="Times New Roman" w:cs="Times New Roman"/>
          <w:sz w:val="24"/>
          <w:szCs w:val="24"/>
        </w:rPr>
        <w:t>ly</w:t>
      </w:r>
      <w:r w:rsidR="003673DC" w:rsidRPr="00956B61">
        <w:rPr>
          <w:rFonts w:ascii="Times New Roman" w:hAnsi="Times New Roman" w:cs="Times New Roman"/>
          <w:sz w:val="24"/>
          <w:szCs w:val="24"/>
        </w:rPr>
        <w:t xml:space="preserve">, </w:t>
      </w:r>
      <w:r w:rsidR="00016340" w:rsidRPr="00956B61">
        <w:rPr>
          <w:rFonts w:ascii="Times New Roman" w:hAnsi="Times New Roman" w:cs="Times New Roman"/>
          <w:sz w:val="24"/>
          <w:szCs w:val="24"/>
        </w:rPr>
        <w:t xml:space="preserve">positive properties of cutamesine include </w:t>
      </w:r>
      <w:r w:rsidR="00887ADA" w:rsidRPr="00956B61">
        <w:rPr>
          <w:rFonts w:ascii="Times New Roman" w:hAnsi="Times New Roman" w:cs="Times New Roman"/>
          <w:sz w:val="24"/>
          <w:szCs w:val="24"/>
        </w:rPr>
        <w:t xml:space="preserve">its ability to </w:t>
      </w:r>
      <w:r w:rsidR="00BB6CD4" w:rsidRPr="00956B61">
        <w:rPr>
          <w:rFonts w:ascii="Times New Roman" w:hAnsi="Times New Roman" w:cs="Times New Roman"/>
          <w:sz w:val="24"/>
          <w:szCs w:val="24"/>
        </w:rPr>
        <w:t>enhance neurite outgrowth</w:t>
      </w:r>
      <w:r w:rsidR="006A42C9" w:rsidRPr="00956B61">
        <w:rPr>
          <w:rFonts w:ascii="Times New Roman" w:hAnsi="Times New Roman" w:cs="Times New Roman"/>
          <w:sz w:val="24"/>
          <w:szCs w:val="24"/>
        </w:rPr>
        <w:t>,</w:t>
      </w:r>
      <w:r w:rsidR="00DC5D33"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{"citationItems":[{"id":"ITEM-1","itemData":{"DOI":"10.1007/s12640-018-9883-5","ISSN":"1029-8428","PMID":"29589276","abstract":"Alzheimer’s disease is a neurodegenerative disease that affects 44 million people worldwide, costing the world $605 billion to care for those affected not taking into account the physical and psychological costs for those who care for Alzheimer’s patients. Dipentylammonium is a simple amine, which is structurally similar to a number of other identified sigma-1 receptor ligands with high affinities such as (2R-trans)-2butyl-5-heptylpyrrolidine, stearylamine and dodecylamine. This study investigates whether dipentylammonium is able to provide neuroprotective effects similar to those of sigma-1 receptor agonists such as PRE-084. Here we identify dipentylammonium as a sigma-1 receptor ligand with nanomolar affinity. We have found that micromolar concentrations of dipentylammonium protect from glutamate toxicity and prevent NFκB activation in HT-22 cells. Micromolar concentrations of dipentylammonium also protect stably expressing amyloid precursor protein Swedish mutant (APP/Swe) Neuro2A cells from toxicity induced by 150 μM dopamine, suggesting that dipentylammonium may be useful for the treatment of Parkinsonian symptoms in Alzheimer’s patients which are often associated with a more rapid deterioration of cognitive and physical ability. Finally, we found that low micromolar concentrations of dipentylammonium could out preform known sigma-1 receptor agonist PRE-084 in potentiating neurite outgrowth in Neuro2A cells, further suggesting that dipentylammonium has a potential use in the treatment of neurodegenerative diseases and could be acting through the sigma-1 receptor.","author":[{"dropping-particle":"","family":"Brimson","given":"James M.","non-dropping-particle":"","parse-names":false,"suffix":""},{"dropping-particle":"","family":"Safrany","given":"Stephen T.","non-dropping-particle":"","parse-names":false,"suffix":""},{"dropping-particle":"","family":"Qassam","given":"Heider","non-dropping-particle":"","parse-names":false,"suffix":""},{"dropping-particle":"","family":"Tencomnao","given":"Tewin","non-dropping-particle":"","parse-names":false,"suffix":""}],"container-title":"Neurotoxicity Research","id":"ITEM-1","issue":"2","issued":{"date-parts":[["2018","8","27"]]},"page":"263-272","title":"Dipentylammonium Binds to the Sigma-1 Receptor and Protects Against Glutamate Toxicity, Attenuates Dopamine Toxicity and Potentiates Neurite Outgrowth in Various Cultured Cell Lines","type":"article-journal","volume":"34"},"uris":["http://www.mendeley.com/documents/?uuid=e4f0fe12-2312-403d-a535-15555b613ff1"]},{"id":"ITEM-2","itemData":{"DOI":"10.1371/journal.pone.0075760","ISSN":"1932-6203","PMID":"24116072","abstract":"Sigma-1 receptor (Sig-1R) is an integral membrane protein predominantly expressed in the endoplasmic reticulum. Sig-1R demonstrates a high affinity to various synthetic compounds including well-known psychotherapeutic drugs in the central nervous system (CNS). For that, it is considered as an alternative target for psychotherapeutic drugs. On the cellular level, when Sig-1R is activated, it is known to play a role in neuroprotection and neurite elongation. These effects are suggested to be mediated by its ligand-operated molecular chaperone activity, and/or upregulation of various Ca2+ signaling. In addition, recent studies show that Sig-1R activation induces neurite outgrowth via neurotrophin signaling. Here, we tested the hypothesis that Sig-1R activation promotes neurite elongation through activation of tropomyosin receptor kinase (Trk), a family of neurotrophin receptors. We found that 2-(4-morpholinethyl)1-phenylcyclohexanecarboxylate (PRE-084), a selective Sig-1R agonist, significantly promoted neurite outgrowth, and K252a, a Trk inhibitor, attenuated Sig-1R-mediated neurite elongation in cerebellar granule neurons (CGNs). Moreover, we revealed that Sig-1R interacts with TrkB, and PRE-084 treatment enhances phosphorylation of Y515, but not Y706. Thus, our results indicate that Sig-1R activation promotes neurite outgrowth in CGNs through Y515 phosphorylation of TrkB. © 2013 Kimura et al.","author":[{"dropping-particle":"","family":"Kimura","given":"Yuriko","non-dropping-particle":"","parse-names":false,"suffix":""},{"dropping-particle":"","family":"Fujita","given":"Yuki","non-dropping-particle":"","parse-names":false,"suffix":""},{"dropping-particle":"","family":"Shibata","given":"Kumi","non-dropping-particle":"","parse-names":false,"suffix":""},{"dropping-particle":"","family":"Mori","given":"Megumi","non-dropping-particle":"","parse-names":false,"suffix":""},{"dropping-particle":"","family":"Yamashita","given":"Toshihide","non-dropping-particle":"","parse-names":false,"suffix":""}],"container-title":"PLoS ONE","editor":[{"dropping-particle":"","family":"Hetman","given":"Michal","non-dropping-particle":"","parse-names":false,"suffix":""}],"id":"ITEM-2","issue":"10","issued":{"date-parts":[["2013","10","8"]]},"page":"e75760","title":"Sigma-1 Receptor Enhances Neurite Elongation of Cerebellar Granule Neurons via TrkB Signaling","type":"article-journal","volume":"8"},"uris":["http://www.mendeley.com/documents/?uuid=405180b3-0bf6-4ffc-b4d8-50a2988274cc"]},{"id":"ITEM-3","itemData":{"DOI":"10.1016/j.bmc.2013.02.029","ISSN":"09680896","PMID":"23498917","abstract":"Strong pharmacological evidences indicate that σ1 receptors are implicated in the pathophysiology of all major CNS disorders. In the last years our research group has conducted extensive studies aimed at discovering novel σ1 ligands and we recently selected (R/S)-RC-33 as a novel potent and selective σ1 receptor agonist. As continuation of our work in this field, here we report our efforts in the development of this new σ1 receptor agonist. Initially, we investigated the binding of (R) and (S) enantiomers of RC-33 to the σ1 receptor by in silico experiments. The close values of the predicted affinity of (R)-RC-33 and (S)-RC-33 for the protein evidenced the non-stereoselective binding of RC-33 to the σ1 receptor; this, in turn, supported further development and characterization of RC-33 in its racemic form. Subsequently, we set-up a scaled-up, optimized synthesis of (R/S)-RC-33 along with some compound characterization data (e.g., solubility in different media and solid state characterization by thermal analysis techniques). Finally, metabolic studies of RC-33 in different biological matrices (e.g., plasma, blood, and hepatic S9 fraction) of different species (e.g., rat, mouse, dog, and human) were performed. (R/S)-RC-33 is generally stable in all examined biological matrices, with the only exception of rat and human liver S9 fractions in the presence of NADPH. In such conditions, the compound is subjected to a relevant oxidative metabolism, with a degradation of approximately 65% in rat and 69% in human. Taken together, our results demonstrated that (R/S)-RC-33 is a highly potent, selective, metabolically stable σ1 agonist, a promising novel neuroprotective drug candidate. © 2013 Elsevier Ltd. All rights reserved.","author":[{"dropping-particle":"","family":"Rossi","given":"Daniela","non-dropping-particle":"","parse-names":false,"suffix":""},{"dropping-particle":"","family":"Marra","given":"Annamaria","non-dropping-particle":"","parse-names":false,"suffix":""},{"dropping-particle":"","family":"Picconi","given":"Pietro","non-dropping-particle":"","parse-names":false,"suffix":""},{"dropping-particle":"","family":"Serra","given":"Massimo","non-dropping-particle":"","parse-names":false,"suffix":""},{"dropping-particle":"","family":"Catenacci","given":"Laura","non-dropping-particle":"","parse-names":false,"suffix":""},{"dropping-particle":"","family":"Sorrenti","given":"Milena","non-dropping-particle":"","parse-names":false,"suffix":""},{"dropping-particle":"","family":"Laurini","given":"Erik","non-dropping-particle":"","parse-names":false,"suffix":""},{"dropping-particle":"","family":"Fermeglia","given":"Maurizio","non-dropping-particle":"","parse-names":false,"suffix":""},{"dropping-particle":"","family":"Pricl","given":"Sabrina","non-dropping-particle":"","parse-names":false,"suffix":""},{"dropping-particle":"","family":"Brambilla","given":"Stefania","non-dropping-particle":"","parse-names":false,"suffix":""},{"dropping-particle":"","family":"Almirante","given":"Nicoletta","non-dropping-particle":"","parse-names":false,"suffix":""},{"dropping-particle":"","family":"Peviani","given":"Marco","non-dropping-particle":"","parse-names":false,"suffix":""},{"dropping-particle":"","family":"Curti","given":"Daniela","non-dropping-particle":"","parse-names":false,"suffix":""},{"dropping-particle":"","family":"Collina","given":"Simona","non-dropping-particle":"","parse-names":false,"suffix":""}],"container-title":"Bioorganic &amp; Medicinal Chemistry","id":"ITEM-3","issue":"9","issued":{"date-parts":[["2013","5","1"]]},"page":"2577-2586","title":"Identification of RC-33 as a potent and selective σ1 receptor agonist potentiating NGF-induced neurite outgrowth in PC12 cells. Part 2: g-Scale synthesis, physicochemical characterization and in vitro metabolic stability","type":"article-journal","volume":"21"},"uris":["http://www.mendeley.com/documents/?uuid=d1e1484b-95c0-4e5f-b15a-b31acc964e85"]}],"mendeley":{"formattedCitation":"&lt;sup&gt;52–54&lt;/sup&gt;","plainTextFormattedCitation":"52–54","previouslyFormattedCitation":"&lt;sup&gt;52–54&lt;/sup&gt;"},"properties":{"noteIndex":0},"schema":"https://github.com/citation-style-language/schema/raw/master/csl-citation.json"}</w:instrText>
      </w:r>
      <w:r w:rsidR="00DC5D33"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52–54</w:t>
      </w:r>
      <w:r w:rsidR="00DC5D33" w:rsidRPr="00956B61">
        <w:rPr>
          <w:rFonts w:ascii="Times New Roman" w:hAnsi="Times New Roman" w:cs="Times New Roman"/>
          <w:sz w:val="24"/>
          <w:szCs w:val="24"/>
          <w:vertAlign w:val="superscript"/>
        </w:rPr>
        <w:fldChar w:fldCharType="end"/>
      </w:r>
      <w:r w:rsidR="009A2743" w:rsidRPr="00956B61">
        <w:rPr>
          <w:rFonts w:ascii="Times New Roman" w:hAnsi="Times New Roman" w:cs="Times New Roman"/>
          <w:sz w:val="24"/>
          <w:szCs w:val="24"/>
        </w:rPr>
        <w:t xml:space="preserve"> up-regulation of the early response kinase</w:t>
      </w:r>
      <w:r w:rsidR="002A2865" w:rsidRPr="00956B61">
        <w:rPr>
          <w:rFonts w:ascii="Times New Roman" w:hAnsi="Times New Roman" w:cs="Times New Roman"/>
          <w:sz w:val="24"/>
          <w:szCs w:val="24"/>
        </w:rPr>
        <w:t>-1/2</w:t>
      </w:r>
      <w:r w:rsidR="00692884" w:rsidRPr="00956B61">
        <w:rPr>
          <w:rFonts w:ascii="Times New Roman" w:hAnsi="Times New Roman" w:cs="Times New Roman"/>
          <w:sz w:val="24"/>
          <w:szCs w:val="24"/>
        </w:rPr>
        <w:t>,</w:t>
      </w:r>
      <w:r w:rsidR="009E59A5"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{"citationItems":[{"id":"ITEM-1","itemData":{"DOI":"10.1016/j.exer.2014.10.007","ISSN":"00144835","PMID":"25305575","abstract":"Sigma-1 receptor (σ-1) activation and mitogen-activated protein kinases (MAPKs) have been shown to protect retinal ganglion cells (RGCs) from cell death. The purpose of this study was to determine if σ-1 receptor stimulation with pentazocine could promote neuroprotection under conditions of an ischemia-like insult (oxygen glucose deprivation (OGD)) through the phosphorylation of extracellular signal regulated kinase (pERK)1/2. Primary RGCs were isolated from P3-P7 Sprague-Dawley rats and purified by sequential immunopanning using Thy1.1 antibodies. RGCs were cultured for 7 days before subjecting the cells to an OGD insult (0.5% oxygen in glucose-free medium) for 6h. During the OGD, RGCs were treated with pentazocine (σ-1 receptor agonist) with or without BD 1047 (σ-1 receptor antagonist). In other experiments, primary RGCs were treated with pentazocine in the presence or absence of an MEK1/2 inhibitor, PD098059. Cell survival/death was assessed by staining with the calcein-AM/ethidium homodimer reagent. Levels of pERK1/2, total ERK1/2, and beta tubulin expression were determined by immunoblotting and immunofluorescence staining. RGCs subjected to OGD for 6h induced 50% cell death in primary RGCs (. p&lt;0.001) and inhibited pERK1/2 expression by 65% (. p&lt;0.001). Cell death was attenuated when RGCs were treated with pentazocine under OGD (. p&lt;0.001) and pERK1/2 expression was increased by 1.6 fold (. p&lt;0.05) compared to OGD treated RGCs without pentazocine treatment. The co-treatment of PD098059 (MEK1/2 inhibitor) with pentazocine significantly abolished the protective effects of pentazocine on the RGCs during this OGD insult. Activation of the σ-1 receptor is a neuroprotective target that can protect RGCs from an ischemia-like insult. These results also established a direct relationship between σ-1 receptor stimulation and the neuroprotective effects of the ERK1/2 pathway in purified RGCs subjected to OGD. These findings suggest that activation of the σ-1 receptor may be a therapeutic target for neuroprotection particularly relevant to ocular neurodegenerative diseases that effect RGCs.","author":[{"dropping-particle":"","family":"Mueller","given":"Brett H.","non-dropping-particle":"","parse-names":false,"suffix":""},{"dropping-particle":"","family":"Park","given":"Yong","non-dropping-particle":"","parse-names":false,"suffix":""},{"dropping-particle":"","family":"Ma","given":"Hai-Ying Ying","non-dropping-particle":"","parse-names":false,"suffix":""},{"dropping-particle":"","family":"Dibas","given":"Adnan","non-dropping-particle":"","parse-names":false,"suffix":""},{"dropping-particle":"","family":"Ellis","given":"Dorette Z.","non-dropping-particle":"","parse-names":false,"suffix":""},{"dropping-particle":"","family":"Clark","given":"Abbot F.","non-dropping-particle":"","parse-names":false,"suffix":""},{"dropping-particle":"","family":"Yorio","given":"Thomas","non-dropping-particle":"","parse-names":false,"suffix":""}],"container-title":"Experimental Eye Research","id":"ITEM-1","issued":{"date-parts":[["2014","11"]]},"page":"156-169","title":"Sigma-1 receptor stimulation protects retinal ganglion cells from ischemia-like insult through the activation of extracellular-signal-regulated kinases 1/2","type":"article-journal","volume":"128"},"uris":["http://www.mendeley.com/documents/?uuid=b08789bc-71fc-442f-8f12-7c03757023a2"]}],"mendeley":{"formattedCitation":"&lt;sup&gt;55&lt;/sup&gt;","plainTextFormattedCitation":"55","previouslyFormattedCitation":"&lt;sup&gt;55&lt;/sup&gt;"},"properties":{"noteIndex":0},"schema":"https://github.com/citation-style-language/schema/raw/master/csl-citation.json"}</w:instrText>
      </w:r>
      <w:r w:rsidR="009E59A5"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55</w:t>
      </w:r>
      <w:r w:rsidR="009E59A5" w:rsidRPr="00956B61">
        <w:rPr>
          <w:rFonts w:ascii="Times New Roman" w:hAnsi="Times New Roman" w:cs="Times New Roman"/>
          <w:sz w:val="24"/>
          <w:szCs w:val="24"/>
          <w:vertAlign w:val="superscript"/>
        </w:rPr>
        <w:fldChar w:fldCharType="end"/>
      </w:r>
      <w:r w:rsidR="00692884" w:rsidRPr="00956B61">
        <w:rPr>
          <w:rFonts w:ascii="Times New Roman" w:hAnsi="Times New Roman" w:cs="Times New Roman"/>
          <w:sz w:val="24"/>
          <w:szCs w:val="24"/>
        </w:rPr>
        <w:t xml:space="preserve"> </w:t>
      </w:r>
      <w:r w:rsidR="002A2865" w:rsidRPr="00956B61">
        <w:rPr>
          <w:rFonts w:ascii="Times New Roman" w:hAnsi="Times New Roman" w:cs="Times New Roman"/>
          <w:sz w:val="24"/>
          <w:szCs w:val="24"/>
        </w:rPr>
        <w:t xml:space="preserve">the protective transcription factor </w:t>
      </w:r>
      <w:r w:rsidR="00865725" w:rsidRPr="00956B61">
        <w:rPr>
          <w:rFonts w:ascii="Times New Roman" w:hAnsi="Times New Roman" w:cs="Times New Roman" w:hint="eastAsia"/>
          <w:sz w:val="24"/>
          <w:szCs w:val="24"/>
          <w:lang w:eastAsia="ja-JP"/>
        </w:rPr>
        <w:t>B</w:t>
      </w:r>
      <w:r w:rsidR="00865725" w:rsidRPr="00956B61">
        <w:rPr>
          <w:rFonts w:ascii="Times New Roman" w:hAnsi="Times New Roman" w:cs="Times New Roman"/>
          <w:sz w:val="24"/>
          <w:szCs w:val="24"/>
        </w:rPr>
        <w:t>cl</w:t>
      </w:r>
      <w:r w:rsidR="00865725" w:rsidRPr="00956B61">
        <w:rPr>
          <w:rFonts w:ascii="Times New Roman" w:hAnsi="Times New Roman" w:cs="Times New Roman" w:hint="eastAsia"/>
          <w:sz w:val="24"/>
          <w:szCs w:val="24"/>
          <w:lang w:eastAsia="ja-JP"/>
        </w:rPr>
        <w:t>-</w:t>
      </w:r>
      <w:r w:rsidR="002A2865" w:rsidRPr="00956B61">
        <w:rPr>
          <w:rFonts w:ascii="Times New Roman" w:hAnsi="Times New Roman" w:cs="Times New Roman"/>
          <w:sz w:val="24"/>
          <w:szCs w:val="24"/>
        </w:rPr>
        <w:t>2</w:t>
      </w:r>
      <w:r w:rsidR="005D2CC5" w:rsidRPr="00956B61">
        <w:rPr>
          <w:rFonts w:ascii="Times New Roman" w:hAnsi="Times New Roman" w:cs="Times New Roman"/>
          <w:sz w:val="24"/>
          <w:szCs w:val="24"/>
        </w:rPr>
        <w:t xml:space="preserve"> and </w:t>
      </w:r>
      <w:r w:rsidR="00FF6F7B" w:rsidRPr="00956B61">
        <w:rPr>
          <w:rFonts w:ascii="Times New Roman" w:hAnsi="Times New Roman" w:cs="Times New Roman"/>
          <w:sz w:val="24"/>
          <w:szCs w:val="24"/>
        </w:rPr>
        <w:t xml:space="preserve">that of activation of the anti-oxidant transcription factor </w:t>
      </w:r>
      <w:r w:rsidR="00865725" w:rsidRPr="00956B61">
        <w:rPr>
          <w:rFonts w:ascii="Times New Roman" w:hAnsi="Times New Roman" w:cs="Times New Roman" w:hint="eastAsia"/>
          <w:sz w:val="24"/>
          <w:szCs w:val="24"/>
          <w:lang w:eastAsia="ja-JP"/>
        </w:rPr>
        <w:t>N</w:t>
      </w:r>
      <w:r w:rsidR="00865725" w:rsidRPr="00956B61">
        <w:rPr>
          <w:rFonts w:ascii="Times New Roman" w:hAnsi="Times New Roman" w:cs="Times New Roman"/>
          <w:sz w:val="24"/>
          <w:szCs w:val="24"/>
        </w:rPr>
        <w:t xml:space="preserve">rf2 </w:t>
      </w:r>
      <w:r w:rsidR="00FF6F7B" w:rsidRPr="00956B61">
        <w:rPr>
          <w:rFonts w:ascii="Times New Roman" w:hAnsi="Times New Roman" w:cs="Times New Roman"/>
          <w:sz w:val="24"/>
          <w:szCs w:val="24"/>
        </w:rPr>
        <w:t>in the retina</w:t>
      </w:r>
      <w:r w:rsidR="00A976CC" w:rsidRPr="00956B61">
        <w:rPr>
          <w:rFonts w:ascii="Times New Roman" w:hAnsi="Times New Roman" w:cs="Times New Roman"/>
          <w:sz w:val="24"/>
          <w:szCs w:val="24"/>
        </w:rPr>
        <w:t>.</w:t>
      </w:r>
      <w:r w:rsidR="00332E87"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{"citationItems":[{"id":"ITEM-1","itemData":{"DOI":"10.3390/antiox10060981","ISSN":"2076-3921","PMID":"34205384","abstract":"Sigma 1 receptor (Sig1R), a modulator of cell survival, has emerged as a novel target for retinal degenerative disease. Studies have shown that activation of Sig1R, using the high affinity ligand (+)-pentazocine ((+)-PTZ), improves cone function in a severe retinopathy model. The rescue is accompanied by normalization of levels of NRF2, a key transcription factor that regulates the antioxidant response. The interaction of Sig1R with a number of proteins has been investigated; whether it interacts with NRF2, however, is not known. We used co-immunoprecipitation (co-IP), proximity ligation assay (PLA), and electron microscopy (EM) immunodetection methods to investigate this question in the 661W cone photoreceptor cell line. For co-IP experiments, immune complexes were precipitated by protein A/G agarose beads and immunodetected using anti-NRF2 antibody. For PLA, cells were incubated with anti-Sig1R polyclonal and anti-NRF2 monoclonal antibodies, then subsequently with (−)-mouse and (+)-rabbit PLA probes. For EM analysis, immuno-EM gold labeling was performed using nanogold-enhanced labeling with anti-NRF2 and anti-Sig1R antibodies, and data were confirmed using colloidal gold labeling. The co-IP experiment suggested that NRF2 was bound in a complex with Sig1R. The PLA assays detected abundant orange fluorescence in cones, indicating that Sig1R and NRF2 were within 40 nm of each other. EM immunodetection confirmed co-localization of Sig1R with NRF2 in cells and in mouse retinal tissue. This study is the first to report co-localization of Sig1R-NRF2 and supports earlier studies implicating modulation of NRF2 as a mechanism by which Sig1R mediates retinal neuroprotection.","author":[{"dropping-particle":"","family":"Barwick","given":"Shannon R.","non-dropping-particle":"","parse-names":false,"suffix":""},{"dropping-particle":"","family":"Siddiq","given":"Mevish S.","non-dropping-particle":"","parse-names":false,"suffix":""},{"dropping-particle":"","family":"Wang","given":"Jing","non-dropping-particle":"","parse-names":false,"suffix":""},{"dropping-particle":"","family":"Xiao","given":"Haiyan","non-dropping-particle":"","parse-names":false,"suffix":""},{"dropping-particle":"","family":"Marshall","given":"Brendan","non-dropping-particle":"","parse-names":false,"suffix":""},{"dropping-particle":"","family":"Perry","given":"Elizabeth","non-dropping-particle":"","parse-names":false,"suffix":""},{"dropping-particle":"","family":"Smith","given":"Sylvia B.","non-dropping-particle":"","parse-names":false,"suffix":""}],"container-title":"Antioxidants","id":"ITEM-1","issue":"6","issued":{"date-parts":[["2021","6","19"]]},"page":"981","title":"Sigma 1 Receptor Co-Localizes with NRF2 in Retinal Photoreceptor Cells","type":"article-journal","volume":"10"},"uris":["http://www.mendeley.com/documents/?uuid=f8060ec2-02b3-4845-8857-f358867dbb5c"]}],"mendeley":{"formattedCitation":"&lt;sup&gt;56&lt;/sup&gt;","plainTextFormattedCitation":"56","previouslyFormattedCitation":"&lt;sup&gt;56&lt;/sup&gt;"},"properties":{"noteIndex":0},"schema":"https://github.com/citation-style-language/schema/raw/master/csl-citation.json"}</w:instrText>
      </w:r>
      <w:r w:rsidR="00332E87"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56</w:t>
      </w:r>
      <w:r w:rsidR="00332E87" w:rsidRPr="00956B61">
        <w:rPr>
          <w:rFonts w:ascii="Times New Roman" w:hAnsi="Times New Roman" w:cs="Times New Roman"/>
          <w:sz w:val="24"/>
          <w:szCs w:val="24"/>
          <w:vertAlign w:val="superscript"/>
        </w:rPr>
        <w:fldChar w:fldCharType="end"/>
      </w:r>
      <w:r w:rsidR="00924C24" w:rsidRPr="00956B61">
        <w:rPr>
          <w:rFonts w:ascii="Times New Roman" w:hAnsi="Times New Roman" w:cs="Times New Roman"/>
          <w:sz w:val="24"/>
          <w:szCs w:val="24"/>
        </w:rPr>
        <w:t xml:space="preserve"> </w:t>
      </w:r>
      <w:r w:rsidR="00BA6791" w:rsidRPr="00956B61">
        <w:rPr>
          <w:rFonts w:ascii="Times New Roman" w:hAnsi="Times New Roman" w:cs="Times New Roman"/>
          <w:sz w:val="24"/>
          <w:szCs w:val="24"/>
        </w:rPr>
        <w:t xml:space="preserve">The ability of cutamesine </w:t>
      </w:r>
      <w:r w:rsidR="00D433DD" w:rsidRPr="00956B61">
        <w:rPr>
          <w:rFonts w:ascii="Times New Roman" w:hAnsi="Times New Roman" w:cs="Times New Roman"/>
          <w:sz w:val="24"/>
          <w:szCs w:val="24"/>
        </w:rPr>
        <w:t xml:space="preserve">to protect </w:t>
      </w:r>
      <w:r w:rsidR="00173870" w:rsidRPr="00956B61">
        <w:rPr>
          <w:rFonts w:ascii="Times New Roman" w:hAnsi="Times New Roman" w:cs="Times New Roman"/>
          <w:sz w:val="24"/>
          <w:szCs w:val="24"/>
        </w:rPr>
        <w:t>photoreceptors</w:t>
      </w:r>
      <w:r w:rsidR="00FA29BA" w:rsidRPr="00956B61">
        <w:rPr>
          <w:rFonts w:ascii="Times New Roman" w:hAnsi="Times New Roman" w:cs="Times New Roman"/>
          <w:sz w:val="24"/>
          <w:szCs w:val="24"/>
        </w:rPr>
        <w:t>,</w:t>
      </w:r>
      <w:r w:rsidR="00125CB3"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j.exer.2015.01.017","ISSN":"00144835","author":[{"dropping-particle":"","family":"Shimazawa","given":"Masamitsu","non-dropping-particle":"","parse-names":false,"suffix":""},{"dropping-particle":"","family":"Sugitani","given":"Sou","non-dropping-particle":"","parse-names":false,"suffix":""},{"dropping-particle":"","family":"Inoue","given":"Yuki","non-dropping-particle":"","parse-names":false,"suffix":""},{"dropping-particle":"","family":"Tsuruma","given":"Kazuhiro","non-dropping-particle":"","parse-names":false,"suffix":""},{"dropping-particle":"","family":"Hara","given":"Hideaki","non-dropping-particle":"","parse-names":false,"suffix":""}],"container-title":"Experimental Eye Research","id":"ITEM-1","issued":{"date-parts":[["2015","3"]]},"page":"64-72","title":"Effect of a sigma-1 receptor agonist, cutamesine dihydrochloride (SA4503), on photoreceptor cell death against light-induced damage","type":"article-journal","volume":"132"},"uris":["http://www.mendeley.com/documents/?uuid=3c85b154-4a6b-4d0c-a2a0-24c70c3eee44"]},{"id":"ITEM-2","itemData":{"DOI":"10.1167/iovs.61.13.3","ISSN":"1552-5783","author":[{"dropping-particle":"","family":"Wang","given":"Jing","non-dropping-particle":"","parse-names":false,"suffix":""},{"dropping-particle":"","family":"Xiao","given":"Haiyan","non-dropping-particle":"","parse-names":false,"suffix":""},{"dropping-particle":"","family":"Barwick","given":"Shannon R.","non-dropping-particle":"","parse-names":false,"suffix":""},{"dropping-particle":"","family":"Smith","given":"Sylvia B.","non-dropping-particle":"","parse-names":false,"suffix":""}],"container-title":"Investigative Opthalmology &amp; Visual Science","id":"ITEM-2","issue":"13","issued":{"date-parts":[["2020","11","2"]]},"page":"3","title":"Comparison of Sigma 1 Receptor Ligands SA4503 and PRE084 to (+)-Pentazocine in the rd10 Mouse Model of RP","type":"article-journal","volume":"61"},"uris":["http://www.mendeley.com/documents/?uuid=5291e439-b6a2-4dc7-bd41-d1ef207f2e44"]}],"mendeley":{"formattedCitation":"&lt;sup&gt;42,57&lt;/sup&gt;","plainTextFormattedCitation":"42,57","previouslyFormattedCitation":"&lt;sup&gt;42,57&lt;/sup&gt;"},"properties":{"noteIndex":0},"schema":"https://github.com/citation-style-language/schema/raw/master/csl-citation.json"}</w:instrText>
      </w:r>
      <w:r w:rsidR="00125CB3"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42,57</w:t>
      </w:r>
      <w:r w:rsidR="00125CB3" w:rsidRPr="00956B61">
        <w:rPr>
          <w:rFonts w:ascii="Times New Roman" w:hAnsi="Times New Roman" w:cs="Times New Roman"/>
          <w:sz w:val="24"/>
          <w:szCs w:val="24"/>
          <w:vertAlign w:val="superscript"/>
        </w:rPr>
        <w:fldChar w:fldCharType="end"/>
      </w:r>
      <w:r w:rsidR="00F107C9" w:rsidRPr="00956B61">
        <w:rPr>
          <w:rFonts w:ascii="Times New Roman" w:hAnsi="Times New Roman" w:cs="Times New Roman"/>
          <w:sz w:val="24"/>
          <w:szCs w:val="24"/>
        </w:rPr>
        <w:t xml:space="preserve"> </w:t>
      </w:r>
      <w:r w:rsidR="003E27FC" w:rsidRPr="00956B61">
        <w:rPr>
          <w:rFonts w:ascii="Times New Roman" w:hAnsi="Times New Roman" w:cs="Times New Roman"/>
          <w:sz w:val="24"/>
          <w:szCs w:val="24"/>
        </w:rPr>
        <w:t xml:space="preserve">inner </w:t>
      </w:r>
      <w:r w:rsidR="0064322E" w:rsidRPr="00956B61">
        <w:rPr>
          <w:rFonts w:ascii="Times New Roman" w:hAnsi="Times New Roman" w:cs="Times New Roman"/>
          <w:sz w:val="24"/>
          <w:szCs w:val="24"/>
        </w:rPr>
        <w:t>cochlear</w:t>
      </w:r>
      <w:r w:rsidR="003E27FC" w:rsidRPr="00956B61">
        <w:rPr>
          <w:rFonts w:ascii="Times New Roman" w:hAnsi="Times New Roman" w:cs="Times New Roman"/>
          <w:sz w:val="24"/>
          <w:szCs w:val="24"/>
        </w:rPr>
        <w:t xml:space="preserve"> hair cells</w:t>
      </w:r>
      <w:r w:rsidR="00FA29BA" w:rsidRPr="00956B61">
        <w:rPr>
          <w:rFonts w:ascii="Times New Roman" w:hAnsi="Times New Roman" w:cs="Times New Roman"/>
          <w:sz w:val="24"/>
          <w:szCs w:val="24"/>
        </w:rPr>
        <w:t>,</w:t>
      </w:r>
      <w:r w:rsidR="00794B16"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{"citationItems":[{"id":"ITEM-1","itemData":{"DOI":"10.1002/jnr.23543","ISSN":"10974547","PMID":"25612541","abstract":"The sigma-1 receptor, which is expressed throughout the brain, provides physiological benefits that include higher brain function. The sigma-1 receptor functions as a chaperone in the endoplasmic reticulum and may control cell death and regeneration within the central nervous system. Cutamesine (1-(3,4-dimethoxyphenethyl)-4-(3-phenylpropyl) piperazine dihydrochloride) is a ligand selective for this receptor and may mediate neuroprotective effects in the context of neurodegenerative disease. We therefore assessed whether cutamesine protects the inner ear from noise-induced or aging-associated hearing loss. Immunohistochemistry and Western blotting revealed that the sigma-1 receptor is present in adult cochlea. We treated mice with 0, 3, or 30 mg/kg cutamesine from 10 days before noise exposure until the end of the study. All subjects were exposed to a 120-dB, 4-kHz octave-band noise for 2 hr. We assessed auditory thresholds by measuring the auditory-evoked brainstem responses at 4, 8, and 16 kHz, prior to and 1 week, 1 month, or 3 months following noise exposure. For the aging study, measurements were made before treatment was initiated and after 3 or 9 months of cutamesine treatment. Damage to fibrocytes within the cochlear spiral limbus was assessed by quantitative histology. Cutamesine significantly reduced threshold shifts and cell death within the spiral limbus in response to intense noise. These effects were not dose or time dependent. Conversely, cutamesine did not prevent aging-associated hearing loss. These results suggest that cutamesine reduces noise-induced hearing loss and cochlear damage during the acute phase that follows exposure to an intense noise.","author":[{"dropping-particle":"","family":"Yamashita","given":"Daisuke","non-dropping-particle":"","parse-names":false,"suffix":""},{"dropping-particle":"","family":"Sun","given":"Guang wei","non-dropping-particle":"","parse-names":false,"suffix":""},{"dropping-particle":"","family":"Cui","given":"Yong","non-dropping-particle":"","parse-names":false,"suffix":""},{"dropping-particle":"","family":"Mita","given":"Shiro","non-dropping-particle":"","parse-names":false,"suffix":""},{"dropping-particle":"","family":"Otsuki","given":"Naoki","non-dropping-particle":"","parse-names":false,"suffix":""},{"dropping-particle":"","family":"Kanzaki","given":"Sho","non-dropping-particle":"","parse-names":false,"suffix":""},{"dropping-particle":"","family":"Nibu","given":"Ken Ichi","non-dropping-particle":"","parse-names":false,"suffix":""},{"dropping-particle":"","family":"Ogawa","given":"Kaoru","non-dropping-particle":"","parse-names":false,"suffix":""},{"dropping-particle":"","family":"Matsunaga","given":"Tatsuo","non-dropping-particle":"","parse-names":false,"suffix":""}],"container-title":"Journal of Neuroscience Research","id":"ITEM-1","issue":"5","issued":{"date-parts":[["2015","5"]]},"page":"788-795","title":"Neuroprotective effects of cutamesine, a ligand of the sigma-1 receptor chaperone, against noise-induced hearing loss","type":"article-journal","volume":"93"},"uris":["http://www.mendeley.com/documents/?uuid=4aa56cb6-ba10-3aee-9832-842b483ec8a5"]}],"mendeley":{"formattedCitation":"&lt;sup&gt;58&lt;/sup&gt;","plainTextFormattedCitation":"58","previouslyFormattedCitation":"&lt;sup&gt;58&lt;/sup&gt;"},"properties":{"noteIndex":0},"schema":"https://github.com/citation-style-language/schema/raw/master/csl-citation.json"}</w:instrText>
      </w:r>
      <w:r w:rsidR="00794B16"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58</w:t>
      </w:r>
      <w:r w:rsidR="00794B16" w:rsidRPr="00956B61">
        <w:rPr>
          <w:rFonts w:ascii="Times New Roman" w:hAnsi="Times New Roman" w:cs="Times New Roman"/>
          <w:sz w:val="24"/>
          <w:szCs w:val="24"/>
          <w:vertAlign w:val="superscript"/>
        </w:rPr>
        <w:fldChar w:fldCharType="end"/>
      </w:r>
      <w:r w:rsidR="003E27FC" w:rsidRPr="00956B61">
        <w:rPr>
          <w:rFonts w:ascii="Times New Roman" w:hAnsi="Times New Roman" w:cs="Times New Roman"/>
          <w:sz w:val="24"/>
          <w:szCs w:val="24"/>
        </w:rPr>
        <w:t xml:space="preserve"> and cortical neurons </w:t>
      </w:r>
      <w:r w:rsidR="00276F34" w:rsidRPr="00956B61">
        <w:rPr>
          <w:rFonts w:ascii="Times New Roman" w:hAnsi="Times New Roman" w:cs="Times New Roman"/>
          <w:sz w:val="24"/>
          <w:szCs w:val="24"/>
        </w:rPr>
        <w:t>from oxidative stress</w:t>
      </w:r>
      <w:r w:rsidR="00794B16"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j.neulet.2009.12.013","ISSN":"03043940","author":[{"dropping-particle":"","family":"Tuerxun","given":"Tuerhong","non-dropping-particle":"","parse-names":false,"suffix":""},{"dropping-particle":"","family":"Numakawa","given":"Tadahiro","non-dropping-particle":"","parse-names":false,"suffix":""},{"dropping-particle":"","family":"Adachi","given":"Naoki","non-dropping-particle":"","parse-names":false,"suffix":""},{"dropping-particle":"","family":"Kumamaru","given":"Emi","non-dropping-particle":"","parse-names":false,"suffix":""},{"dropping-particle":"","family":"Kitazawa","given":"Hiromi","non-dropping-particle":"","parse-names":false,"suffix":""},{"dropping-particle":"","family":"Kudo","given":"Motoshige","non-dropping-particle":"","parse-names":false,"suffix":""},{"dropping-particle":"","family":"Kunugi","given":"Hiroshi","non-dropping-particle":"","parse-names":false,"suffix":""}],"container-title":"Neuroscience Letters","id":"ITEM-1","issue":"3","issued":{"date-parts":[["2010","1"]]},"page":"303-308","title":"SA4503, a sigma-1 receptor agonist, prevents cultured cortical neurons from oxidative stress-induced cell death via suppression of MAPK pathway activation and glutamate receptor expression","type":"article-journal","volume":"469"},"uris":["http://www.mendeley.com/documents/?uuid=e755dec0-3365-412a-b384-cab92c57d874"]}],"mendeley":{"formattedCitation":"&lt;sup&gt;59&lt;/sup&gt;","plainTextFormattedCitation":"59","previouslyFormattedCitation":"&lt;sup&gt;59&lt;/sup&gt;"},"properties":{"noteIndex":0},"schema":"https://github.com/citation-style-language/schema/raw/master/csl-citation.json"}</w:instrText>
      </w:r>
      <w:r w:rsidR="00794B16"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59</w:t>
      </w:r>
      <w:r w:rsidR="00794B16" w:rsidRPr="00956B61">
        <w:rPr>
          <w:rFonts w:ascii="Times New Roman" w:hAnsi="Times New Roman" w:cs="Times New Roman"/>
          <w:sz w:val="24"/>
          <w:szCs w:val="24"/>
          <w:vertAlign w:val="superscript"/>
        </w:rPr>
        <w:fldChar w:fldCharType="end"/>
      </w:r>
      <w:r w:rsidR="00A94C28" w:rsidRPr="00956B61">
        <w:rPr>
          <w:rFonts w:ascii="Times New Roman" w:hAnsi="Times New Roman" w:cs="Times New Roman"/>
          <w:sz w:val="24"/>
          <w:szCs w:val="24"/>
        </w:rPr>
        <w:t xml:space="preserve"> </w:t>
      </w:r>
      <w:r w:rsidR="0053336A" w:rsidRPr="00956B61">
        <w:rPr>
          <w:rFonts w:ascii="Times New Roman" w:hAnsi="Times New Roman" w:cs="Times New Roman"/>
          <w:sz w:val="24"/>
          <w:szCs w:val="24"/>
        </w:rPr>
        <w:t xml:space="preserve">and its </w:t>
      </w:r>
      <w:r w:rsidR="004463AC" w:rsidRPr="00956B61">
        <w:rPr>
          <w:rFonts w:ascii="Times New Roman" w:hAnsi="Times New Roman" w:cs="Times New Roman"/>
          <w:sz w:val="24"/>
          <w:szCs w:val="24"/>
        </w:rPr>
        <w:t xml:space="preserve">neuroprotective functions against glutamate-induced cell death in retinal </w:t>
      </w:r>
      <w:r w:rsidR="00EB6857" w:rsidRPr="00956B61">
        <w:rPr>
          <w:rFonts w:ascii="Times New Roman" w:hAnsi="Times New Roman" w:cs="Times New Roman"/>
          <w:sz w:val="24"/>
          <w:szCs w:val="24"/>
        </w:rPr>
        <w:t>neurons</w:t>
      </w:r>
      <w:r w:rsidR="00794B16"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{"citationItems":[{"id":"ITEM-1","itemData":{"DOI":"10.1016/S0014-2999(97)01450-7","ISSN":"00142999","PMID":"9544798","abstract":"We examined the effects of σ1 receptor agonists against glutamate- induced neurotoxicity in cultured retinal neurons. Primary cultures obtained from fetal rat retinas (16-19 d gestation) were used. The neurotoxic effect of glutamate was quantitatively assessed using the trypan blue exclusion method. A brief exposure of retinal cultures to glutamate (500 μM) led to delayed neuronal cell death. The glutamate-induced neurotoxicity was inhibited by (5R, 10S)-(+)-5-methyl-10,11-dihydro-5H-dibenzo-[a,b]- cyclohepten-5,10-imine hydrogen maleate (MK-801). The σ1 receptor agonists, 1-(3,4-dimethoxyphenethyl)-4-(3-phenylpropyl)-piperazine dihydrochloride (SA4503) and (+)-pentazocine at a concentration range of 0.1 ~ 100 μM reduced the glutamate-induced neurotoxicity in a dose-dependent manner. In addition, the neuroprotective effects of both SA4503 and (+)-pentazocine were antagonized by co-treatment with N,N-dipropyl-2-[4-methoxy-3-(2- phenylethoxy)phenyl]ethylamine monohydrochloride (NE-100), a putative σ1 receptor antagonist. These findings suggest that σ1 receptor agonists protect retinal cells against glutamate-induced neurotoxicity.","author":[{"dropping-particle":"","family":"Senda","given":"Toshihiko","non-dropping-particle":"","parse-names":false,"suffix":""},{"dropping-particle":"","family":"Mita","given":"Shiro","non-dropping-particle":"","parse-names":false,"suffix":""},{"dropping-particle":"","family":"Kaneda","given":"Katsuyuki","non-dropping-particle":"","parse-names":false,"suffix":""},{"dropping-particle":"","family":"Kikuchi","given":"Masashi","non-dropping-particle":"","parse-names":false,"suffix":""},{"dropping-particle":"","family":"Akaike","given":"Akinori","non-dropping-particle":"","parse-names":false,"suffix":""}],"container-title":"European Journal of Pharmacology","id":"ITEM-1","issue":"1","issued":{"date-parts":[["1998","1","19"]]},"page":"105-111","title":"Effect of SA4503, a novel σ1 receptor agonist, against glutamate neurotoxicity in cultured rat retinal neurons","type":"article-journal","volume":"342"},"uris":["http://www.mendeley.com/documents/?uuid=4b3d524f-1579-47a8-868c-69f57fcecd2f"]}],"mendeley":{"formattedCitation":"&lt;sup&gt;60&lt;/sup&gt;","plainTextFormattedCitation":"60","previouslyFormattedCitation":"&lt;sup&gt;60&lt;/sup&gt;"},"properties":{"noteIndex":0},"schema":"https://github.com/citation-style-language/schema/raw/master/csl-citation.json"}</w:instrText>
      </w:r>
      <w:r w:rsidR="00794B16"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60</w:t>
      </w:r>
      <w:r w:rsidR="00794B16" w:rsidRPr="00956B61">
        <w:rPr>
          <w:rFonts w:ascii="Times New Roman" w:hAnsi="Times New Roman" w:cs="Times New Roman"/>
          <w:sz w:val="24"/>
          <w:szCs w:val="24"/>
          <w:vertAlign w:val="superscript"/>
        </w:rPr>
        <w:fldChar w:fldCharType="end"/>
      </w:r>
      <w:r w:rsidR="006B188E" w:rsidRPr="00956B61">
        <w:rPr>
          <w:rFonts w:ascii="Times New Roman" w:hAnsi="Times New Roman" w:cs="Times New Roman"/>
          <w:sz w:val="24"/>
          <w:szCs w:val="24"/>
        </w:rPr>
        <w:t xml:space="preserve"> </w:t>
      </w:r>
      <w:r w:rsidR="00A94C28" w:rsidRPr="00956B61">
        <w:rPr>
          <w:rFonts w:ascii="Times New Roman" w:hAnsi="Times New Roman" w:cs="Times New Roman"/>
          <w:sz w:val="24"/>
          <w:szCs w:val="24"/>
        </w:rPr>
        <w:t xml:space="preserve">support its </w:t>
      </w:r>
      <w:r w:rsidR="0064322E" w:rsidRPr="00956B61">
        <w:rPr>
          <w:rFonts w:ascii="Times New Roman" w:hAnsi="Times New Roman" w:cs="Times New Roman"/>
          <w:sz w:val="24"/>
          <w:szCs w:val="24"/>
        </w:rPr>
        <w:t xml:space="preserve">neuroprotective activity </w:t>
      </w:r>
      <w:r w:rsidR="00DA4CBC" w:rsidRPr="00956B61">
        <w:rPr>
          <w:rFonts w:ascii="Times New Roman" w:hAnsi="Times New Roman" w:cs="Times New Roman"/>
          <w:sz w:val="24"/>
          <w:szCs w:val="24"/>
        </w:rPr>
        <w:t xml:space="preserve">towards RGCs </w:t>
      </w:r>
      <w:r w:rsidR="0064322E" w:rsidRPr="00956B61">
        <w:rPr>
          <w:rFonts w:ascii="Times New Roman" w:hAnsi="Times New Roman" w:cs="Times New Roman"/>
          <w:sz w:val="24"/>
          <w:szCs w:val="24"/>
        </w:rPr>
        <w:t xml:space="preserve">that we observed </w:t>
      </w:r>
      <w:r w:rsidR="0064322E" w:rsidRPr="00956B61">
        <w:rPr>
          <w:rFonts w:ascii="Times New Roman" w:hAnsi="Times New Roman" w:cs="Times New Roman"/>
          <w:i/>
          <w:iCs/>
          <w:sz w:val="24"/>
          <w:szCs w:val="24"/>
        </w:rPr>
        <w:t>in vivo</w:t>
      </w:r>
      <w:r w:rsidR="0064322E" w:rsidRPr="00956B61">
        <w:rPr>
          <w:rFonts w:ascii="Times New Roman" w:hAnsi="Times New Roman" w:cs="Times New Roman"/>
          <w:sz w:val="24"/>
          <w:szCs w:val="24"/>
        </w:rPr>
        <w:t xml:space="preserve"> in two model</w:t>
      </w:r>
      <w:r w:rsidR="00103863" w:rsidRPr="00956B61">
        <w:rPr>
          <w:rFonts w:ascii="Times New Roman" w:hAnsi="Times New Roman" w:cs="Times New Roman"/>
          <w:sz w:val="24"/>
          <w:szCs w:val="24"/>
        </w:rPr>
        <w:t>s</w:t>
      </w:r>
      <w:r w:rsidR="0064322E" w:rsidRPr="00956B61">
        <w:rPr>
          <w:rFonts w:ascii="Times New Roman" w:hAnsi="Times New Roman" w:cs="Times New Roman"/>
          <w:sz w:val="24"/>
          <w:szCs w:val="24"/>
        </w:rPr>
        <w:t xml:space="preserve"> of retinal degen</w:t>
      </w:r>
      <w:r w:rsidR="00DA4CBC" w:rsidRPr="00956B61">
        <w:rPr>
          <w:rFonts w:ascii="Times New Roman" w:hAnsi="Times New Roman" w:cs="Times New Roman"/>
          <w:sz w:val="24"/>
          <w:szCs w:val="24"/>
        </w:rPr>
        <w:t>e</w:t>
      </w:r>
      <w:r w:rsidR="0064322E" w:rsidRPr="00956B61">
        <w:rPr>
          <w:rFonts w:ascii="Times New Roman" w:hAnsi="Times New Roman" w:cs="Times New Roman"/>
          <w:sz w:val="24"/>
          <w:szCs w:val="24"/>
        </w:rPr>
        <w:t>ration</w:t>
      </w:r>
      <w:r w:rsidR="00DA4CBC" w:rsidRPr="00956B61">
        <w:rPr>
          <w:rFonts w:ascii="Times New Roman" w:hAnsi="Times New Roman" w:cs="Times New Roman"/>
          <w:sz w:val="24"/>
          <w:szCs w:val="24"/>
        </w:rPr>
        <w:t xml:space="preserve"> (Figs.</w:t>
      </w:r>
      <w:r w:rsidR="00D31B1D" w:rsidRPr="00956B61">
        <w:rPr>
          <w:rFonts w:ascii="Times New Roman" w:hAnsi="Times New Roman" w:cs="Times New Roman"/>
          <w:sz w:val="24"/>
          <w:szCs w:val="24"/>
        </w:rPr>
        <w:t xml:space="preserve"> </w:t>
      </w:r>
      <w:r w:rsidR="005B14BF" w:rsidRPr="00956B61">
        <w:rPr>
          <w:rFonts w:ascii="Times New Roman" w:hAnsi="Times New Roman" w:cs="Times New Roman"/>
          <w:sz w:val="24"/>
          <w:szCs w:val="24"/>
        </w:rPr>
        <w:t>3 and 4</w:t>
      </w:r>
      <w:r w:rsidR="00DA4CBC" w:rsidRPr="00956B61">
        <w:rPr>
          <w:rFonts w:ascii="Times New Roman" w:hAnsi="Times New Roman" w:cs="Times New Roman"/>
          <w:sz w:val="24"/>
          <w:szCs w:val="24"/>
        </w:rPr>
        <w:t xml:space="preserve">). </w:t>
      </w:r>
      <w:r w:rsidR="006647A7" w:rsidRPr="00956B61">
        <w:rPr>
          <w:rFonts w:ascii="Times New Roman" w:hAnsi="Times New Roman" w:cs="Times New Roman"/>
          <w:sz w:val="24"/>
          <w:szCs w:val="24"/>
        </w:rPr>
        <w:t>Pri</w:t>
      </w:r>
      <w:r w:rsidR="00D3506C" w:rsidRPr="00956B61">
        <w:rPr>
          <w:rFonts w:ascii="Times New Roman" w:hAnsi="Times New Roman" w:cs="Times New Roman"/>
          <w:sz w:val="24"/>
          <w:szCs w:val="24"/>
        </w:rPr>
        <w:t xml:space="preserve">dopidine and (+)-pentazocine also have recently been shown to exert similar </w:t>
      </w:r>
      <w:r w:rsidR="0076656D" w:rsidRPr="00956B61">
        <w:rPr>
          <w:rFonts w:ascii="Times New Roman" w:hAnsi="Times New Roman" w:cs="Times New Roman"/>
          <w:sz w:val="24"/>
          <w:szCs w:val="24"/>
        </w:rPr>
        <w:t xml:space="preserve">characteristics to cutamesine in the </w:t>
      </w:r>
      <w:r w:rsidR="003E5BBD" w:rsidRPr="00956B61">
        <w:rPr>
          <w:rFonts w:ascii="Times New Roman" w:hAnsi="Times New Roman" w:cs="Times New Roman"/>
          <w:sz w:val="24"/>
          <w:szCs w:val="24"/>
        </w:rPr>
        <w:t xml:space="preserve">rat </w:t>
      </w:r>
      <w:r w:rsidR="0076656D" w:rsidRPr="00956B61">
        <w:rPr>
          <w:rFonts w:ascii="Times New Roman" w:hAnsi="Times New Roman" w:cs="Times New Roman"/>
          <w:sz w:val="24"/>
          <w:szCs w:val="24"/>
        </w:rPr>
        <w:t>microbead</w:t>
      </w:r>
      <w:r w:rsidR="003E5BBD" w:rsidRPr="00956B61">
        <w:rPr>
          <w:rFonts w:ascii="Times New Roman" w:hAnsi="Times New Roman" w:cs="Times New Roman"/>
          <w:sz w:val="24"/>
          <w:szCs w:val="24"/>
        </w:rPr>
        <w:t xml:space="preserve">-induced </w:t>
      </w:r>
      <w:r w:rsidR="0076656D" w:rsidRPr="00956B61">
        <w:rPr>
          <w:rFonts w:ascii="Times New Roman" w:hAnsi="Times New Roman" w:cs="Times New Roman"/>
          <w:sz w:val="24"/>
          <w:szCs w:val="24"/>
        </w:rPr>
        <w:t>model of OHT</w:t>
      </w:r>
      <w:r w:rsidR="00D45DFB"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{"citationItems":[{"id":"ITEM-1","itemData":{"DOI":"10.1016/j.exer.2022.109308","ISSN":"00144835","PMID":"36400283","abstract":"Purpose: Glaucoma is a worldwide leading cause of irreversible blindness. Standard treatments lower intraocular pressure (IOP). Novel treatments to prevent optic nerve (ON) degeneration are needed. Here, we investigate the hypothesis that sigma-1 receptor (S1R) agonist (+)-pentazocine (PTZ) is neuroprotective in a Brown Norway (BN) rat, microbead model of glaucoma. Methods: BN rats (9–11 weeks, male and female) were treated by intraperitoneal injection, 3 times per week with (+)-PTZ (2 mg/kg) or vehicle (VEH) alone. Treatment started 1 week prior to intraocular injection of polystyrene microbeads to elevate IOP. IOP was measured 2–3 times per week. Five weeks post microbead injection, rats were euthanized. ONs were removed, then fixed and processed for 63x oil, light microscope imaging of toluidine blue stained ON cross sections. To facilitate comparison of ON morphology from VEH and (+)-PTZ treated rats with similar ocular hypertensive insults, rats were assigned to low (IOP ≤15.8 mmHg), moderate (15.8 &lt; IOP &lt;28.0 mmHg), and high (IOP ≥28.0 mmHg) groups based on average IOP in the microbead injected eye. Axon numbers, axon density, axonal and glial areas, axon loss, and axon size distributions of naïve, bead, and contralateral ONs were assessed using QuPath program for automated image analysis. Results: (+)-PTZ treatment of BN rats protected ONs from damage caused by moderate IOP elevation. Treatment with (+)-PTZ significantly reduced axon loss and glial areas, and increased axon density and axonal areas compared to ONs from VEH treated rats with moderate IOP. (+)-PTZ-mediated neuroprotection was independent of IOP lowering effects. At average IOP ≥28.0 mmHg, (+)-PTZ treatment did not provide measurable neuroprotection. ONs from contralateral eyes exhibited subtle, complex changes in response to conditions in the bead eyes. Conclusions: S1R agonist (+)-PTZ shows promise as a neuroprotective treatment for glaucoma. Future studies to understand the complex molecular mechanisms by which (+)-PTZ provides this neuroprotection are needed.","author":[{"dropping-particle":"","family":"Mysona","given":"Barbara A.","non-dropping-particle":"","parse-names":false,"suffix":""},{"dropping-particle":"","family":"Zhao","given":"Jing","non-dropping-particle":"","parse-names":false,"suffix":""},{"dropping-particle":"","family":"Greef","given":"Oceane","non-dropping-particle":"De","parse-names":false,"suffix":""},{"dropping-particle":"","family":"Beisel","given":"August","non-dropping-particle":"","parse-names":false,"suffix":""},{"dropping-particle":"","family":"Patel","given":"Parth A.","non-dropping-particle":"","parse-names":false,"suffix":""},{"dropping-particle":"","family":"Berman","given":"Lindsay","non-dropping-particle":"","parse-names":false,"suffix":""},{"dropping-particle":"","family":"Smith","given":"Sylvia B.","non-dropping-particle":"","parse-names":false,"suffix":""},{"dropping-particle":"","family":"Bollinger","given":"Kathryn","non-dropping-particle":"","parse-names":false,"suffix":""}],"container-title":"Experimental Eye Research","id":"ITEM-1","issued":{"date-parts":[["2023","1"]]},"page":"109308","title":"Sigma-1 receptor agonist, (+)-pentazocine, is neuroprotective in a Brown Norway rat microbead model of glaucoma","type":"article-journal","volume":"226"},"uris":["http://www.mendeley.com/documents/?uuid=a42f5e8b-42bc-40f6-a167-4aefa365b45e"]}],"mendeley":{"formattedCitation":"&lt;sup&gt;61&lt;/sup&gt;","plainTextFormattedCitation":"61","previouslyFormattedCitation":"&lt;sup&gt;61&lt;/sup&gt;"},"properties":{"noteIndex":0},"schema":"https://github.com/citation-style-language/schema/raw/master/csl-citation.json"}</w:instrText>
      </w:r>
      <w:r w:rsidR="00D45DFB"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61</w:t>
      </w:r>
      <w:r w:rsidR="00D45DFB" w:rsidRPr="00956B61">
        <w:rPr>
          <w:rFonts w:ascii="Times New Roman" w:hAnsi="Times New Roman" w:cs="Times New Roman"/>
          <w:sz w:val="24"/>
          <w:szCs w:val="24"/>
          <w:vertAlign w:val="superscript"/>
        </w:rPr>
        <w:fldChar w:fldCharType="end"/>
      </w:r>
      <w:r w:rsidR="00837F5D" w:rsidRPr="00956B61">
        <w:rPr>
          <w:rFonts w:ascii="Times New Roman" w:hAnsi="Times New Roman" w:cs="Times New Roman"/>
          <w:sz w:val="24"/>
          <w:szCs w:val="24"/>
        </w:rPr>
        <w:t xml:space="preserve"> and in other </w:t>
      </w:r>
      <w:r w:rsidR="00AF6D19" w:rsidRPr="00956B61">
        <w:rPr>
          <w:rFonts w:ascii="Times New Roman" w:hAnsi="Times New Roman" w:cs="Times New Roman"/>
          <w:sz w:val="24"/>
          <w:szCs w:val="24"/>
        </w:rPr>
        <w:t xml:space="preserve">animal </w:t>
      </w:r>
      <w:r w:rsidR="00837F5D" w:rsidRPr="00956B61">
        <w:rPr>
          <w:rFonts w:ascii="Times New Roman" w:hAnsi="Times New Roman" w:cs="Times New Roman"/>
          <w:sz w:val="24"/>
          <w:szCs w:val="24"/>
        </w:rPr>
        <w:t>models of glaucoma</w:t>
      </w:r>
      <w:r w:rsidR="00847A00" w:rsidRPr="00956B61">
        <w:rPr>
          <w:rFonts w:ascii="Times New Roman" w:hAnsi="Times New Roman" w:cs="Times New Roman"/>
          <w:sz w:val="24"/>
          <w:szCs w:val="24"/>
        </w:rPr>
        <w:t>,</w:t>
      </w:r>
      <w:r w:rsidR="00837F5D" w:rsidRPr="00956B61">
        <w:rPr>
          <w:rFonts w:ascii="Times New Roman" w:hAnsi="Times New Roman" w:cs="Times New Roman"/>
          <w:sz w:val="24"/>
          <w:szCs w:val="24"/>
        </w:rPr>
        <w:t xml:space="preserve"> </w:t>
      </w:r>
      <w:r w:rsidR="00E409B7" w:rsidRPr="00956B61">
        <w:rPr>
          <w:rFonts w:ascii="Times New Roman" w:hAnsi="Times New Roman" w:cs="Times New Roman"/>
          <w:sz w:val="24"/>
          <w:szCs w:val="24"/>
        </w:rPr>
        <w:t xml:space="preserve">including </w:t>
      </w:r>
      <w:r w:rsidR="00BD496C" w:rsidRPr="00956B61">
        <w:rPr>
          <w:rFonts w:ascii="Times New Roman" w:hAnsi="Times New Roman" w:cs="Times New Roman" w:hint="eastAsia"/>
          <w:sz w:val="24"/>
          <w:szCs w:val="24"/>
          <w:lang w:eastAsia="ja-JP"/>
        </w:rPr>
        <w:t>optic nerve crush</w:t>
      </w:r>
      <w:r w:rsidR="00676079" w:rsidRPr="00956B61">
        <w:rPr>
          <w:rFonts w:ascii="Times New Roman" w:hAnsi="Times New Roman" w:cs="Times New Roman"/>
          <w:sz w:val="24"/>
          <w:szCs w:val="24"/>
        </w:rPr>
        <w:t>.</w:t>
      </w:r>
      <w:r w:rsidR="00D45DFB"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{"citationItems":[{"id":"ITEM-1","itemData":{"DOI":"10.1038/s41598-021-01077-w","ISSN":"2045-2322","PMID":"34753986","abstract":"Optic neuropathies such as glaucoma are characterized by retinal ganglion cell (RGC) degeneration and death. The sigma-1 receptor (S1R) is an attractive target for treating optic neuropathies as it is highly expressed in RGCs, and its absence causes retinal degeneration. Activation of the S1R exerts neuroprotective effects in models of retinal degeneration. Pridopidine is a highly selective and potent S1R agonist in clinical development. We show that pridopidine exerts neuroprotection of retinal ganglion cells in two different rat models of glaucoma. Pridopidine strongly binds melanin, which is highly expressed in the retina. This feature of pridopidine has implications to its ocular distribution, bioavailability, and effective dose. Mitochondria dysfunction is a key contributor to retinal ganglion cell degeneration. Pridopidine rescues mitochondrial function via activation of the S1R, providing support for the potential mechanism driving its neuroprotective effect in retinal ganglion cells.","author":[{"dropping-particle":"","family":"Geva","given":"Michal","non-dropping-particle":"","parse-names":false,"suffix":""},{"dropping-particle":"","family":"Gershoni-Emek","given":"Noga","non-dropping-particle":"","parse-names":false,"suffix":""},{"dropping-particle":"","family":"Naia","given":"Luana","non-dropping-particle":"","parse-names":false,"suffix":""},{"dropping-particle":"","family":"Ly","given":"Philip","non-dropping-particle":"","parse-names":false,"suffix":""},{"dropping-particle":"","family":"Mota","given":"Sandra","non-dropping-particle":"","parse-names":false,"suffix":""},{"dropping-particle":"","family":"Rego","given":"Ana Cristina","non-dropping-particle":"","parse-names":false,"suffix":""},{"dropping-particle":"","family":"Hayden","given":"Michael R.","non-dropping-particle":"","parse-names":false,"suffix":""},{"dropping-particle":"","family":"Levin","given":"Leonard A.","non-dropping-particle":"","parse-names":false,"suffix":""}],"container-title":"Scientific Reports","id":"ITEM-1","issue":"1","issued":{"date-parts":[["2021","11","9"]]},"page":"21975","title":"Neuroprotection of retinal ganglion cells by the sigma-1 receptor agonist pridopidine in models of experimental glaucoma","type":"article-journal","volume":"11"},"uris":["http://www.mendeley.com/documents/?uuid=10047c31-fa5e-45d7-8def-a6d6264fed4f"]},{"id":"ITEM-2","itemData":{"DOI":"10.1167/iovs.62.10.17","ISSN":"1552-5783","PMID":"34406331","abstract":"PURPOSE. The purpose of this study was to determine the effects of the Sigma-1R (σ-1r) on retinal ganglion cell (RGC) survival following optic nerve crush (ONC) and the signaling mechanism involved in the σ-1r protection. METHODS. The overall strategy was to induce injury by ONC and mitigate RGC death by increasing σ-1r expression and/or activate σ-1r activity in σ-1r K/O mice and wild type (WT) mice. AAV2-σ-1r vector was used to increase σ-1r expression and σ-1r agonist used to activate the σ-1r and RGCs were counted. Immunohistochemical and Western blot analysis determined phosphorylated (p)-c-Jun, c-Jun, and Caspase-3. Pattern electroretinography (PERG) determined RGC activity. RESULTS. RGC counts and function were similar in pentazocine-treated WT mice when compared to untreated mice and in WT mice when compared with σ-1r K/O mice. Pentazocine-induced effects and the effects of σ-1r K/O were only observable after ONC. ONC resulted in decreased RGC counts and activity in both WT and σ-1r K/O mice, with σ-1r K/O mice experiencing significant decreases compared with WT mice. The σ-1r transgenic expression resulted in increased RGC counts and activity following ONC. In WT mice, treatment with σ-1r agonist pentazocine resulted in increased RGC counts and increased activity when compared with untreated WT mice. There were time-dependent increases in c-jun, p-c-jun, and caspase-3 expression in ONC mice that were mitigated with pentazocine-treatment. CONCLUSIONS. These findings suggest that the apoptotic pathway is involved in RGC losses seen in an ONC model. The σ-1r offers neuroprotection, as activation and/or transgenic expression of σ-1r attenuated the apoptotic pathway and restored RGCs number and function following ONC.","author":[{"dropping-particle":"","family":"Li","given":"Linya","non-dropping-particle":"","parse-names":false,"suffix":""},{"dropping-particle":"","family":"He","given":"Shaoqing","non-dropping-particle":"","parse-names":false,"suffix":""},{"dropping-particle":"","family":"Liu","given":"Yang","non-dropping-particle":"","parse-names":false,"suffix":""},{"dropping-particle":"","family":"Yorio","given":"Thomas","non-dropping-particle":"","parse-names":false,"suffix":""},{"dropping-particle":"","family":"Ellis","given":"Dorette Z.","non-dropping-particle":"","parse-names":false,"suffix":""}],"container-title":"Investigative Opthalmology &amp; Visual Science","id":"ITEM-2","issue":"10","issued":{"date-parts":[["2021","8","18"]]},"page":"17","title":"Sigma-1R Protects Retinal Ganglion Cells in Optic Nerve Crush Model for Glaucoma","type":"article-journal","volume":"62"},"uris":["http://www.mendeley.com/documents/?uuid=bd5cdc9f-0b36-4952-9c49-1569a3e8a2a4"]},{"id":"ITEM-3","itemData":{"DOI":"10.1167/iovs.16-19199","ISSN":"1552-5783","PMID":"28549090","abstract":"PURPOSE. Understanding the role of mitochondria in retinal ganglion cells (RGCs) is relevant to human disease as studies have shown mitochondrial abnormalities in primary open-angle glaucoma patients. This study seeks to determine the effects of the sigma-1 receptor (σ-1r) and its agonists on mitochondrial function in oxygen-and glucose-deprived (OGD) purified neonatal RGCs. METHODS. Retinal ganglion cells were isolated from rat pups and subjected to OGD in varying conditions in the presence or absence of σ-1r agonist and antagonist and following addition of an AAV2-σ-1r vector that was used to increase σ-1r expression. Western blots and immunofluorescence microscopy validated findings. Mitochondrial function was determined by measuring mitochondrial membrane potential (Δψm) using the dye, fluorescence tetraethylbenzimidazolylcarbocyanineiodide (JC-1), and determination of cytochrome c oxidase activity using a cytochrome c oxidase assay kit. Caspase 3 and 7 activities were also measured using a luminescent assay kit. RESULTS. Oxygen and glucose deprivation in RGCs resulted in decreased mitochondrial membrane potential and cytochrome c oxidase activity when compared with normoxic RGCs. σ-1r agonists or overexpression of the σ-1r restored the mitochondrial membrane potential comparable to normoxic conditions, while σ-1r antagonists abolished these effects. Oxygen and glucose depreavtation induced decreases in cytochrome c activity were partially restored by overexpression or activation of σ-1r. Caspase activity was increased in response to OGD and was decreased by the addition of σ-1r agonist, pentazocine, and following σ-1r overexpression. CONCLUSIONS. These data suggest that activation and/or overexpression of σ-1r restores RGCs mitochondrial function following OGD and that mitochondrial function is vital to the function of RGCs.","author":[{"dropping-particle":"","family":"Ellis","given":"Dorette Z.","non-dropping-particle":"","parse-names":false,"suffix":""},{"dropping-particle":"","family":"Li","given":"Linya","non-dropping-particle":"","parse-names":false,"suffix":""},{"dropping-particle":"","family":"Park","given":"Yong","non-dropping-particle":"","parse-names":false,"suffix":""},{"dropping-particle":"","family":"He","given":"Shaoqing","non-dropping-particle":"","parse-names":false,"suffix":""},{"dropping-particle":"","family":"Mueller","given":"Brett","non-dropping-particle":"","parse-names":false,"suffix":""},{"dropping-particle":"","family":"Yorio","given":"Thomas","non-dropping-particle":"","parse-names":false,"suffix":""}],"container-title":"Investigative Opthalmology &amp; Visual Science","id":"ITEM-3","issue":"5","issued":{"date-parts":[["2017","5","26"]]},"page":"2755","title":"Sigma-1 Receptor Regulates Mitochondrial Function in Glucose- and Oxygen-Deprived Retinal Ganglion Cells","type":"article-journal","volume":"58"},"uris":["http://www.mendeley.com/documents/?uuid=d43acccd-25bf-4d79-a845-dc949de84fe2"]}],"mendeley":{"formattedCitation":"&lt;sup&gt;34,36,62&lt;/sup&gt;","plainTextFormattedCitation":"34,36,62","previouslyFormattedCitation":"&lt;sup&gt;34,36,62&lt;/sup&gt;"},"properties":{"noteIndex":0},"schema":"https://github.com/citation-style-language/schema/raw/master/csl-citation.json"}</w:instrText>
      </w:r>
      <w:r w:rsidR="00D45DFB"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34,36,62</w:t>
      </w:r>
      <w:r w:rsidR="00D45DFB" w:rsidRPr="00956B61">
        <w:rPr>
          <w:rFonts w:ascii="Times New Roman" w:hAnsi="Times New Roman" w:cs="Times New Roman"/>
          <w:sz w:val="24"/>
          <w:szCs w:val="24"/>
          <w:vertAlign w:val="superscript"/>
        </w:rPr>
        <w:fldChar w:fldCharType="end"/>
      </w:r>
      <w:r w:rsidR="008C659F" w:rsidRPr="00956B61">
        <w:rPr>
          <w:rFonts w:ascii="Times New Roman" w:hAnsi="Times New Roman" w:cs="Times New Roman"/>
          <w:sz w:val="24"/>
          <w:szCs w:val="24"/>
        </w:rPr>
        <w:t xml:space="preserve"> </w:t>
      </w:r>
      <w:r w:rsidR="00BD496C" w:rsidRPr="00956B61">
        <w:rPr>
          <w:rFonts w:ascii="Times New Roman" w:hAnsi="Times New Roman" w:cs="Times New Roman" w:hint="eastAsia"/>
          <w:sz w:val="24"/>
          <w:szCs w:val="24"/>
          <w:lang w:eastAsia="ja-JP"/>
        </w:rPr>
        <w:t xml:space="preserve">These comparative studies and the </w:t>
      </w:r>
      <w:r w:rsidR="00312107" w:rsidRPr="00956B61">
        <w:rPr>
          <w:rFonts w:ascii="Times New Roman" w:hAnsi="Times New Roman" w:cs="Times New Roman"/>
          <w:sz w:val="24"/>
          <w:szCs w:val="24"/>
        </w:rPr>
        <w:t xml:space="preserve">additional evidence that sigma-1 receptor agonists </w:t>
      </w:r>
      <w:r w:rsidR="00CD3321" w:rsidRPr="00956B61">
        <w:rPr>
          <w:rFonts w:ascii="Times New Roman" w:hAnsi="Times New Roman" w:cs="Times New Roman"/>
          <w:sz w:val="24"/>
          <w:szCs w:val="24"/>
        </w:rPr>
        <w:t>increase production of brain-derived growth factor</w:t>
      </w:r>
      <w:r w:rsidR="00865725" w:rsidRPr="00956B61">
        <w:rPr>
          <w:rFonts w:ascii="Times New Roman" w:hAnsi="Times New Roman" w:cs="Times New Roman" w:hint="eastAsia"/>
          <w:sz w:val="24"/>
          <w:szCs w:val="24"/>
          <w:lang w:eastAsia="ja-JP"/>
        </w:rPr>
        <w:t>,</w:t>
      </w:r>
      <w:r w:rsidR="008B7ED0"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{"citationItems":[{"id":"ITEM-1","itemData":{"DOI":"10.1002/syn.21549","ISSN":"08874476","PMID":"22337473","abstract":"The sigma-1 receptor (Sig-1R) is a novel endoplasmic reticulum (ER) molecular chaperone that regulates protein folding and degradation. The Sig-1R activation by agonists is known to improve memory, promote cell survival, and exert an antidepressant-like action in animals. Cutamesine (SA4503), a selective Sig-1R ligand, was shown to increase BDNF in the hippocampus of rats. How exactly the intracellular chaperone Sig-1R or associated ligand causes the increase of BDNF or any other neurotrophins is unknown. We examined here whether the action of Sig-1Rs may relate to the post-translational processing and release of BDNF in neuroblastoma cell lines. We used in vitro assays and confirmed that cutamesine possesses the bona fide Sig-1R agonist property by causing the dissociation of BiP from Sig-1Rs. The C-terminus of Sig-1Rs exerted robust chaperone activity by completely blocking the aggregation of BDNF and GDNF in vitro. Chronic treatment with cutamesine in rat B104 neuroblastoma caused a time- and dose-dependent potentiation of the secretion of BDNF without affecting the mRNA level of BDNF. Cutamesine decreased the intracellular level of pro-BDNF and mature BDNF whereas increased the extracellular level of mature BDNF. The pulse-chase experiment indicated that the knockdown of Sig-1Rs decreased the secreted mature BDNF in B104 cells without affecting the synthesis of BDNF. Our findings indicate that, in contrast to clinically used antidepressants that promote the transcriptional upregulation of BDNF, the Sig-1R agonist cutamesine potentiates the post-translational processing of neurotrophins. This unique pharmacological profile may provide a novel therapeutic opportunity for the treatment of neuropsychiatric disorders. © 2012 Wiley Periodicals, Inc.","author":[{"dropping-particle":"","family":"Fujimoto","given":"Michiko","non-dropping-particle":"","parse-names":false,"suffix":""},{"dropping-particle":"","family":"Hayashi","given":"Teruo","non-dropping-particle":"","parse-names":false,"suffix":""},{"dropping-particle":"","family":"Urfer","given":"Roman","non-dropping-particle":"","parse-names":false,"suffix":""},{"dropping-particle":"","family":"Mita","given":"Shiro","non-dropping-particle":"","parse-names":false,"suffix":""},{"dropping-particle":"","family":"Su","given":"Tsung Ping","non-dropping-particle":"","parse-names":false,"suffix":""}],"container-title":"Synapse","id":"ITEM-1","issue":"7","issued":{"date-parts":[["2012","7"]]},"page":"630-639","title":"Sigma-1 receptor chaperones regulate the secretion of brain-derived neurotrophic factor","type":"article-journal","volume":"66"},"uris":["http://www.mendeley.com/documents/?uuid=c5beffab-a4d8-3c93-b235-cb41db6a9b06"]},{"id":"ITEM-2","itemData":{"DOI":"10.1016/j.exer.2017.10.012","ISSN":"00144835","PMID":"29031856","abstract":"Glaucoma is an incurable optic neuropathy characterized by dysfunction and death of retinal ganglion cells (RGCs). Brain derived neurotrophic factor (BDNF) is an essential neurotrophin that supports RGC function and survival. Despite BDNF's importance, our knowledge of molecular mechanisms that modulate BDNF processing and secretion is incomplete. Sigma-1 receptor (S1R) is associated with increased BDNF in hippocampus and with BDNF secretion by brain-derived astrocytes and neuronal cell lines. Much less is known about the relationship between S1R and BDNF in the visual system. Here, we examine how S1R activation and deletion alter expression of mature BDNF (mBDNF) and proBDNF in retina and cultured optic nerve head (ONH) astrocytes. For S1R activation, the S1R agonist (+)-pentazocine (PTZ, 0.5 mg/kg) was administered by intraperitoneal injection to C57BL/6J mice, 3 times per week, for 5 weeks. Expression of proBDNF and mBDNF was also examined in S1R knockout and age-matched C57BL/6J mice. In vitro, cultured ONH astrocytes were treated with 3 μM PTZ for 24 h followed by collection of media and ONH astrocyte lysates. Results showed that treatment with (+)-PTZ increased mBDNF protein in both retina and hippocampus. In contrast, S1R deletion was associated with retinal mBDNF deficits. In ONH astrocytes S1R agonist (+)-PTZ significantly increased levels of secreted BDNF and proBDNF in cell lysates. These findings support a role for S1R in the modulation of BDNF levels within the retina and optic nerve head. Treatment with S1R agonists might provide benefit in diseases such as glaucoma by increasing BDNF levels from endogenous sources.","author":[{"dropping-particle":"","family":"Mysona","given":"Barbara A.","non-dropping-particle":"","parse-names":false,"suffix":""},{"dropping-particle":"","family":"Zhao","given":"Jing","non-dropping-particle":"","parse-names":false,"suffix":""},{"dropping-particle":"","family":"Smith","given":"Sylvia","non-dropping-particle":"","parse-names":false,"suffix":""},{"dropping-particle":"","family":"Bollinger","given":"Kathryn E.","non-dropping-particle":"","parse-names":false,"suffix":""}],"container-title":"Experimental Eye Research","id":"ITEM-2","issued":{"date-parts":[["2018","2"]]},"page":"25-30","title":"Relationship between Sigma-1 receptor and BDNF in the visual system","type":"article-journal","volume":"167"},"uris":["http://www.mendeley.com/documents/?uuid=3a9f0bde-ee3e-496c-ac3a-2be54b8d5f0a"]}],"mendeley":{"formattedCitation":"&lt;sup&gt;63,64&lt;/sup&gt;","plainTextFormattedCitation":"63,64","previouslyFormattedCitation":"&lt;sup&gt;63,64&lt;/sup&gt;"},"properties":{"noteIndex":0},"schema":"https://github.com/citation-style-language/schema/raw/master/csl-citation.json"}</w:instrText>
      </w:r>
      <w:r w:rsidR="008B7ED0"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63,64</w:t>
      </w:r>
      <w:r w:rsidR="008B7ED0" w:rsidRPr="00956B61">
        <w:rPr>
          <w:rFonts w:ascii="Times New Roman" w:hAnsi="Times New Roman" w:cs="Times New Roman"/>
          <w:sz w:val="24"/>
          <w:szCs w:val="24"/>
          <w:vertAlign w:val="superscript"/>
        </w:rPr>
        <w:fldChar w:fldCharType="end"/>
      </w:r>
      <w:r w:rsidR="00CD3321" w:rsidRPr="00956B61">
        <w:rPr>
          <w:rFonts w:ascii="Times New Roman" w:hAnsi="Times New Roman" w:cs="Times New Roman"/>
          <w:sz w:val="24"/>
          <w:szCs w:val="24"/>
        </w:rPr>
        <w:t xml:space="preserve"> </w:t>
      </w:r>
      <w:r w:rsidR="00865725" w:rsidRPr="00956B61">
        <w:rPr>
          <w:rFonts w:ascii="Times New Roman" w:hAnsi="Times New Roman" w:cs="Times New Roman" w:hint="eastAsia"/>
          <w:sz w:val="24"/>
          <w:szCs w:val="24"/>
          <w:lang w:eastAsia="ja-JP"/>
        </w:rPr>
        <w:t xml:space="preserve">which </w:t>
      </w:r>
      <w:r w:rsidR="000A5F72" w:rsidRPr="00956B61">
        <w:rPr>
          <w:rFonts w:ascii="Times New Roman" w:hAnsi="Times New Roman" w:cs="Times New Roman"/>
          <w:sz w:val="24"/>
          <w:szCs w:val="24"/>
        </w:rPr>
        <w:t xml:space="preserve">may </w:t>
      </w:r>
      <w:r w:rsidR="00865725" w:rsidRPr="00956B61">
        <w:rPr>
          <w:rFonts w:ascii="Times New Roman" w:hAnsi="Times New Roman" w:cs="Times New Roman" w:hint="eastAsia"/>
          <w:sz w:val="24"/>
          <w:szCs w:val="24"/>
          <w:lang w:eastAsia="ja-JP"/>
        </w:rPr>
        <w:t xml:space="preserve">contribute to the </w:t>
      </w:r>
      <w:r w:rsidR="008B744A" w:rsidRPr="00956B61">
        <w:rPr>
          <w:rFonts w:ascii="Times New Roman" w:hAnsi="Times New Roman" w:cs="Times New Roman"/>
          <w:sz w:val="24"/>
          <w:szCs w:val="24"/>
        </w:rPr>
        <w:t>preservation of RGCs and their axons</w:t>
      </w:r>
      <w:r w:rsidR="00865725" w:rsidRPr="00956B61">
        <w:rPr>
          <w:rFonts w:ascii="Times New Roman" w:hAnsi="Times New Roman" w:cs="Times New Roman" w:hint="eastAsia"/>
          <w:sz w:val="24"/>
          <w:szCs w:val="24"/>
          <w:lang w:eastAsia="ja-JP"/>
        </w:rPr>
        <w:t>,</w:t>
      </w:r>
      <w:r w:rsidR="00BD496C" w:rsidRPr="00956B61">
        <w:rPr>
          <w:rFonts w:ascii="Times New Roman" w:hAnsi="Times New Roman" w:cs="Times New Roman" w:hint="eastAsia"/>
          <w:sz w:val="24"/>
          <w:szCs w:val="24"/>
          <w:lang w:eastAsia="ja-JP"/>
        </w:rPr>
        <w:t xml:space="preserve"> </w:t>
      </w:r>
      <w:r w:rsidR="00BD496C" w:rsidRPr="00956B61">
        <w:rPr>
          <w:rFonts w:ascii="Times New Roman" w:hAnsi="Times New Roman" w:cs="Times New Roman"/>
          <w:sz w:val="24"/>
          <w:szCs w:val="24"/>
          <w:lang w:eastAsia="ja-JP"/>
        </w:rPr>
        <w:t>highlight</w:t>
      </w:r>
      <w:r w:rsidR="00BD496C" w:rsidRPr="00956B61">
        <w:rPr>
          <w:rFonts w:ascii="Times New Roman" w:hAnsi="Times New Roman" w:cs="Times New Roman" w:hint="eastAsia"/>
          <w:sz w:val="24"/>
          <w:szCs w:val="24"/>
          <w:lang w:eastAsia="ja-JP"/>
        </w:rPr>
        <w:t xml:space="preserve"> the potential of sigma-1 receptor agonists in preserving RGCs and suggest that cutamesine may offer similar or superior neuroprotective effects</w:t>
      </w:r>
      <w:r w:rsidR="008B744A" w:rsidRPr="00956B61">
        <w:rPr>
          <w:rFonts w:ascii="Times New Roman" w:hAnsi="Times New Roman" w:cs="Times New Roman"/>
          <w:sz w:val="24"/>
          <w:szCs w:val="24"/>
        </w:rPr>
        <w:t>.</w:t>
      </w:r>
      <w:r w:rsidR="001F49CD">
        <w:rPr>
          <w:rFonts w:ascii="Times New Roman" w:hAnsi="Times New Roman" w:cs="Times New Roman" w:hint="eastAsia"/>
          <w:sz w:val="24"/>
          <w:szCs w:val="24"/>
          <w:lang w:eastAsia="ja-JP"/>
        </w:rPr>
        <w:t xml:space="preserve"> </w:t>
      </w:r>
      <w:r w:rsidR="001F49CD">
        <w:rPr>
          <w:rFonts w:ascii="Times New Roman" w:hAnsi="Times New Roman" w:cs="Times New Roman"/>
          <w:sz w:val="24"/>
          <w:szCs w:val="24"/>
        </w:rPr>
        <w:t>Also, the beneficial effects of cutamesine in stroke patients have already been mentioned.</w:t>
      </w:r>
      <w:r w:rsidR="00A922EC">
        <w:rPr>
          <w:rFonts w:ascii="Times New Roman" w:hAnsi="Times New Roman" w:cs="Times New Roman"/>
          <w:sz w:val="24"/>
          <w:szCs w:val="24"/>
        </w:rPr>
        <w:fldChar w:fldCharType="begin" w:fldLock="1"/>
      </w:r>
      <w:r w:rsidR="00387DFF">
        <w:rPr>
          <w:rFonts w:ascii="Times New Roman" w:hAnsi="Times New Roman" w:cs="Times New Roman"/>
          <w:sz w:val="24"/>
          <w:szCs w:val="24"/>
        </w:rPr>
        <w:instrText>ADDIN CSL_CITATION {"citationItems":[{"id":"ITEM-1","itemData":{"DOI":"10.1161/STROKEAHA.114.005835","ISSN":"15244628","PMID":"25270629","abstract":"Background and Purpose-The σ-1 receptor (Sig-1R) agonist cutamesine (SA4503) enhanced functional recovery after experimental stroke with a treatment initiation window of 48 hours and chronic treatment for 28 days. We conducted a phase 2 clinical trial exploring the safety, tolerability, dose range, and functional effects of cutamesine in patients with ischemic stroke. Methods-Subjects were randomized between 48 and 72 hours after stroke to receive cutamesine 1 mg/d, 3 mg/d, or placebo for 28 days. Effects on safety and function were assessed at baseline, at end of treatment (day 28), and at end of followup (day 56). Results-In 60 patients, treatment with both cutamesine dosages was safe and well tolerated without significant differences in numbers of treatment emergent or serious adverse events. No significant effect was observed on the primary efficacy measure (change in National Institutes of Health Stroke Scale from baseline to day 56) or modified Rankin Scale and Barthel Index scores. Post hoc analysis of moderately and severely affected patients (baseline National Institutes of Health Stroke Scale, ≥7 and ≥10) showed greater National Institutes of Health Stroke Scale improvements in the 3 mg/d cutamesine group when compared with placebo (P=0.034 and P=0.038, respectively). A trend toward a higher proportion being able to complete a 10m timed walk was observed for cutamesine-treated subjects. Conclusions-Cutamesine was safe and well tolerated at both dosage levels. Although no significant effects on functional end points were seen in the population as a whole, greater improvement in National Institutes of Health Stroke Scale scores among patients with greater pretreatment deficits seen in post hoc analysis warrants further investigation. Additional studies should focus on the patient population with moderate-to-severe stroke. Clinical Trial Registration-URL: http://www.clinicaltrials.gov/show/NCT00639249. Unique identifier: NCT00639249. The EudraCT number is 2007-004840-60 (https://www.clinicaltrialsregister.eu/ctr-search/trial/2007-004840-60/GB).","author":[{"dropping-particle":"","family":"Urfer","given":"Roman","non-dropping-particle":"","parse-names":false,"suffix":""},{"dropping-particle":"","family":"Moebius","given":"Hans J.","non-dropping-particle":"","parse-names":false,"suffix":""},{"dropping-particle":"","family":"Skoloudik","given":"David","non-dropping-particle":"","parse-names":false,"suffix":""},{"dropping-particle":"","family":"Santamarina","given":"Estevo","non-dropping-particle":"","parse-names":false,"suffix":""},{"dropping-particle":"","family":"Sato","given":"Wakao","non-dropping-particle":"","parse-names":false,"suffix":""},{"dropping-particle":"","family":"Mita","given":"Shiro","non-dropping-particle":"","parse-names":false,"suffix":""},{"dropping-particle":"","family":"Muir","given":"Keith W.","non-dropping-particle":"","parse-names":false,"suffix":""}],"container-title":"Stroke","id":"ITEM-1","issue":"11","issued":{"date-parts":[["2014","11"]]},"page":"3304-3310","title":"Phase II trial of the sigma-1 receptor agonist cutamesine (SA4503) for recovery enhancement after acute ischemic stroke","type":"article-journal","volume":"45"},"uris":["http://www.mendeley.com/documents/?uuid=a22b10fa-4911-308d-93c4-3496531a5ff1"]}],"mendeley":{"formattedCitation":"&lt;sup&gt;26&lt;/sup&gt;","plainTextFormattedCitation":"26","previouslyFormattedCitation":"&lt;sup&gt;26&lt;/sup&gt;"},"properties":{"noteIndex":0},"schema":"https://github.com/citation-style-language/schema/raw/master/csl-citation.json"}</w:instrText>
      </w:r>
      <w:r w:rsidR="00A922EC">
        <w:rPr>
          <w:rFonts w:ascii="Times New Roman" w:hAnsi="Times New Roman" w:cs="Times New Roman"/>
          <w:sz w:val="24"/>
          <w:szCs w:val="24"/>
        </w:rPr>
        <w:fldChar w:fldCharType="separate"/>
      </w:r>
      <w:r w:rsidR="00534227" w:rsidRPr="00534227">
        <w:rPr>
          <w:rFonts w:ascii="Times New Roman" w:hAnsi="Times New Roman" w:cs="Times New Roman"/>
          <w:noProof/>
          <w:sz w:val="24"/>
          <w:szCs w:val="24"/>
          <w:vertAlign w:val="superscript"/>
        </w:rPr>
        <w:t>26</w:t>
      </w:r>
      <w:r w:rsidR="00A922EC">
        <w:rPr>
          <w:rFonts w:ascii="Times New Roman" w:hAnsi="Times New Roman" w:cs="Times New Roman"/>
          <w:sz w:val="24"/>
          <w:szCs w:val="24"/>
        </w:rPr>
        <w:fldChar w:fldCharType="end"/>
      </w:r>
    </w:p>
    <w:p w14:paraId="082D5D10" w14:textId="511FA12F" w:rsidR="00DE7A57" w:rsidRPr="00956B61" w:rsidRDefault="001A4BF1" w:rsidP="00AE07AF">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rPr>
        <w:lastRenderedPageBreak/>
        <w:t>Collectively, the described studies</w:t>
      </w:r>
      <w:r w:rsidR="00796F9B" w:rsidRPr="00956B61">
        <w:rPr>
          <w:rFonts w:ascii="Times New Roman" w:hAnsi="Times New Roman" w:cs="Times New Roman"/>
          <w:sz w:val="24"/>
          <w:szCs w:val="24"/>
        </w:rPr>
        <w:t xml:space="preserve"> for cutamesine using elevated IOP-induced and </w:t>
      </w:r>
      <w:r w:rsidR="00AC647C" w:rsidRPr="00956B61">
        <w:rPr>
          <w:rFonts w:ascii="Times New Roman" w:hAnsi="Times New Roman" w:cs="Times New Roman"/>
          <w:sz w:val="24"/>
          <w:szCs w:val="24"/>
        </w:rPr>
        <w:t>oxidative</w:t>
      </w:r>
      <w:r w:rsidR="00BC30BA">
        <w:rPr>
          <w:rFonts w:ascii="Times New Roman" w:hAnsi="Times New Roman" w:cs="Times New Roman"/>
          <w:sz w:val="24"/>
          <w:szCs w:val="24"/>
        </w:rPr>
        <w:t xml:space="preserve"> </w:t>
      </w:r>
      <w:r w:rsidR="00AC647C" w:rsidRPr="00956B61">
        <w:rPr>
          <w:rFonts w:ascii="Times New Roman" w:hAnsi="Times New Roman" w:cs="Times New Roman"/>
          <w:sz w:val="24"/>
          <w:szCs w:val="24"/>
        </w:rPr>
        <w:t xml:space="preserve">stress-induced </w:t>
      </w:r>
      <w:r w:rsidR="00CB3FAF" w:rsidRPr="00956B61">
        <w:rPr>
          <w:rFonts w:ascii="Times New Roman" w:hAnsi="Times New Roman" w:cs="Times New Roman"/>
          <w:sz w:val="24"/>
          <w:szCs w:val="24"/>
        </w:rPr>
        <w:t xml:space="preserve">rat </w:t>
      </w:r>
      <w:r w:rsidR="00F67B1E" w:rsidRPr="00956B61">
        <w:rPr>
          <w:rFonts w:ascii="Times New Roman" w:hAnsi="Times New Roman" w:cs="Times New Roman"/>
          <w:sz w:val="24"/>
          <w:szCs w:val="24"/>
        </w:rPr>
        <w:t xml:space="preserve">models of retinal </w:t>
      </w:r>
      <w:r w:rsidR="001E367D" w:rsidRPr="00956B61">
        <w:rPr>
          <w:rFonts w:ascii="Times New Roman" w:hAnsi="Times New Roman" w:cs="Times New Roman"/>
          <w:sz w:val="24"/>
          <w:szCs w:val="24"/>
        </w:rPr>
        <w:t xml:space="preserve">pathology </w:t>
      </w:r>
      <w:r w:rsidR="007B4CEB" w:rsidRPr="00956B61">
        <w:rPr>
          <w:rFonts w:ascii="Times New Roman" w:hAnsi="Times New Roman" w:cs="Times New Roman"/>
          <w:sz w:val="24"/>
          <w:szCs w:val="24"/>
        </w:rPr>
        <w:t>and using the DARC</w:t>
      </w:r>
      <w:r w:rsidR="00840C5C" w:rsidRPr="00956B61">
        <w:rPr>
          <w:rFonts w:ascii="Times New Roman" w:hAnsi="Times New Roman" w:cs="Times New Roman"/>
          <w:sz w:val="24"/>
          <w:szCs w:val="24"/>
        </w:rPr>
        <w:t xml:space="preserve"> biomarker and </w:t>
      </w:r>
      <w:r w:rsidR="002E4CA5" w:rsidRPr="00956B61">
        <w:rPr>
          <w:rFonts w:ascii="Times New Roman" w:hAnsi="Times New Roman" w:cs="Times New Roman"/>
          <w:sz w:val="24"/>
          <w:szCs w:val="24"/>
        </w:rPr>
        <w:t>RGC-</w:t>
      </w:r>
      <w:r w:rsidR="00BA061F" w:rsidRPr="00956B61">
        <w:rPr>
          <w:rFonts w:ascii="Times New Roman" w:hAnsi="Times New Roman" w:cs="Times New Roman"/>
          <w:sz w:val="24"/>
          <w:szCs w:val="24"/>
        </w:rPr>
        <w:t xml:space="preserve">specific </w:t>
      </w:r>
      <w:r w:rsidR="002E4CA5" w:rsidRPr="00956B61">
        <w:rPr>
          <w:rFonts w:ascii="Times New Roman" w:hAnsi="Times New Roman" w:cs="Times New Roman"/>
          <w:sz w:val="24"/>
          <w:szCs w:val="24"/>
        </w:rPr>
        <w:t>labeling</w:t>
      </w:r>
      <w:r w:rsidR="00BA061F" w:rsidRPr="00956B61">
        <w:rPr>
          <w:rFonts w:ascii="Times New Roman" w:hAnsi="Times New Roman" w:cs="Times New Roman"/>
          <w:sz w:val="24"/>
          <w:szCs w:val="24"/>
        </w:rPr>
        <w:t xml:space="preserve"> </w:t>
      </w:r>
      <w:r w:rsidR="001D4D83">
        <w:rPr>
          <w:rFonts w:ascii="Times New Roman" w:hAnsi="Times New Roman" w:cs="Times New Roman"/>
          <w:sz w:val="24"/>
          <w:szCs w:val="24"/>
        </w:rPr>
        <w:t xml:space="preserve">and </w:t>
      </w:r>
      <w:proofErr w:type="spellStart"/>
      <w:r w:rsidR="001D4D83">
        <w:rPr>
          <w:rFonts w:ascii="Times New Roman" w:hAnsi="Times New Roman" w:cs="Times New Roman"/>
          <w:sz w:val="24"/>
          <w:szCs w:val="24"/>
        </w:rPr>
        <w:t>Nfl</w:t>
      </w:r>
      <w:proofErr w:type="spellEnd"/>
      <w:r w:rsidR="001D4D83">
        <w:rPr>
          <w:rFonts w:ascii="Times New Roman" w:hAnsi="Times New Roman" w:cs="Times New Roman"/>
          <w:sz w:val="24"/>
          <w:szCs w:val="24"/>
        </w:rPr>
        <w:t xml:space="preserve"> gene expression </w:t>
      </w:r>
      <w:r w:rsidR="00840C5C" w:rsidRPr="00956B61">
        <w:rPr>
          <w:rFonts w:ascii="Times New Roman" w:hAnsi="Times New Roman" w:cs="Times New Roman"/>
          <w:sz w:val="24"/>
          <w:szCs w:val="24"/>
        </w:rPr>
        <w:t xml:space="preserve">readouts </w:t>
      </w:r>
      <w:r w:rsidR="001E367D" w:rsidRPr="00956B61">
        <w:rPr>
          <w:rFonts w:ascii="Times New Roman" w:hAnsi="Times New Roman" w:cs="Times New Roman"/>
          <w:sz w:val="24"/>
          <w:szCs w:val="24"/>
        </w:rPr>
        <w:t>have provided new information</w:t>
      </w:r>
      <w:r w:rsidR="006942DF" w:rsidRPr="00956B61">
        <w:rPr>
          <w:rFonts w:ascii="Times New Roman" w:hAnsi="Times New Roman" w:cs="Times New Roman"/>
          <w:sz w:val="24"/>
          <w:szCs w:val="24"/>
        </w:rPr>
        <w:t xml:space="preserve"> about the role of sigma-1 receptor in directly protecting and preserving RGCs</w:t>
      </w:r>
      <w:r w:rsidR="006E7260" w:rsidRPr="00956B61">
        <w:rPr>
          <w:rFonts w:ascii="Times New Roman" w:hAnsi="Times New Roman" w:cs="Times New Roman"/>
          <w:sz w:val="24"/>
          <w:szCs w:val="24"/>
        </w:rPr>
        <w:t xml:space="preserve">. The literature cited above </w:t>
      </w:r>
      <w:r w:rsidR="00A7320F" w:rsidRPr="00956B61">
        <w:rPr>
          <w:rFonts w:ascii="Times New Roman" w:hAnsi="Times New Roman" w:cs="Times New Roman"/>
          <w:sz w:val="24"/>
          <w:szCs w:val="24"/>
        </w:rPr>
        <w:t xml:space="preserve">suggests multiple mechanisms of action of this </w:t>
      </w:r>
      <w:r w:rsidR="00840C5C" w:rsidRPr="00956B61">
        <w:rPr>
          <w:rFonts w:ascii="Times New Roman" w:hAnsi="Times New Roman" w:cs="Times New Roman"/>
          <w:sz w:val="24"/>
          <w:szCs w:val="24"/>
        </w:rPr>
        <w:t xml:space="preserve">class of </w:t>
      </w:r>
      <w:r w:rsidR="00A7320F" w:rsidRPr="00956B61">
        <w:rPr>
          <w:rFonts w:ascii="Times New Roman" w:hAnsi="Times New Roman" w:cs="Times New Roman"/>
          <w:sz w:val="24"/>
          <w:szCs w:val="24"/>
        </w:rPr>
        <w:t>compound</w:t>
      </w:r>
      <w:r w:rsidR="0060638C" w:rsidRPr="00956B61">
        <w:rPr>
          <w:rFonts w:ascii="Times New Roman" w:hAnsi="Times New Roman" w:cs="Times New Roman"/>
          <w:sz w:val="24"/>
          <w:szCs w:val="24"/>
        </w:rPr>
        <w:t>s</w:t>
      </w:r>
      <w:r w:rsidR="00A7320F" w:rsidRPr="00956B61">
        <w:rPr>
          <w:rFonts w:ascii="Times New Roman" w:hAnsi="Times New Roman" w:cs="Times New Roman"/>
          <w:sz w:val="24"/>
          <w:szCs w:val="24"/>
        </w:rPr>
        <w:t xml:space="preserve"> at cellular and molecular level</w:t>
      </w:r>
      <w:r w:rsidR="0060638C" w:rsidRPr="00956B61">
        <w:rPr>
          <w:rFonts w:ascii="Times New Roman" w:hAnsi="Times New Roman" w:cs="Times New Roman"/>
          <w:sz w:val="24"/>
          <w:szCs w:val="24"/>
        </w:rPr>
        <w:t>s</w:t>
      </w:r>
      <w:r w:rsidR="00884F64" w:rsidRPr="00956B61">
        <w:rPr>
          <w:rFonts w:ascii="Times New Roman" w:hAnsi="Times New Roman" w:cs="Times New Roman"/>
          <w:sz w:val="24"/>
          <w:szCs w:val="24"/>
        </w:rPr>
        <w:t xml:space="preserve"> (Fig</w:t>
      </w:r>
      <w:r w:rsidR="001D4D83">
        <w:rPr>
          <w:rFonts w:ascii="Times New Roman" w:hAnsi="Times New Roman" w:cs="Times New Roman" w:hint="eastAsia"/>
          <w:sz w:val="24"/>
          <w:szCs w:val="24"/>
          <w:lang w:eastAsia="ja-JP"/>
        </w:rPr>
        <w:t>s</w:t>
      </w:r>
      <w:r w:rsidR="00884F64" w:rsidRPr="00956B61">
        <w:rPr>
          <w:rFonts w:ascii="Times New Roman" w:hAnsi="Times New Roman" w:cs="Times New Roman"/>
          <w:sz w:val="24"/>
          <w:szCs w:val="24"/>
        </w:rPr>
        <w:t>. 5</w:t>
      </w:r>
      <w:r w:rsidR="001D4D83">
        <w:rPr>
          <w:rFonts w:ascii="Times New Roman" w:hAnsi="Times New Roman" w:cs="Times New Roman" w:hint="eastAsia"/>
          <w:sz w:val="24"/>
          <w:szCs w:val="24"/>
          <w:lang w:eastAsia="ja-JP"/>
        </w:rPr>
        <w:t xml:space="preserve"> and 6</w:t>
      </w:r>
      <w:r w:rsidR="00884F64" w:rsidRPr="00956B61">
        <w:rPr>
          <w:rFonts w:ascii="Times New Roman" w:hAnsi="Times New Roman" w:cs="Times New Roman"/>
          <w:sz w:val="24"/>
          <w:szCs w:val="24"/>
        </w:rPr>
        <w:t xml:space="preserve">). Such </w:t>
      </w:r>
      <w:r w:rsidR="0005346A" w:rsidRPr="00956B61">
        <w:rPr>
          <w:rFonts w:ascii="Times New Roman" w:hAnsi="Times New Roman" w:cs="Times New Roman"/>
          <w:sz w:val="24"/>
          <w:szCs w:val="24"/>
        </w:rPr>
        <w:t>data</w:t>
      </w:r>
      <w:r w:rsidR="005D28DB" w:rsidRPr="00956B61">
        <w:rPr>
          <w:rFonts w:ascii="Times New Roman" w:hAnsi="Times New Roman" w:cs="Times New Roman"/>
          <w:sz w:val="24"/>
          <w:szCs w:val="24"/>
        </w:rPr>
        <w:t xml:space="preserve"> provid</w:t>
      </w:r>
      <w:r w:rsidR="002C46DC" w:rsidRPr="00956B61">
        <w:rPr>
          <w:rFonts w:ascii="Times New Roman" w:hAnsi="Times New Roman" w:cs="Times New Roman"/>
          <w:sz w:val="24"/>
          <w:szCs w:val="24"/>
        </w:rPr>
        <w:t>e</w:t>
      </w:r>
      <w:r w:rsidR="005D28DB" w:rsidRPr="00956B61">
        <w:rPr>
          <w:rFonts w:ascii="Times New Roman" w:hAnsi="Times New Roman" w:cs="Times New Roman"/>
          <w:sz w:val="24"/>
          <w:szCs w:val="24"/>
        </w:rPr>
        <w:t xml:space="preserve"> a</w:t>
      </w:r>
      <w:r w:rsidR="0005346A" w:rsidRPr="00956B61">
        <w:rPr>
          <w:rFonts w:ascii="Times New Roman" w:hAnsi="Times New Roman" w:cs="Times New Roman"/>
          <w:sz w:val="24"/>
          <w:szCs w:val="24"/>
        </w:rPr>
        <w:t xml:space="preserve">n impetus </w:t>
      </w:r>
      <w:r w:rsidR="005D28DB" w:rsidRPr="00956B61">
        <w:rPr>
          <w:rFonts w:ascii="Times New Roman" w:hAnsi="Times New Roman" w:cs="Times New Roman"/>
          <w:sz w:val="24"/>
          <w:szCs w:val="24"/>
        </w:rPr>
        <w:t xml:space="preserve">for </w:t>
      </w:r>
      <w:r w:rsidR="0005346A" w:rsidRPr="00956B61">
        <w:rPr>
          <w:rFonts w:ascii="Times New Roman" w:hAnsi="Times New Roman" w:cs="Times New Roman"/>
          <w:sz w:val="24"/>
          <w:szCs w:val="24"/>
        </w:rPr>
        <w:t>creating novel compounds with multi-functional</w:t>
      </w:r>
      <w:r w:rsidR="000343C4" w:rsidRPr="00956B61">
        <w:rPr>
          <w:rFonts w:ascii="Times New Roman" w:hAnsi="Times New Roman" w:cs="Times New Roman"/>
          <w:sz w:val="24"/>
          <w:szCs w:val="24"/>
        </w:rPr>
        <w:t xml:space="preserve"> </w:t>
      </w:r>
      <w:r w:rsidR="00884F64" w:rsidRPr="00956B61">
        <w:rPr>
          <w:rFonts w:ascii="Times New Roman" w:hAnsi="Times New Roman" w:cs="Times New Roman"/>
          <w:sz w:val="24"/>
          <w:szCs w:val="24"/>
        </w:rPr>
        <w:t xml:space="preserve">pharmacological properties </w:t>
      </w:r>
      <w:r w:rsidR="00812233" w:rsidRPr="00956B61">
        <w:rPr>
          <w:rFonts w:ascii="Times New Roman" w:hAnsi="Times New Roman" w:cs="Times New Roman"/>
          <w:sz w:val="24"/>
          <w:szCs w:val="24"/>
        </w:rPr>
        <w:t>via conjugat</w:t>
      </w:r>
      <w:r w:rsidR="00937188" w:rsidRPr="00956B61">
        <w:rPr>
          <w:rFonts w:ascii="Times New Roman" w:hAnsi="Times New Roman" w:cs="Times New Roman"/>
          <w:sz w:val="24"/>
          <w:szCs w:val="24"/>
        </w:rPr>
        <w:t>ion</w:t>
      </w:r>
      <w:r w:rsidR="00812233" w:rsidRPr="00956B61">
        <w:rPr>
          <w:rFonts w:ascii="Times New Roman" w:hAnsi="Times New Roman" w:cs="Times New Roman"/>
          <w:sz w:val="24"/>
          <w:szCs w:val="24"/>
        </w:rPr>
        <w:t>/hybrid</w:t>
      </w:r>
      <w:r w:rsidR="002B64C0" w:rsidRPr="00956B61">
        <w:rPr>
          <w:rFonts w:ascii="Times New Roman" w:hAnsi="Times New Roman" w:cs="Times New Roman"/>
          <w:sz w:val="24"/>
          <w:szCs w:val="24"/>
        </w:rPr>
        <w:t xml:space="preserve"> generation</w:t>
      </w:r>
      <w:r w:rsidR="006F1F87" w:rsidRPr="00956B61">
        <w:rPr>
          <w:rFonts w:ascii="Times New Roman" w:hAnsi="Times New Roman" w:cs="Times New Roman"/>
          <w:sz w:val="24"/>
          <w:szCs w:val="24"/>
        </w:rPr>
        <w:t>.</w:t>
      </w:r>
      <w:r w:rsidR="00CE597C"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{"citationItems":[{"id":"ITEM-1","itemData":{"DOI":"10.1016/j.bmc.2016.05.045","ISSN":"09680896","PMID":"27262426","abstract":"We previously reported bifunctional sigma-1 (σ1) ligands endowed with antioxidant activity (1 and 2). In the present paper, pure enantiomers (R)-1 and (R)-2 along with the corresponding p-methoxy (6, 11), p-fluoro derivatives (7, 12) were synthesized. σ1and σ2affinities, antioxidant properties, and chemico-physical profiles were evaluated. Para derivatives, while maintaining strong σ1affinity, displayed improved σ1selectivity compared to the parent compounds 1 and 2. In vivo evaluation of compounds 1, 2, (R)-1, 7, and 12 showed σ1agonist pharmacological profile. Chemico-physical studies revealed that amides 2, 11 and 12 were more stable than corresponding esters 1, 6 and 7 under our experimental conditions. Antioxidant properties were exhibited by fluoro derivatives 7 and 12 being able to increase total antioxidant capacity (TAC). Our results underline that p-substituents have an important role on σ1selectivity, TAC, chemical and enzymatic stabilities. In particular, our data suggest that new very selective compounds 7 and 12 could be promising tools to investigate the disorders in which σ1receptor dysfunction and oxidative stress are contemporarily involved.","author":[{"dropping-particle":"","family":"Arena","given":"Emanuela","non-dropping-particle":"","parse-names":false,"suffix":""},{"dropping-particle":"","family":"Cacciatore","given":"Ivana","non-dropping-particle":"","parse-names":false,"suffix":""},{"dropping-particle":"","family":"Cerasa","given":"Laura S.","non-dropping-particle":"","parse-names":false,"suffix":""},{"dropping-particle":"","family":"Turkez","given":"Hasan","non-dropping-particle":"","parse-names":false,"suffix":""},{"dropping-particle":"","family":"Pittalà","given":"Valeria","non-dropping-particle":"","parse-names":false,"suffix":""},{"dropping-particle":"","family":"Pasquinucci","given":"Lorella","non-dropping-particle":"","parse-names":false,"suffix":""},{"dropping-particle":"","family":"Marrazzo","given":"Agostino","non-dropping-particle":"","parse-names":false,"suffix":""},{"dropping-particle":"","family":"Parenti","given":"Carmela","non-dropping-particle":"","parse-names":false,"suffix":""},{"dropping-particle":"","family":"Stefano","given":"Antonio","non-dropping-particle":"Di","parse-names":false,"suffix":""},{"dropping-particle":"","family":"Prezzavento","given":"Orazio","non-dropping-particle":"","parse-names":false,"suffix":""}],"container-title":"Bioorganic &amp; Medicinal Chemistry","id":"ITEM-1","issue":"14","issued":{"date-parts":[["2016","7","15"]]},"page":"3149-3156","title":"New bifunctional antioxidant/σ1 agonist ligands: Preliminary chemico-physical and biological evaluation","type":"article-journal","volume":"24"},"uris":["http://www.mendeley.com/documents/?uuid=93ae0343-3fd6-4621-802d-e9bafd0f0bd9"]},{"id":"ITEM-2","itemData":{"DOI":"10.4155/fmc-2016-0036","ISSN":"1756-8919","PMID":"27402296","abstract":"Background: Neurogenic agents emerge as innovative drugs for the treatment of Alzheimer's disease (AD), whose pathological complexity suggests strengthening research in the multi-target directed ligands strategy. Results: By combining the lipoic acid structure with N-benzylpiperidine or N,N-dibenzyl(N-methyl)amine fragments, new multi-target directed ligands were obtained that act at three relevant targets in AD: σ-1 receptor (σ1R), β-secretase-1 (BACE1) and acetylcholinesterase (AChE). Moreover, they show potent neurogenic properties, good antioxidant capacity and favorable CNS permeability. Molecular modeling studies on AChE, σ1R and BACE1 highlight relevant drug-protein interactions that may contribute to the development of new disease-modifying drugs. Conclusion: New lipoic-based σ1 agonists endowed with neurogenic, antioxidant, cholinergic and amyloid β-peptide-reducing properties have been discovered for the potential treatment of AD.","author":[{"dropping-particle":"","family":"Estrada","given":"Martín","non-dropping-particle":"","parse-names":false,"suffix":""},{"dropping-particle":"","family":"Pérez","given":"Concepción","non-dropping-particle":"","parse-names":false,"suffix":""},{"dropping-particle":"","family":"Soriano","given":"Elena","non-dropping-particle":"","parse-names":false,"suffix":""},{"dropping-particle":"","family":"Laurini","given":"Erik","non-dropping-particle":"","parse-names":false,"suffix":""},{"dropping-particle":"","family":"Romano","given":"Maurizio","non-dropping-particle":"","parse-names":false,"suffix":""},{"dropping-particle":"","family":"Pricl","given":"Sabrina","non-dropping-particle":"","parse-names":false,"suffix":""},{"dropping-particle":"","family":"Morales-García","given":"José A","non-dropping-particle":"","parse-names":false,"suffix":""},{"dropping-particle":"","family":"Pérez-Castillo","given":"Ana","non-dropping-particle":"","parse-names":false,"suffix":""},{"dropping-particle":"","family":"Rodríguez-Franco","given":"María Isabel","non-dropping-particle":"","parse-names":false,"suffix":""}],"container-title":"Future Medicinal Chemistry","id":"ITEM-2","issue":"11","issued":{"date-parts":[["2016","7","12"]]},"page":"1191-1207","title":"New Neurogenic Lipoic-Based Hybrids as Innovative Alzheimer'S Drugs with σ-1 Agonism and β-Secretase Inhibition","type":"article-journal","volume":"8"},"uris":["http://www.mendeley.com/documents/?uuid=6a255b7e-3e17-4b9d-875d-6ad2e05ff8fc"]}],"mendeley":{"formattedCitation":"&lt;sup&gt;65,66&lt;/sup&gt;","plainTextFormattedCitation":"65,66","previouslyFormattedCitation":"&lt;sup&gt;65,66&lt;/sup&gt;"},"properties":{"noteIndex":0},"schema":"https://github.com/citation-style-language/schema/raw/master/csl-citation.json"}</w:instrText>
      </w:r>
      <w:r w:rsidR="00CE597C"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65,66</w:t>
      </w:r>
      <w:r w:rsidR="00CE597C" w:rsidRPr="00956B61">
        <w:rPr>
          <w:rFonts w:ascii="Times New Roman" w:hAnsi="Times New Roman" w:cs="Times New Roman"/>
          <w:sz w:val="24"/>
          <w:szCs w:val="24"/>
          <w:vertAlign w:val="superscript"/>
        </w:rPr>
        <w:fldChar w:fldCharType="end"/>
      </w:r>
      <w:r w:rsidR="00924680" w:rsidRPr="00956B61">
        <w:rPr>
          <w:rFonts w:ascii="Times New Roman" w:hAnsi="Times New Roman" w:cs="Times New Roman"/>
          <w:sz w:val="24"/>
          <w:szCs w:val="24"/>
        </w:rPr>
        <w:t xml:space="preserve"> These novel </w:t>
      </w:r>
      <w:r w:rsidR="0083639D" w:rsidRPr="00956B61">
        <w:rPr>
          <w:rFonts w:ascii="Times New Roman" w:hAnsi="Times New Roman" w:cs="Times New Roman"/>
          <w:sz w:val="24"/>
          <w:szCs w:val="24"/>
        </w:rPr>
        <w:t>agents</w:t>
      </w:r>
      <w:r w:rsidR="00ED67FF" w:rsidRPr="00956B61">
        <w:rPr>
          <w:rFonts w:ascii="Times New Roman" w:hAnsi="Times New Roman" w:cs="Times New Roman"/>
          <w:sz w:val="24"/>
          <w:szCs w:val="24"/>
        </w:rPr>
        <w:t xml:space="preserve"> may </w:t>
      </w:r>
      <w:r w:rsidR="00CE1D02" w:rsidRPr="00956B61">
        <w:rPr>
          <w:rFonts w:ascii="Times New Roman" w:hAnsi="Times New Roman" w:cs="Times New Roman"/>
          <w:sz w:val="24"/>
          <w:szCs w:val="24"/>
        </w:rPr>
        <w:t>offer higher potency and therapeutic indices than the exis</w:t>
      </w:r>
      <w:r w:rsidR="00A200F8" w:rsidRPr="00956B61">
        <w:rPr>
          <w:rFonts w:ascii="Times New Roman" w:hAnsi="Times New Roman" w:cs="Times New Roman"/>
          <w:sz w:val="24"/>
          <w:szCs w:val="24"/>
        </w:rPr>
        <w:t>t</w:t>
      </w:r>
      <w:r w:rsidR="0060638C" w:rsidRPr="00956B61">
        <w:rPr>
          <w:rFonts w:ascii="Times New Roman" w:hAnsi="Times New Roman" w:cs="Times New Roman"/>
          <w:sz w:val="24"/>
          <w:szCs w:val="24"/>
        </w:rPr>
        <w:t>ing</w:t>
      </w:r>
      <w:r w:rsidR="002C46DC" w:rsidRPr="00956B61">
        <w:rPr>
          <w:rFonts w:ascii="Times New Roman" w:hAnsi="Times New Roman" w:cs="Times New Roman"/>
          <w:sz w:val="24"/>
          <w:szCs w:val="24"/>
        </w:rPr>
        <w:t xml:space="preserve"> </w:t>
      </w:r>
      <w:r w:rsidR="00ED67FF" w:rsidRPr="00956B61">
        <w:rPr>
          <w:rFonts w:ascii="Times New Roman" w:hAnsi="Times New Roman" w:cs="Times New Roman"/>
          <w:sz w:val="24"/>
          <w:szCs w:val="24"/>
        </w:rPr>
        <w:t>singular compounds</w:t>
      </w:r>
      <w:r w:rsidR="003E6374" w:rsidRPr="00956B61">
        <w:rPr>
          <w:rFonts w:ascii="Times New Roman" w:hAnsi="Times New Roman" w:cs="Times New Roman"/>
          <w:sz w:val="24"/>
          <w:szCs w:val="24"/>
        </w:rPr>
        <w:t xml:space="preserve"> including </w:t>
      </w:r>
      <w:proofErr w:type="spellStart"/>
      <w:r w:rsidR="003E6374" w:rsidRPr="00956B61">
        <w:rPr>
          <w:rFonts w:ascii="Times New Roman" w:hAnsi="Times New Roman" w:cs="Times New Roman"/>
          <w:sz w:val="24"/>
          <w:szCs w:val="24"/>
        </w:rPr>
        <w:t>ifenprodil</w:t>
      </w:r>
      <w:proofErr w:type="spellEnd"/>
      <w:r w:rsidR="003E6374" w:rsidRPr="00956B61">
        <w:rPr>
          <w:rFonts w:ascii="Times New Roman" w:hAnsi="Times New Roman" w:cs="Times New Roman"/>
          <w:sz w:val="24"/>
          <w:szCs w:val="24"/>
        </w:rPr>
        <w:t xml:space="preserve"> and its analogs</w:t>
      </w:r>
      <w:ins w:id="115" w:author="Takashi Ota" w:date="2025-09-30T20:32:00Z" w16du:dateUtc="2025-09-30T11:32:00Z">
        <w:r w:rsidR="006B2E1A">
          <w:rPr>
            <w:rFonts w:ascii="Times New Roman" w:hAnsi="Times New Roman" w:cs="Times New Roman"/>
            <w:sz w:val="24"/>
            <w:szCs w:val="24"/>
          </w:rPr>
          <w:fldChar w:fldCharType="begin" w:fldLock="1"/>
        </w:r>
      </w:ins>
      <w:r w:rsidR="0080181F">
        <w:rPr>
          <w:rFonts w:ascii="Times New Roman" w:hAnsi="Times New Roman" w:cs="Times New Roman"/>
          <w:sz w:val="24"/>
          <w:szCs w:val="24"/>
        </w:rPr>
        <w:instrText>ADDIN CSL_CITATION {"citationItems":[{"id":"ITEM-1","itemData":{"DOI":"10.1016/0014-2999(94)00763-W","ISSN":"00142999","author":[{"dropping-particle":"","family":"Hashimoto","given":"Kenji","non-dropping-particle":"","parse-names":false,"suffix":""},{"dropping-particle":"","family":"London","given":"Edythe D.","non-dropping-particle":"","parse-names":false,"suffix":""}],"container-title":"European Journal of Pharmacology","id":"ITEM-1","issue":"3","issued":{"date-parts":[["1995","2"]]},"page":"307-310","title":"Interactions of erythro-ifenprodil, threo-ifenprodil, erythro-iodoifenprodil, and eliprodil with subtypes of σ receptors","type":"article-journal","volume":"273"},"uris":["http://www.mendeley.com/documents/?uuid=e1bcafe7-6037-4621-a1a0-0cdeaf98d214"]},{"id":"ITEM-2","itemData":{"DOI":"10.1089/jop.1999.15.271","ISSN":"1080-7683","PMID":"10385136","abstract":"Polyamine binding sites (PBS) represent one of the modulatory sites on the N-methyl-D-aspartate (NMDA) receptor-channel complex. We have characterized [3H]-ifenprodil binding to the PBS on washed homogenates of rabbit and rat retinas. Specific binding of [3H]-ifenprodil (2 nM) (in the presence of 3 μM 1,3-Di [2-tolyl] guanidine HCl and 10 μM GBR12909 to block sigma sites) comprised 47-56% of the total binding. Scatchard analyses indicated interaction with apparent high- and low- affinity sites: dissociation constants (K(d)s) = 0.5-0.6 μM and apparent density of sites (B(max)) = 1.5-4.3 pmol/mg protein and K(d)s = 2.0-2.9 μM, and B(max) values = 15.8-17.8 pmol/mg protein (n = 3). Ifenprodil (K(i) = 0.4 -0.8 μM), eliprodil (K(i) = 0.7-0.8 μM), spermine (K(i)= 72-79 μM), spermidine (K(i) = 283-330 μM), putrescine (K(i) &gt; 650 μM) and MK-801 (K(i) &gt; 1 mM) (n = 3- 5) differentially competed for [3H]-ifenprodil binding. The biphasic competition curves for ifenprodil were resolved into two binding components: rat retinas, IC(50high) = 0.19 ± 0.13 μM and IC(50low) = 8.7 ± 1.3 μM; rabbit retinas, IC(50high) = 0.1 ± 0.01 μM and IC(50low) = 16.0 ± 7.8 μM. These studies have shown the presence of specific PBS labeled by [3H]- ifenprodil in the rabbit and rat retinas which may, in part, be responsible for mediating the neuroprotective effects of eliprodil and ifenprodil.","author":[{"dropping-particle":"","family":"Sharif","given":"Naj A","non-dropping-particle":"","parse-names":false,"suffix":""},{"dropping-particle":"","family":"Xu","given":"S X","non-dropping-particle":"","parse-names":false,"suffix":""}],"container-title":"Journal of Ocular Pharmacology and Therapeutics","id":"ITEM-2","issue":"3","issued":{"date-parts":[["1999","6"]]},"page":"271-281","title":"Pharmacological Characterization of [ 3 H]-Ifenprodil Binding to Polyamine Binding Sites on Rabbit and Rat Retinal Homogenates: Role in Neuroprotection?","type":"article-journal","volume":"15"},"uris":["http://www.mendeley.com/documents/?uuid=fe6500b2-66e4-463f-99e9-83e5106fe055"]},{"id":"ITEM-3","itemData":{"DOI":"10.1111/j.1471-4159.2007.04843.x","ISSN":"0022-3042","PMID":"17714450","abstract":"Ne</w:instrText>
      </w:r>
      <w:r w:rsidR="0080181F">
        <w:rPr>
          <w:rFonts w:ascii="Times New Roman" w:hAnsi="Times New Roman" w:cs="Times New Roman" w:hint="eastAsia"/>
          <w:sz w:val="24"/>
          <w:szCs w:val="24"/>
        </w:rPr>
        <w:instrText xml:space="preserve">uronal death due to excessive activation of N </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methyl</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 xml:space="preserve"> d </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aspartate (NMDA) receptors is a hallmark of neurodegenerative diseases. The polyamines: putrescine, spermine, and spermidine, bind to specific sites on the NMDA receptor and promote its activation, but their role in NMDA</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induced neuronal death is ill defined. In this study, we characterized the role of polyamines in excitotoxic death of retinal ganglion cells (RGCs), a population of central neurons susceptible to NMDA</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induced damage. Our data show that endogenous arginase I, the rate limiting enzyme for polyamine biosynthesis, is expressed in the intact, adult retina. Intraocular injection of NMDA visibly increased arginase I expression in Müller cells, the predominant glial cell</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type in the mammalian retina. Inhibition of polyamine synthesis using di</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fluoro</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methyl</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ornithine (DFMO) was markedly neuroprotective, while injection of exogenous polyamines in conjunction with NMDA exacerbated RGC death. Blockade of the polyamine binding sites on NMDA receptors using the non</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competitive antagonist ifenprodil was neuroprotective, suggesting that polyamines contribute to excitotoxic death, at least partly, by binding to NMDA receptors. Importantly, we also demonstrate that NMDA leads to activation of both the Erk1/2 and PI3 K/Akt pathways, but only the PI3 K/Akt kinase was required for di</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fluoro</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methyl</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ornithine</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induced RGC survival. In summary, our study reveals that polyamines modulate neuronal death in the retina via different mechanisms that potentiate NMDA</w:instrText>
      </w:r>
      <w:r w:rsidR="0080181F">
        <w:rPr>
          <w:rFonts w:ascii="Times New Roman" w:hAnsi="Times New Roman" w:cs="Times New Roman" w:hint="eastAsia"/>
          <w:sz w:val="24"/>
          <w:szCs w:val="24"/>
        </w:rPr>
        <w:instrText>‐</w:instrText>
      </w:r>
      <w:r w:rsidR="0080181F">
        <w:rPr>
          <w:rFonts w:ascii="Times New Roman" w:hAnsi="Times New Roman" w:cs="Times New Roman" w:hint="eastAsia"/>
          <w:sz w:val="24"/>
          <w:szCs w:val="24"/>
        </w:rPr>
        <w:instrText>triggered excitotoxicity.","author":[{"dropping-particle":"","family":"Pernet","given":"Vincent","non-dropping-particle":"","parse-names":false,"suffix":""},{"dropping-particle":"","family":"Bourgeois","given":"Philippe","non-dropping-particle":"","p</w:instrText>
      </w:r>
      <w:r w:rsidR="0080181F">
        <w:rPr>
          <w:rFonts w:ascii="Times New Roman" w:hAnsi="Times New Roman" w:cs="Times New Roman"/>
          <w:sz w:val="24"/>
          <w:szCs w:val="24"/>
        </w:rPr>
        <w:instrText>arse-names":false,"suffix":""},{"dropping-particle":"Di","family":"Polo","given":"Adriana","non-dropping-particle":"","parse-names":false,"suffix":""}],"container-title":"Journal of Neurochemistry","id":"ITEM-3","issue":"4","issued":{"date-parts":[["2007","11","17"]]},"page":"1481-1490","title":"A role for polyamines in retinal ganglion cell excitotoxic death","type":"article-journal","volume":"103"},"uris":["http://www.mendeley.com/documents/?uuid=7da5b36a-412e-435d-9aa8-521b24a3f740"]}],"mendeley":{"formattedCitation":"&lt;sup&gt;67–69&lt;/sup&gt;","plainTextFormattedCitation":"67–69","previouslyFormattedCitation":"&lt;sup&gt;67–69&lt;/sup&gt;"},"properties":{"noteIndex":0},"schema":"https://github.com/citation-style-language/schema/raw/master/csl-citation.json"}</w:instrText>
      </w:r>
      <w:r w:rsidR="006B2E1A">
        <w:rPr>
          <w:rFonts w:ascii="Times New Roman" w:hAnsi="Times New Roman" w:cs="Times New Roman"/>
          <w:sz w:val="24"/>
          <w:szCs w:val="24"/>
        </w:rPr>
        <w:fldChar w:fldCharType="separate"/>
      </w:r>
      <w:r w:rsidR="0080181F" w:rsidRPr="0080181F">
        <w:rPr>
          <w:rFonts w:ascii="Times New Roman" w:hAnsi="Times New Roman" w:cs="Times New Roman"/>
          <w:noProof/>
          <w:sz w:val="24"/>
          <w:szCs w:val="24"/>
          <w:vertAlign w:val="superscript"/>
        </w:rPr>
        <w:t>67–69</w:t>
      </w:r>
      <w:ins w:id="116" w:author="Takashi Ota" w:date="2025-09-30T20:32:00Z" w16du:dateUtc="2025-09-30T11:32:00Z">
        <w:r w:rsidR="006B2E1A">
          <w:rPr>
            <w:rFonts w:ascii="Times New Roman" w:hAnsi="Times New Roman" w:cs="Times New Roman"/>
            <w:sz w:val="24"/>
            <w:szCs w:val="24"/>
          </w:rPr>
          <w:fldChar w:fldCharType="end"/>
        </w:r>
      </w:ins>
      <w:r w:rsidR="00D27B9C" w:rsidRPr="00956B61">
        <w:rPr>
          <w:rFonts w:ascii="Times New Roman" w:hAnsi="Times New Roman" w:cs="Times New Roman"/>
          <w:sz w:val="24"/>
          <w:szCs w:val="24"/>
        </w:rPr>
        <w:t xml:space="preserve"> and of course the other bona fide sigma-1 receptor agonists</w:t>
      </w:r>
      <w:r w:rsidR="001E3E07" w:rsidRPr="00956B61">
        <w:rPr>
          <w:rFonts w:ascii="Times New Roman" w:hAnsi="Times New Roman" w:cs="Times New Roman"/>
          <w:sz w:val="24"/>
          <w:szCs w:val="24"/>
        </w:rPr>
        <w:t>.</w:t>
      </w:r>
      <w:r w:rsidR="00FF3044"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{"citationItems":[{"id":"ITEM-1","itemData":{"DOI":"10.3390/ijms24031971","ISSN":"1422-0067","PMID":"36768299","abstract":"For the past several years, fundamental research on Sigma-1R (S1R) protein has unveiled its necessity for maintaining proper cellular homeostasis through modulation of calcium and lipid exchange between the endoplasmic reticulum (ER) and mitochondria, ER-stress response, and many other mechanisms. Most of these processes, such as ER-stress response and autophagy, have been associated with neuroprotective roles. In fact, improving these mechanisms using S1R agonists was beneficial in several brain disorders including neurodegenerative diseases. In this review, we will examine S1R subcellular localization and describe S1R-associated biological activity within these specific compartments, i.e., the Mitochondrion-Associated ER Membrane (MAM), ER–Lipid Droplet (ER–LD) interface, ER–Plasma Membreane (ER–PM) interface, and the Nuclear Envelope (NE). We also discussed how the dysregulation of these pathways contributes to neurodegenerative diseases, while highlighting the cellular mechanisms and key binding partners engaged in these processes.","author":[{"dropping-particle":"","family":"Lachance","given":"Véronik","non-dropping-particle":"","parse-names":false,"suffix":""},{"dropping-particle":"","family":"Bélanger","given":"Sara-Maude","non-dropping-particle":"","parse-names":false,"suffix":""},{"dropping-particle":"","family":"Hay","given":"Célia","non-dropping-particle":"","parse-names":false,"suffix":""},{"dropping-particle":"","family":"Corvec","given":"Victoria","non-dropping-particle":"Le","parse-names":false,"suffix":""},{"dropping-particle":"","family":"Banouvong","given":"Vina","non-dropping-particle":"","parse-names":false,"suffix":""},{"dropping-particle":"","family":"Lapalme","given":"Mathieu","non-dropping-particle":"","parse-names":false,"suffix":""},{"dropping-particle":"","family":"Tarmoun","given":"Khadija","non-dropping-particle":"","parse-names":false,"suffix":""},{"dropping-particle":"","family":"Beaucaire","given":"Guillaume","non-dropping-particle":"","parse-names":false,"suffix":""},{"dropping-particle":"","family":"Lussier","given":"Marc P.","non-dropping-particle":"","parse-names":false,"suffix":""},{"dropping-particle":"","family":"Kourrich","given":"Saïd","non-dropping-particle":"","parse-names":false,"suffix":""}],"container-title":"International Journal of Molecular Sciences","id":"ITEM-1","issue":"3","issued":{"date-parts":[["2023","1","19"]]},"page":"1971","title":"Overview of Sigma-1R Subcellular Specific Biological Functions and Role in Neuroprotection","type":"article-journal","volume":"24"},"uris":["http://www.mendeley.com/documents/?uuid=9213ecc6-dc03-497c-95d5-426c51597588"]},{"id":"ITEM-2","itemData":{"DOI":"10.1016/j.ejmech.2023.115163","ISSN":"02235234","PMID":"36716640","abstract":"Sigma-1 receptor (S1R) has been considered a promising therapeutic target for several neurodegenerative diseases and S1R agonists have shown neuroprotective activity against glutamate excitotoxicity and oxidative stress. Starting from a previously identified low nanomolar S1R agonist, in this work we prepared and tested novel benzylpiperidine/benzylpiperazine-based compounds designed by applying a ring opening strategy. Among them, 4-benzyl-1-(2-phenoxyethyl)piperidine 6b (S1R Ki = 0.93 nM) and 4-benzyl-1-(3-phenoxypropyl)piperidine 8b (S1R Ki = 1.1 nM) emerged as high affinity S1R ligands and showed selectivity over S2R and N-methyl-D-aspartate receptor (NMDAR). Candidate compounds behaved as potent S1R agonists being able to enhance the neurite outgrowth induced by nerve growth factor (NGF) in PC12 cell lines. In SH-SY5Y neuroblastoma cell lines they exhibited a neuroprotective effect against rotenone- and NMDA-mediated toxic insults. The neuroprotective activity of 6b and 8b was reverted by co-treatment with an S1R antagonist, PB212. Compounds 6b and 8b were tested for cytotoxicity in-vitro against three human cancer cell lines (A549, LoVo and Panc-1) and in-vivo zebrafish model, resulting in a good efficacy/safety profile, comparable or superior to the reference drug memantine. Overall, these results encourage further preclinical investigations of 6b and 8b on in-vivo models of neurodegenerative diseases.","author":[{"dropping-particle":"","family":"Linciano","given":"Pasquale","non-dropping-particle":"","parse-names":false,"suffix":""},{"dropping-particle":"","family":"Sorbi","given":"Claudia","non-dropping-particle":"","parse-names":false,"suffix":""},{"dropping-particle":"","family":"Rossino","given":"Giacomo","non-dropping-particle":"","parse-names":false,"suffix":""},{"dropping-particle":"","family":"Rossi","given":"Daniela","non-dropping-particle":"","parse-names":false,"suffix":""},{"dropping-particle":"","family":"Marsala","given":"Andrea","non-dropping-particle":"","parse-names":false,"suffix":""},{"dropping-particle":"","family":"Denora","given":"Nunzio","non-dropping-particle":"","parse-names":false,"suffix":""},{"dropping-particle":"","family":"Bedeschi","given":"Martina","non-dropping-particle":"","parse-names":false,"suffix":""},{"dropping-particle":"","family":"Marino","given":"Noemi","non-dropping-particle":"","parse-names":false,"suffix":""},{"dropping-particle":"","family":"Miserocchi","given":"Giacomo","non-dropping-particle":"","parse-names":false,"suffix":""},{"dropping-particle":"","family":"Dondio","given":"Giulio","non-dropping-particle":"","parse-names":false,"suffix":""},{"dropping-particle":"","family":"Peviani","given":"Marco","non-dropping-particle":"","parse-names":false,"suffix":""},{"dropping-particle":"","family":"Tesei","given":"Anna","non-dropping-particle":"","parse-names":false,"suffix":""},{"dropping-particle":"","family":"Collina","given":"Simona","non-dropping-particle":"","parse-names":false,"suffix":""},{"dropping-particle":"","family":"Franchini","given":"Silvia","non-dropping-particle":"","parse-names":false,"suffix":""}],"container-title":"European Journal of Medicinal Chemistry","id":"ITEM-2","issued":{"date-parts":[["2023","3","5"]]},"page":"115163","title":"Novel S1R agonists counteracting NMDA excitotoxicity and oxidative stress: A step forward in the discovery of neuroprotective agents","type":"article-journal","volume":"249"},"uris":["http://www.mendeley.com/documents/?uuid=9aabdd82-c87a-4622-8146-fd31ddbe581d"]},{"id":"ITEM-3","itemData":{"DOI":"10.1007/s40263-023-01007-6","ISSN":"1172-7047","PMID":"37166702","abstract":"The sigma-1 receptor is a 223 amino acid-long protein with a recently identified structure. The sigma-2 receptor is a genetically unrelated protein with a similarly shaped binding pocket and acts to influence cellular activities similar to the sigma-1 receptor. Both proteins are highly expressed in neuronal tissues. As such, they have become targets for treating neurological diseases, including Alzheimer’s disease (AD), Huntington’s disease (HD), Parkinson’s disease (PD), multiple sclerosis (MS), Rett syndrome (RS), developmental and epileptic encephalopathies (DEE), and motor neuron disease/amyotrophic lateral sclerosis (MND/ALS). In recent years, there have been many pre-clinical and clinical studies of sigma receptor (1 and 2) ligands for treating neurological disease. Drugs such as blarcamesine, dextromethorphan and pridopidine, which have sigma-1 receptor activity as part of their pharmacological profile, are effective in treating multiple aspects of several neurological diseases. Furthermore, several sigma-2 receptor ligands are under investigation, including CT1812, rivastigmine and SAS0132. This review aims to provide a current and up-to-date analysis of the current clinical and pre-clinical data of drugs with sigma receptor activities for treating neurological disease.","author":[{"dropping-particle":"","family":"Malar","given":"Dicson S.","non-dropping-particle":"","parse-names":false,"suffix":""},{"dropping-particle":"","family":"Thitilertdecha","given":"Premrutai","non-dropping-particle":"","parse-names":false,"suffix":""},{"dropping-particle":"","family":"Ruckvongacheep","given":"Kanokphorn S.","non-dropping-particle":"","parse-names":false,"suffix":""},{"dropping-particle":"","family":"Brimson","given":"Sirikalaya","non-dropping-particle":"","parse-names":false,"suffix":""},{"dropping-particle":"","family":"Tencomnao","given":"Tewin","non-dropping-particle":"","parse-names":false,"suffix":""},{"dropping-particle":"","family":"Brimson","given":"James M.","non-dropping-particle":"","parse-names":false,"suffix":""}],"container-title":"CNS Drugs","id":"ITEM-3","issue":"5","issued":{"date-parts":[["2023","5","11"]]},"page":"399-440","title":"Targeting Sigma Receptors for the Treatment of Neurodegenerative and Neurodevelopmental Disorders","type":"article-journal","volume":"37"},"uris":["http://www.mendeley.com/documents/?uuid=fc9398f9-8c66-4770-b10a-9fa0b6fd9a90"]},{"id":"ITEM-4","itemData":{"DOI":"10.1016/j.tips.2019.07.006","ISSN":"01656147","PMID":"31387763","abstract":"The σ1 and σ2 receptors are enigmatic proteins that have attracted attention for decades due to the chemical diversity and therapeutic potential of their ligands. However, despite ongoing clinical trials with σ receptor ligands for multiple conditions, relatively little is known regarding the molecular function of these receptors. In this review, we revisit past research on σ receptors and discuss the interpretation of these data in light of recent developments. We provide a synthesis of emerging structural and genetic data on the σ1 receptor and discuss the recent cloning of the σ2 receptor. Finally, we discuss the major questions that remain in the study of σ receptors.","author":[{"dropping-particle":"","family":"Schmidt","given":"Hayden R.","non-dropping-particle":"","parse-names":false,"suffix":""},{"dropping-particle":"","family":"Kruse","given":"Andrew C.","non-dropping-particle":"","parse-names":false,"suffix":""}],"container-title":"Trends in Pharmacological Sciences","id":"ITEM-4","issue":"9","issued":{"date-parts":[["2019","9"]]},"page":"636-654","title":"The Molecular Function of σ Receptors: Past, Present, and Future","type":"article-journal","volume":"40"},"uris":["http://www.mendeley.com/documents/?uuid=295efdf4-115c-4d72-bcbd-6078a8172c7c"]},{"id":"ITEM-5","itemData":{"DOI":"10.1016/j.tips.2010.08.007","ISSN":"01656147","PMID":"20869780","abstract":"Inter-organelle signaling plays important roles in many physiological functions. Endoplasmic reticulum (ER)-mitochondrion signaling affects intramitochondrial calcium (Ca2+) homeostasis and cellular bioenergetics. ER-nucleus signaling attenuates ER stress. ER-plasma membrane signaling regulates cytosolic Ca2+ homeostasis and ER-mitochondrion-plasma membrane signaling regulates hippocampal dendritic spine formation. Here, we propose that the sigma-1 receptor (Sig-1R), an ER chaperone protein, acts as an inter-organelle signaling modulator. Sig-1Rs normally reside at the ER-mitochondrion contact called the MAM (mitochondrion-associated ER membrane), where Sig-1Rs regulate ER-mitochondrion signaling and ER-nucleus crosstalk. When cells are stimulated by ligands or undergo prolonged stress, Sig-1Rs translocate from the MAM to the ER reticular network and plasmalemma/plasma membrane to regulate a variety of functional proteins, including ion channels, receptors and kinases. Thus, the Sig-1R serves as an inter-organelle signaling modulator locally at the MAM and remotely at the plasmalemma/plasma membrane. Many pharmacological/physiological effects of Sig-1Rs might relate to this unique action of Sig-1Rs. © 2010.","author":[{"dropping-particle":"","family":"Su","given":"Tsung-Ping Ping","non-dropping-particle":"","parse-names":false,"suffix":""},{"dropping-particle":"","family":"Hayashi","given":"Teruo","non-dropping-particle":"","parse-names":false,"suffix":""},{"dropping-particle":"","family":"Maurice","given":"Tangui","non-dropping-particle":"","parse-names":false,"suffix":""},{"dropping-particle":"","family":"Buch","given":"Shilpa","non-dropping-particle":"","parse-names":false,"suffix":""},{"dropping-particle":"","family":"Ruoho","given":"Arnold E.","non-dropping-particle":"","parse-names":false,"suffix":""}],"container-title":"Trends in Pharmacological Sciences","id":"ITEM-5","issue":"12","issued":{"date-parts":[["2010","12"]]},"page":"557-566","title":"The sigma-1 receptor chaperone as an inter-organelle signaling modulator","type":"article-journal","volume":"31"},"uris":["http://www.mendeley.com/documents/?uuid=27b7a390-af14-451a-9d02-e124199be1d5"]}],"mendeley":{"formattedCitation":"&lt;sup&gt;70–74&lt;/sup&gt;","plainTextFormattedCitation":"70–74","previouslyFormattedCitation":"&lt;sup&gt;70–74&lt;/sup&gt;"},"properties":{"noteIndex":0},"schema":"https://github.com/citation-style-language/schema/raw/master/csl-citation.json"}</w:instrText>
      </w:r>
      <w:r w:rsidR="00FF3044"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70–74</w:t>
      </w:r>
      <w:r w:rsidR="00FF3044" w:rsidRPr="00956B61">
        <w:rPr>
          <w:rFonts w:ascii="Times New Roman" w:hAnsi="Times New Roman" w:cs="Times New Roman"/>
          <w:sz w:val="24"/>
          <w:szCs w:val="24"/>
          <w:vertAlign w:val="superscript"/>
        </w:rPr>
        <w:fldChar w:fldCharType="end"/>
      </w:r>
      <w:r w:rsidR="00CC2E07" w:rsidRPr="00956B61">
        <w:rPr>
          <w:rFonts w:ascii="Times New Roman" w:hAnsi="Times New Roman" w:cs="Times New Roman"/>
          <w:sz w:val="24"/>
          <w:szCs w:val="24"/>
        </w:rPr>
        <w:t xml:space="preserve"> </w:t>
      </w:r>
      <w:r w:rsidR="009E0EE3" w:rsidRPr="00956B61">
        <w:rPr>
          <w:rFonts w:ascii="Times New Roman" w:hAnsi="Times New Roman" w:cs="Times New Roman"/>
          <w:sz w:val="24"/>
          <w:szCs w:val="24"/>
        </w:rPr>
        <w:t>Li</w:t>
      </w:r>
      <w:r w:rsidR="00CC2E07" w:rsidRPr="00956B61">
        <w:rPr>
          <w:rFonts w:ascii="Times New Roman" w:hAnsi="Times New Roman" w:cs="Times New Roman"/>
          <w:sz w:val="24"/>
          <w:szCs w:val="24"/>
        </w:rPr>
        <w:t xml:space="preserve">kewise, </w:t>
      </w:r>
      <w:r w:rsidR="009E0EE3" w:rsidRPr="00956B61">
        <w:rPr>
          <w:rFonts w:ascii="Times New Roman" w:hAnsi="Times New Roman" w:cs="Times New Roman"/>
          <w:sz w:val="24"/>
          <w:szCs w:val="24"/>
        </w:rPr>
        <w:t>drug formulation</w:t>
      </w:r>
      <w:r w:rsidR="0088126D" w:rsidRPr="00956B61">
        <w:rPr>
          <w:rFonts w:ascii="Times New Roman" w:hAnsi="Times New Roman" w:cs="Times New Roman"/>
          <w:sz w:val="24"/>
          <w:szCs w:val="24"/>
        </w:rPr>
        <w:t xml:space="preserve"> technologies </w:t>
      </w:r>
      <w:r w:rsidR="005B224C" w:rsidRPr="00956B61">
        <w:rPr>
          <w:rFonts w:ascii="Times New Roman" w:hAnsi="Times New Roman" w:cs="Times New Roman"/>
          <w:sz w:val="24"/>
          <w:szCs w:val="24"/>
        </w:rPr>
        <w:t xml:space="preserve">that provide </w:t>
      </w:r>
      <w:r w:rsidR="0088126D" w:rsidRPr="00956B61">
        <w:rPr>
          <w:rFonts w:ascii="Times New Roman" w:hAnsi="Times New Roman" w:cs="Times New Roman"/>
          <w:sz w:val="24"/>
          <w:szCs w:val="24"/>
        </w:rPr>
        <w:t xml:space="preserve">platforms to </w:t>
      </w:r>
      <w:r w:rsidR="005B224C" w:rsidRPr="00956B61">
        <w:rPr>
          <w:rFonts w:ascii="Times New Roman" w:hAnsi="Times New Roman" w:cs="Times New Roman"/>
          <w:sz w:val="24"/>
          <w:szCs w:val="24"/>
        </w:rPr>
        <w:t xml:space="preserve">co-deliver </w:t>
      </w:r>
      <w:r w:rsidR="00C73C1F" w:rsidRPr="00956B61">
        <w:rPr>
          <w:rFonts w:ascii="Times New Roman" w:hAnsi="Times New Roman" w:cs="Times New Roman"/>
          <w:sz w:val="24"/>
          <w:szCs w:val="24"/>
        </w:rPr>
        <w:t>multiple compounds</w:t>
      </w:r>
      <w:ins w:id="117" w:author="Takashi Ota" w:date="2025-09-30T20:36:00Z" w16du:dateUtc="2025-09-30T11:36:00Z">
        <w:r w:rsidR="00B4296D">
          <w:rPr>
            <w:rFonts w:ascii="Times New Roman" w:hAnsi="Times New Roman" w:cs="Times New Roman"/>
            <w:sz w:val="24"/>
            <w:szCs w:val="24"/>
          </w:rPr>
          <w:fldChar w:fldCharType="begin" w:fldLock="1"/>
        </w:r>
      </w:ins>
      <w:r w:rsidR="0080181F">
        <w:rPr>
          <w:rFonts w:ascii="Times New Roman" w:hAnsi="Times New Roman" w:cs="Times New Roman"/>
          <w:sz w:val="24"/>
          <w:szCs w:val="24"/>
        </w:rPr>
        <w:instrText>ADDIN CSL_CITATION {"citationItems":[{"id":"ITEM-1","itemData":{"DOI":"10.1136/bjophthalmol-2021-egsguidelines","ISSN":"0007-1161","container-title":"British Journal of Ophthalmology","id":"ITEM-1","issue":"Suppl 1","issued":{"date-parts":[["2021","6","21"]]},"page":"1-169","title":"European Glaucoma Society Terminology and Guidelines for Glaucoma, 5th Edition","type":"article-journal","volume":"105"},"uris":["http://www.mendeley.com/documents/?uuid=8b7f331a-cffd-48f6-a438-43622748b918"]},{"id":"ITEM-2","itemData":{"DOI":"10.4103/1673-5374.235017","ISSN":"1673-5374","PMID":"30028313","abstract":"Peripheral vision loss followed by \"tunnel vision\"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patients.","author":[{"dropping-particle":"","family":"Sharif","given":"NajamA A","non-dropping-particle":"","parse-names":false,"suffix":""}],"container-title":"Neural Regeneration Research","id":"ITEM-2","issue":"7","issued":{"date-parts":[["2018","7"]]},"page":"1145","title":"Glaucomatous optic neuropathy treatment options: the promise of novel therapeutics, techniques and tools to help preserve vision","type":"article-journal","volume":"13"},"uris":["http://www.mendeley.com/documents/?uuid=17c2f8c2-dd76-4b4b-9abf-9878d117aa03"]},{"id":"ITEM-3","itemData":{"DOI":"10.1089/jop.2017.0041","ISSN":"15577732","PMID":"28820649","abstract":"Progressive neurodegeneration of the optic nerve and the loss of retinal ganglion cells is a hallmark of glaucoma, the leading cause of irreversible blindness worldwide, with primary open-angle glaucoma (POAG) being the most frequent form of glaucoma in the Western world. While some genetic mutations have been identified for some glaucomas, those associated with POAG are limited and for most POAG patients, the etiology is still unclear. Unfortunately, treatment of this neurodegenerative disease and other retinal degenerative diseases is lacking. For POAG, most of the treatments focus on reducing aqueous humor formation, enhancing uveoscleral or conventional outflow, or lowering intraocular pressure through surgical means. These efforts, in some cases, do not always lead to a prevention of vision loss and therefore other strategies are needed to reduce or reverse the progressive neurodegeneration. In this review, we will highlight some of the ocular pharmacological approaches that are being tested to reduce neurodegeneration and provide some form of neuroprotection.","author":[{"dropping-particle":"","family":"He","given":"Shaoqing","non-dropping-particle":"","parse-names":false,"suffix":""},{"dropping-particle":"","family":"Stankowska","given":"Dorota L.","non-dropping-particle":"","parse-names":false,"suffix":""},{"dropping-particle":"","family":"Ellis","given":"Dorette Z.","non-dropping-particle":"","parse-names":false,"suffix":""},{"dropping-particle":"","family":"Krishnamoorthy","given":"Raghu R.","non-dropping-particle":"","parse-names":false,"suffix":""},{"dropping-particle":"","family":"Yorio","given":"Thomas","non-dropping-particle":"","parse-names":false,"suffix":""}],"container-title":"Journal of Ocular Pharmacology and Therapeutics","id":"ITEM-3","issue":"1-2","issued":{"date-parts":[["2018","3","6"]]},"page":"85-106","title":"Targets of neuroprotection in glaucoma","type":"article-journal","volume":"34"},"uris":["http://www.mendeley.com/documents/?uuid=cfcde300-6702-47b1-b7c2-3ed1d9138ef8"]},{"id":"ITEM-4","itemData":{"DOI":"10.1016/j.jconrel.2019.01.012","ISSN":"01683659","PMID":"30664980","abstract":"Glaucoma is a multifactorial neurodegenerative disorder and one of the leading causes of irreversible blindness globally and for which intraocular pressure is the only modifiable risk factor. Although neuroprotective therapies have been suggested to have therapeutic potential, drug delivery for the treatment of ocular disorders such as glaucoma remains an unmet clinical need, further complicated by poor patient compliance with topically applied treatments. In the present study we describe the development of multi-loaded PLGA-microspheres (MSs) incorporating three recognised neuroprotective agents (dexamethasone (DX), melatonin (MEL) and coenzyme Q10 (CoQ10)) in a single formulation (DMQ-MSs) to create a novel sustained-release intraocular drug delivery system (IODDS) for the treatment of glaucoma. MSs were spherical, with a mean particle size of 29.04 ± 1.89 μm rendering them suitable for intravitreal injection using conventional 25G–32G needles. &gt;62% incorporation efficiency was achieved for the three drug cargo and MSs were able to co-deliver the encapsulated active compounds in a sustained manner over 30-days with low burst release. In vitro studies showed DMQ-MSs to be neuroprotective in a glutamate-induced cytotoxicity model (IC 50 10.00 ± 0.94 mM versus 6.89 ± 0.82 mM in absence of DMQ-MSs) in R28 cell line. In vivo efficacy studies were performed using a well-established rodent model of chronic ocular hypertension (OHT), comparing single intravitreal injections of microspheres of DMQ-MSs to their equivalent individual single-drug loaded MSs mixture (MSsmix), empty MSs, no-treatment OHT only and naïve groups. Twenty one days after OHT induction, DMQ-MSs showed a significantly neuroprotective effect on RGCs compared to OHT only controls. No such protective effect was observed in empty MSs and single-drug MSs treated groups. This work suggests that multi-loaded PLGA MSs present a novel therapeutic approach in the management of retinal neurodegeneration conditions such as glaucoma.","author":[{"dropping-particle":"","family":"Arranz-Romera","given":"A.","non-dropping-particle":"","parse-names":false,"suffix":""},{"dropping-particle":"","family":"Davis","given":"B.M. M","non-dropping-particle":"","parse-names":false,"suffix":""},{"dropping-particle":"","family":"Bravo-Osuna","given":"I.","non-dropping-particle":"","parse-names":false,"suffix":""},{"dropping-particle":"","family":"Esteban-Pérez","given":"S.","non-dropping-particle":"","parse-names":false,"suffix":""},{"dropping-particle":"","family":"Molina-Martínez","given":"I.T. T","non-dropping-particle":"","parse-names":false,"suffix":""},{"dropping-particle":"","family":"Shamsher","given":"E.","non-dropping-particle":"","parse-names":false,"suffix":""},{"dropping-particle":"","family":"Ravindran","given":"N.","non-dropping-particle":"","parse-names":false,"suffix":""},{"dropping-particle":"","family":"Guo","given":"L.","non-dropping-particle":"","parse-names":false,"suffix":""},{"dropping-particle":"","family":"Cordeiro","given":"M.F. F","non-dropping-particle":"","parse-names":false,"suffix":""},{"dropping-particle":"","family":"Herrero-Vanrell","given":"R.","non-dropping-particle":"","parse-names":false,"suffix":""}],"container-title":"Journal of Controlled Release","id":"ITEM-4","issued":{"date-parts":[["2019","3","10"]]},"page":"26-38","title":"Simultaneous co-delivery of neuroprotective drugs from multi-loaded PLGA microspheres for the treatment of glaucoma","type":"article-journal","volume":"297"},"uris":["http://www.mendeley.com/documents/?uuid=5e0eb958-98f7-4f1f-90cb-7f025135c520"]}],"mendeley":{"formattedCitation":"&lt;sup&gt;4,6,14,75&lt;/sup&gt;","plainTextFormattedCitation":"4,6,14,75","previouslyFormattedCitation":"&lt;sup&gt;4,6,14,75&lt;/sup&gt;"},"properties":{"noteIndex":0},"schema":"https://github.com/citation-style-language/schema/raw/master/csl-citation.json"}</w:instrText>
      </w:r>
      <w:r w:rsidR="00B4296D">
        <w:rPr>
          <w:rFonts w:ascii="Times New Roman" w:hAnsi="Times New Roman" w:cs="Times New Roman"/>
          <w:sz w:val="24"/>
          <w:szCs w:val="24"/>
        </w:rPr>
        <w:fldChar w:fldCharType="separate"/>
      </w:r>
      <w:r w:rsidR="0080181F" w:rsidRPr="0080181F">
        <w:rPr>
          <w:rFonts w:ascii="Times New Roman" w:hAnsi="Times New Roman" w:cs="Times New Roman"/>
          <w:noProof/>
          <w:sz w:val="24"/>
          <w:szCs w:val="24"/>
          <w:vertAlign w:val="superscript"/>
        </w:rPr>
        <w:t>4,6,14,75</w:t>
      </w:r>
      <w:ins w:id="118" w:author="Takashi Ota" w:date="2025-09-30T20:36:00Z" w16du:dateUtc="2025-09-30T11:36:00Z">
        <w:r w:rsidR="00B4296D">
          <w:rPr>
            <w:rFonts w:ascii="Times New Roman" w:hAnsi="Times New Roman" w:cs="Times New Roman"/>
            <w:sz w:val="24"/>
            <w:szCs w:val="24"/>
          </w:rPr>
          <w:fldChar w:fldCharType="end"/>
        </w:r>
      </w:ins>
      <w:r w:rsidR="00F57C60" w:rsidRPr="00956B61">
        <w:rPr>
          <w:rFonts w:ascii="Times New Roman" w:hAnsi="Times New Roman" w:cs="Times New Roman"/>
          <w:sz w:val="24"/>
          <w:szCs w:val="24"/>
        </w:rPr>
        <w:t xml:space="preserve"> and to </w:t>
      </w:r>
      <w:r w:rsidR="0088126D" w:rsidRPr="00956B61">
        <w:rPr>
          <w:rFonts w:ascii="Times New Roman" w:hAnsi="Times New Roman" w:cs="Times New Roman"/>
          <w:sz w:val="24"/>
          <w:szCs w:val="24"/>
        </w:rPr>
        <w:t>ext</w:t>
      </w:r>
      <w:r w:rsidR="005E051C" w:rsidRPr="00956B61">
        <w:rPr>
          <w:rFonts w:ascii="Times New Roman" w:hAnsi="Times New Roman" w:cs="Times New Roman"/>
          <w:sz w:val="24"/>
          <w:szCs w:val="24"/>
        </w:rPr>
        <w:t xml:space="preserve">end the duration of activity of the latter </w:t>
      </w:r>
      <w:r w:rsidR="00DF4D3E" w:rsidRPr="00956B61">
        <w:rPr>
          <w:rFonts w:ascii="Times New Roman" w:hAnsi="Times New Roman" w:cs="Times New Roman"/>
          <w:sz w:val="24"/>
          <w:szCs w:val="24"/>
        </w:rPr>
        <w:t xml:space="preserve">to mitigate retinal </w:t>
      </w:r>
      <w:r w:rsidR="005E051C" w:rsidRPr="00956B61">
        <w:rPr>
          <w:rFonts w:ascii="Times New Roman" w:hAnsi="Times New Roman" w:cs="Times New Roman"/>
          <w:sz w:val="24"/>
          <w:szCs w:val="24"/>
        </w:rPr>
        <w:t xml:space="preserve">neurodegeneration should </w:t>
      </w:r>
      <w:r w:rsidR="00D736A0" w:rsidRPr="00956B61">
        <w:rPr>
          <w:rFonts w:ascii="Times New Roman" w:hAnsi="Times New Roman" w:cs="Times New Roman"/>
          <w:sz w:val="24"/>
          <w:szCs w:val="24"/>
        </w:rPr>
        <w:t>prove useful in the quest to halt RGC and thalamic/visual cortical n</w:t>
      </w:r>
      <w:r w:rsidR="002C65A7" w:rsidRPr="00956B61">
        <w:rPr>
          <w:rFonts w:ascii="Times New Roman" w:hAnsi="Times New Roman" w:cs="Times New Roman"/>
          <w:sz w:val="24"/>
          <w:szCs w:val="24"/>
        </w:rPr>
        <w:t>euronal demise.</w:t>
      </w:r>
      <w:r w:rsidR="001F7C0D"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{"citationItems":[{"id":"ITEM-1","itemData":{"DOI":"10.1093/brain/awx088","ISSN":"0006-8950","PMID":"28449038","abstract":"Retinal cell apoptosis occurs in many ocular neurodegenerative conditions including glaucoma-the major cause of irreversible blindness worldwide. Using a new imaging technique that we have called DARC (detection of apoptosing retinal cells), which until now has only been demonstrated in animal models, we assessed if annexin 5 labelled with fluorescent dye DY-776 (ANX776) could be used safely in humans to identify retinal cell apoptosis. Eight patients with glaucomatous neurodegeneration and evidence of progressive disease, and eight healthy subjects were randomly assigned to intravenous ANX776 doses of 0.1, 0.2, 0.4 and 0.5 mg in an open-label, phase 1 clinical trial. In addition to assessing the safety, tolerability and pharmacokinetics of ANX776, the study aimed to explore whether DARC could successfully visualize individual retinal cell apoptosis in vivo in humans, with the DARC count defined as the total number of unique ANX776-labelled spots. DARC enabled retinal cell apoptosis to be identified in the human retina using ANX776. Single ANX776-labelled cells were visualized in a dose-dependent pattern (P50.001) up to 6 h after injection. The DARC count was significantly higher (2.37-fold, 95% confidence interval: 1.4-4.03, P = 0.003) in glaucoma patients compared to healthy controls, and was significantly (P = 0.045) greater in patients who later showed increasing rates of disease progression, based on either optic disc, retinal nerve fibre layer or visual field parameters. Additionally, the DARC count significantly correlated with decreased central corneal thickness (Spearman's R = 0.68, P = 0.006) and increased cup-disc ratios (Spearman's R = 0.47, P = 0.038) in glaucoma patients and with increased age (Spearman's R = 0.77, P = 0.001) in healthy controls. Finally, ANX776 was found to be safe and well-tolerated with no serious adverse events, and a short half-life (10-36 min). This proof-of-concept study demonstrates that retinal cell apoptosis can be identified in the human retina with increased levels of activity in glaucomatous neurodegenerative disease. To our knowledge, this is the first time individual neuronal apoptosis has been visualized in vivo in humans and is the first demonstration of detection of individual apoptotic cells in a neurodegenerative disease. Furthermore, our results suggest the level of apoptosis ('DARC count') is predictive of disease activity, indicating the potential of DARC as a surrogate marker. Although further trial…","author":[{"dropping-particle":"","family":"Cordeiro","given":"Maria F.","non-dropping-particle":"","parse-names":false,"suffix":""},{"dropping-particle":"","family":"Normando","given":"Eduardo M.","non-dropping-particle":"","parse-names":false,"suffix":""},{"dropping-particle":"","family":"Cardoso","given":"M. Jorge","non-dropping-particle":"","parse-names":false,"suffix":""},{"dropping-particle":"","family":"Miodragovic","given":"Serge","non-dropping-particle":"","parse-names":false,"suffix":""},{"dropping-particle":"","family":"Jeylani","given":"Seham","non-dropping-particle":"","parse-names":false,"suffix":""},{"dropping-particle":"","family":"Davis","given":"Benjamin M.","non-dropping-particle":"","parse-names":false,"suffix":""},{"dropping-particle":"","family":"Guo","given":"Li","non-dropping-particle":"","parse-names":false,"suffix":""},{"dropping-particle":"","family":"Ourselin","given":"Sebastien","non-dropping-particle":"","parse-names":false,"suffix":""},{"dropping-particle":"","family":"A'Hern","given":"Roger","non-dropping-particle":"","parse-names":false,"suffix":""},{"dropping-particle":"","family":"Bloom","given":"Philip A.","non-dropping-particle":"","parse-names":false,"suffix":""},{"dropping-particle":"","family":"A’Hern","given":"Roger","non-dropping-particle":"","parse-names":false,"suffix":""},{"dropping-particle":"","family":"Bloom","given":"Philip A.","non-dropping-particle":"","parse-names":false,"suffix":""}],"container-title":"Brain","id":"ITEM-1","issue":"6","issued":{"date-parts":[["2017","6","1"]]},"page":"1757-1767","title":"Real-time imaging of single neuronal cell apoptosis in patients with glaucoma","type":"article-journal","volume":"140"},"uris":["http://www.mendeley.com/documents/?uuid=b0e86315-f43a-487d-ae3e-251a292bbb8f"]},{"id":"ITEM-2","itemData":{"DOI":"10.1016/j.jconrel.2019.01.012","ISSN":"01683659","PMID":"30664980","abstract":"Glaucoma is a multifactorial neurodegenerative disorder and one of the leading causes of irreversible blindness globally and for which intraocular pressure is the only modifiable risk factor. Although neuroprotective therapies have been suggested to have therapeutic potential, drug delivery for the treatment of ocular disorders such as glaucoma remains an unmet clinical need, further complicated by poor patient compliance with topically applied treatments. In the present study we describe the development of multi-loaded PLGA-microspheres (MSs) incorporating three recognised neuroprotective agents (dexamethasone (DX), melatonin (MEL) and coenzyme Q10 (CoQ10)) in a single formulation (DMQ-MSs) to create a novel sustained-release intraocular drug delivery system (IODDS) for the treatment of glaucoma. MSs were spherical, with a mean particle size of 29.04 ± 1.89 μm rendering them suitable for intravitreal injection using conventional 25G–32G needles. &gt;62% incorporation efficiency was achieved for the three drug cargo and MSs were able to co-deliver the encapsulated active compounds in a sustained manner over 30-days with low burst release. In vitro studies showed DMQ-MSs to be neuroprotective in a glutamate-induced cytotoxicity model (IC 50 10.00 ± 0.94 mM versus 6.89 ± 0.82 mM in absence of DMQ-MSs) in R28 cell line. In vivo efficacy studies were performed using a well-established rodent model of chronic ocular hypertension (OHT), comparing single intravitreal injections of microspheres of DMQ-MSs to their equivalent individual single-drug loaded MSs mixture (MSsmix), empty MSs, no-treatment OHT only and naïve groups. Twenty one days after OHT induction, DMQ-MSs showed a significantly neuroprotective effect on RGCs compared to OHT only controls. No such protective effect was observed in empty MSs and single-drug MSs treated groups. This work suggests that multi-loaded PLGA MSs present a novel therapeutic approach in the management of retinal neurodegeneration conditions such as glaucoma.","author":[{"dropping-particle":"","family":"Arranz-Romera","given":"A.","non-dropping-particle":"","parse-names":false,"suffix":""},{"dropping-particle":"","family":"Davis","given":"B.M. M","non-dropping-particle":"","parse-names":false,"suffix":""},{"dropping-particle":"","family":"Bravo-Osuna","given":"I.","non-dropping-particle":"","parse-names":false,"suffix":""},{"dropping-particle":"","family":"Esteban-Pérez","given":"S.","non-dropping-particle":"","parse-names":false,"suffix":""},{"dropping-particle":"","family":"Molina-Martínez","given":"I.T. T","non-dropping-particle":"","parse-names":false,"suffix":""},{"dropping-particle":"","family":"Shamsher","given":"E.","non-dropping-particle":"","parse-names":false,"suffix":""},{"dropping-particle":"","family":"Ravindran","given":"N.","non-dropping-particle":"","parse-names":false,"suffix":""},{"dropping-particle":"","family":"Guo","given":"L.","non-dropping-particle":"","parse-names":false,"suffix":""},{"dropping-particle":"","family":"Cordeiro","given":"M.F. F","non-dropping-particle":"","parse-names":false,"suffix":""},{"dropping-particle":"","family":"Herrero-Vanrell","given":"R.","non-dropping-particle":"","parse-names":false,"suffix":""}],"container-title":"Journal of Controlled Release","id":"ITEM-2","issued":{"date-parts":[["2019","3","10"]]},"page":"26-38","title":"Simultaneous co-delivery of neuroprotective drugs from multi-loaded PLGA microspheres for the treatment of glaucoma","type":"article-journal","volume":"297"},"uris":["http://www.mendeley.com/documents/?uuid=5e0eb958-98f7-4f1f-90cb-7f025135c520"]}],"mendeley":{"formattedCitation":"&lt;sup&gt;2,75&lt;/sup&gt;","plainTextFormattedCitation":"2,75","previouslyFormattedCitation":"&lt;sup&gt;2,75&lt;/sup&gt;"},"properties":{"noteIndex":0},"schema":"https://github.com/citation-style-language/schema/raw/master/csl-citation.json"}</w:instrText>
      </w:r>
      <w:r w:rsidR="001F7C0D"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2,75</w:t>
      </w:r>
      <w:r w:rsidR="001F7C0D" w:rsidRPr="00956B61">
        <w:rPr>
          <w:rFonts w:ascii="Times New Roman" w:hAnsi="Times New Roman" w:cs="Times New Roman"/>
          <w:sz w:val="24"/>
          <w:szCs w:val="24"/>
          <w:vertAlign w:val="superscript"/>
        </w:rPr>
        <w:fldChar w:fldCharType="end"/>
      </w:r>
      <w:r w:rsidR="002C65A7" w:rsidRPr="00956B61">
        <w:rPr>
          <w:rFonts w:ascii="Times New Roman" w:hAnsi="Times New Roman" w:cs="Times New Roman"/>
          <w:sz w:val="24"/>
          <w:szCs w:val="24"/>
        </w:rPr>
        <w:t xml:space="preserve"> </w:t>
      </w:r>
      <w:r w:rsidR="00C60ABB" w:rsidRPr="00956B61">
        <w:rPr>
          <w:rFonts w:ascii="Times New Roman" w:hAnsi="Times New Roman" w:cs="Times New Roman"/>
          <w:sz w:val="24"/>
          <w:szCs w:val="24"/>
        </w:rPr>
        <w:t xml:space="preserve">Since </w:t>
      </w:r>
      <w:r w:rsidR="00254591" w:rsidRPr="00956B61">
        <w:rPr>
          <w:rFonts w:ascii="Times New Roman" w:hAnsi="Times New Roman" w:cs="Times New Roman"/>
          <w:sz w:val="24"/>
          <w:szCs w:val="24"/>
        </w:rPr>
        <w:t>sigma</w:t>
      </w:r>
      <w:r w:rsidR="00C60ABB" w:rsidRPr="00956B61">
        <w:rPr>
          <w:rFonts w:ascii="Times New Roman" w:hAnsi="Times New Roman" w:cs="Times New Roman"/>
          <w:sz w:val="24"/>
          <w:szCs w:val="24"/>
        </w:rPr>
        <w:t>-1 receptor agonists ap</w:t>
      </w:r>
      <w:r w:rsidR="00930A3C" w:rsidRPr="00956B61">
        <w:rPr>
          <w:rFonts w:ascii="Times New Roman" w:hAnsi="Times New Roman" w:cs="Times New Roman"/>
          <w:sz w:val="24"/>
          <w:szCs w:val="24"/>
        </w:rPr>
        <w:t xml:space="preserve">pear to also lower </w:t>
      </w:r>
      <w:r w:rsidR="00294A77" w:rsidRPr="00956B61">
        <w:rPr>
          <w:rFonts w:ascii="Times New Roman" w:hAnsi="Times New Roman" w:cs="Times New Roman"/>
          <w:sz w:val="24"/>
          <w:szCs w:val="24"/>
        </w:rPr>
        <w:t>IOP</w:t>
      </w:r>
      <w:r w:rsidR="00E42B28" w:rsidRPr="00956B61">
        <w:rPr>
          <w:rFonts w:ascii="Times New Roman" w:hAnsi="Times New Roman" w:cs="Times New Roman"/>
          <w:sz w:val="24"/>
          <w:szCs w:val="24"/>
        </w:rPr>
        <w:t>,</w:t>
      </w:r>
      <w:r w:rsidR="00F2579A"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{"citationItems":[{"id":"ITEM-1","itemData":{"ISSN":"0022-3565","PMID":"10336527","abstract":"In this study, we examined the presence of sigma1 and sigma2 sites in the rabbit iris-ciliary body by receptor binding and investigated their effects on intraocular pressure (IOP) in albino rabbits. The iris-ciliary body has binding sites for the sigma1-site agonist [3H](+)-pentazocine (Kd = 4.6 nM; Bmax = 212 fmol/mg protein) and sigma2 sites labeled with [3H]1,3-di-o-tolylguanidine (DTG) (Kd = 8. 2 nM; Bmax = 1120 fmol/mg protein). In competition binding studies, (+)-pentazocine and the sigma antagonist NE-100 displayed high affinity for sigma1 sites (Ki = 2.1 and 2.4 nM, respectively), whereas (+)-N-allylnormetazocine (NANM) was less potent (Ki = 178 nM). Unilateral topical (+)-pentazocine (0.01-0.1%) caused a significant dose-related reduction of IOP in ocular normotensive rabbits and in the alpha-chymotrypsin model of ocular hypertension. (+)-NANM was less potent than (+)-pentazocine. Neither compound altered the IOP of the contralateral eye, and their hypotensive activity was blocked by NE-100 that, by itself, had no effect on IOP. (-)-Pentazocine, (-)-NANM, and DTG had no effect on IOP. DTG prevented the hypotensive effect of (+)-pentazocine, suggesting that it acts as a sigma1-site antagonist. sigma-Site ligands did not affect pupil diameter or cause ocular inflammation. Topical [3H](+)-pentazocine reaches the intraocular tissues within 30 min, and its uptake in the iris-ciliary body and retina was significantly reduced by topical pretreatment with NE-100, as expected for a receptor-specific agent. Reverse-phase HPLC confirmed the presence of intact (+)-pentazocine in iris-ciliary body homogenates. sigma1-Site agonists may offer a novel class of agents potentially effective in the control of ocular hypertension.","author":[{"dropping-particle":"","family":"Bucolo","given":"C","non-dropping-particle":"","parse-names":false,"suffix":""},{"dropping-particle":"","family":"Campana","given":"G","non-dropping-particle":"","parse-names":false,"suffix":""},{"dropping-particle":"","family":"Toro","given":"R","non-dropping-particle":"Di","parse-names":false,"suffix":""},{"dropping-particle":"","family":"Cacciaguerra","given":"S","non-dropping-particle":"","parse-names":false,"suffix":""},{"dropping-particle":"","family":"Spampinato","given":"S","non-dropping-particle":"","parse-names":false,"suffix":""}],"container-title":"The Journal of pharmacology and experimental therapeutics","id":"ITEM-1","issue":"3","issued":{"date-parts":[["1999","6"]]},"page":"1362-9","title":"Sigma1 recognition sites in rabbit iris-ciliary body: topical sigma1-site agonists lower intraocular pressure.","type":"article-journal","volume":"289"},"uris":["http://www.mendeley.com/documents/?uuid=c157c581-0666-49a0-ac25-7075670f8788"]},{"id":"ITEM-2","itemData":{"DOI":"10.1124/jpet.102.040584","ISSN":"00223565","PMID":"12438531","abstract":"In a previous study we ascertained the presence of σ1, and σ2 recognition sites in the rabbit iris-ciliary body, an ocular structure involved in aqueous humor production and drainage. We characterized the σ1 sites using the preferential ligand (+)- pentazocine, which caused a significant reduction of intraocular pressure (IOP). In the present study, flunarizine, a calcium channel blocker with a complex pharmacological profile, bound to σ1, sites expressed in the iris-ciliary body with moderate affinity (K1 = 68 nM). Unilateral topical flunarizine (0.01-0.1 %) caused a dose-related reduction of IOP in ocular normotensive rabbits and in the α-chymotrypsin model of ocular hypertension, without altering the IOP of the contralateral eye. This activity was blocked by the σ1 site antagonist NE-100 [N,N- dipropyl-2-[4-methoxy-3-(2-phenylethoxy)phenyl]ethylamine HCI] which, by itself, had no effect on IOP. Detection of flunarizine in rabbit iris-ciliary body homogenates, after topical instillation, showed that it adequately penetrates the rabbit eye. To investigate mechanisms that may contribute to ocular hypotension induced by σ1 agonists, we carried out in vitro studies on the isolated rabbit iris-ciliary body. Flunarizine (IC50 = 5.96 nM) and (+)-pentazocine (IC50 = 3. 81 nM) inhibited [3H]norepinephrine release. Moreover, flunarizine (IC50 = 6.34 nM) and (+)-pentazocine (IC50 = 27.26 nM) also antagonized isoproterenol-induced cAMP accumulation. The action of flunarizine and (+)-pentazocine was sensitive to NE-100 antagonism; however, this latter compound partially prevented their effect on [3H]norepinephrine and cAMP accumulation. These findings indicate that flunarizine and (+)-pentazocine interact with ocular σ1 sites and may prove effective in the control of ocular hypertension.","author":[{"dropping-particle":"","family":"Campana","given":"Gabriele","non-dropping-particle":"","parse-names":false,"suffix":""},{"dropping-particle":"","family":"Bucolo","given":"Claudio","non-dropping-particle":"","parse-names":false,"suffix":""},{"dropping-particle":"","family":"Murari","given":"Giovanna","non-dropping-particle":"","parse-names":false,"suffix":""},{"dropping-particle":"","family":"Spampinato","given":"Santi","non-dropping-particle":"","parse-names":false,"suffix":""}],"container-title":"The Journal of Pharmacology and Experimental Therapeutics","id":"ITEM-2","issue":"3","issued":{"date-parts":[["2002","1"]]},"page":"1086-1094","title":"Ocular Hypotensive Action of Topical Flunarizine in the Rabbit: Role of ς1 Recognition Sites","type":"article-journal","volume":"303"},"uris":["http://www.mendeley.com/documents/?uuid=54f5a9c3-e502-4af2-a197-6edb6f19aae8"]}],"mendeley":{"formattedCitation":"&lt;sup&gt;76,77&lt;/sup&gt;","plainTextFormattedCitation":"76,77","previouslyFormattedCitation":"&lt;sup&gt;76,77&lt;/sup&gt;"},"properties":{"noteIndex":0},"schema":"https://github.com/citation-style-language/schema/raw/master/csl-citation.json"}</w:instrText>
      </w:r>
      <w:r w:rsidR="00F2579A"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76,77</w:t>
      </w:r>
      <w:r w:rsidR="00F2579A" w:rsidRPr="00956B61">
        <w:rPr>
          <w:rFonts w:ascii="Times New Roman" w:hAnsi="Times New Roman" w:cs="Times New Roman"/>
          <w:sz w:val="24"/>
          <w:szCs w:val="24"/>
          <w:vertAlign w:val="superscript"/>
        </w:rPr>
        <w:fldChar w:fldCharType="end"/>
      </w:r>
      <w:r w:rsidR="00930A3C" w:rsidRPr="00956B61">
        <w:rPr>
          <w:rFonts w:ascii="Times New Roman" w:hAnsi="Times New Roman" w:cs="Times New Roman"/>
          <w:sz w:val="24"/>
          <w:szCs w:val="24"/>
        </w:rPr>
        <w:t xml:space="preserve"> </w:t>
      </w:r>
      <w:r w:rsidR="00CD2AB1" w:rsidRPr="00956B61">
        <w:rPr>
          <w:rFonts w:ascii="Times New Roman" w:hAnsi="Times New Roman" w:cs="Times New Roman"/>
          <w:sz w:val="24"/>
          <w:szCs w:val="24"/>
        </w:rPr>
        <w:t xml:space="preserve">it is tempting to </w:t>
      </w:r>
      <w:r w:rsidR="008F6AEE" w:rsidRPr="00956B61">
        <w:rPr>
          <w:rFonts w:ascii="Times New Roman" w:hAnsi="Times New Roman" w:cs="Times New Roman"/>
          <w:sz w:val="24"/>
          <w:szCs w:val="24"/>
        </w:rPr>
        <w:t xml:space="preserve">suggest that such compounds either on their own or when complexed with </w:t>
      </w:r>
      <w:r w:rsidR="00E42B28" w:rsidRPr="00956B61">
        <w:rPr>
          <w:rFonts w:ascii="Times New Roman" w:hAnsi="Times New Roman" w:cs="Times New Roman"/>
          <w:sz w:val="24"/>
          <w:szCs w:val="24"/>
        </w:rPr>
        <w:t xml:space="preserve">or co-delivered </w:t>
      </w:r>
      <w:r w:rsidR="00051C25" w:rsidRPr="00956B61">
        <w:rPr>
          <w:rFonts w:ascii="Times New Roman" w:hAnsi="Times New Roman" w:cs="Times New Roman"/>
          <w:sz w:val="24"/>
          <w:szCs w:val="24"/>
        </w:rPr>
        <w:t xml:space="preserve">with </w:t>
      </w:r>
      <w:r w:rsidR="00563C55" w:rsidRPr="00956B61">
        <w:rPr>
          <w:rFonts w:ascii="Times New Roman" w:hAnsi="Times New Roman" w:cs="Times New Roman"/>
          <w:sz w:val="24"/>
          <w:szCs w:val="24"/>
        </w:rPr>
        <w:t xml:space="preserve">other </w:t>
      </w:r>
      <w:r w:rsidR="00AC7C84" w:rsidRPr="00956B61">
        <w:rPr>
          <w:rFonts w:ascii="Times New Roman" w:hAnsi="Times New Roman" w:cs="Times New Roman"/>
          <w:sz w:val="24"/>
          <w:szCs w:val="24"/>
        </w:rPr>
        <w:t xml:space="preserve">neuroprotective </w:t>
      </w:r>
      <w:r w:rsidR="008F6AEE" w:rsidRPr="00956B61">
        <w:rPr>
          <w:rFonts w:ascii="Times New Roman" w:hAnsi="Times New Roman" w:cs="Times New Roman"/>
          <w:sz w:val="24"/>
          <w:szCs w:val="24"/>
        </w:rPr>
        <w:t>ocular hypotensive drugs</w:t>
      </w:r>
      <w:r w:rsidR="00563C55" w:rsidRPr="00956B61">
        <w:rPr>
          <w:rFonts w:ascii="Times New Roman" w:hAnsi="Times New Roman" w:cs="Times New Roman"/>
          <w:sz w:val="24"/>
          <w:szCs w:val="24"/>
        </w:rPr>
        <w:t xml:space="preserve"> such as betaxolol </w:t>
      </w:r>
      <w:r w:rsidR="0049445C" w:rsidRPr="00956B61">
        <w:rPr>
          <w:rFonts w:ascii="Times New Roman" w:hAnsi="Times New Roman" w:cs="Times New Roman"/>
          <w:sz w:val="24"/>
          <w:szCs w:val="24"/>
        </w:rPr>
        <w:t>or brimonidine</w:t>
      </w:r>
      <w:r w:rsidR="006F42B2" w:rsidRPr="00956B61">
        <w:rPr>
          <w:rFonts w:ascii="Times New Roman" w:hAnsi="Times New Roman" w:cs="Times New Roman"/>
          <w:sz w:val="24"/>
          <w:szCs w:val="24"/>
        </w:rPr>
        <w:t>,</w:t>
      </w:r>
      <w:r w:rsidR="00F2579A"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{"citationItems":[{"id":"ITEM-1","itemData":{"DOI":"10.1006/exer.2000.0929","ISSN":"00144835","PMID":"11133185","abstract":"It has previously been reported that the β1-adrenoceptor antagonist, betaxolol, can protect retinal neurones from ischaemia when applied topically. It has further been shown that betaxolol can reduce influx of both sodium or calcium into neurones through interaction at neurotoxin site 2 of the sodium channel and the L-type calcium channel, respectively. The present study sought to further investigate the neuroprotective mode of action of betaxolol in the rat retina. Rats were treated topically with L-betaxolol for 10, 5 and 1 min before ischaemia, induced by raising the intraocular pressure above systolic blood pressure for 45 min. This was followed by reperfusion of 3 or 5 days where L-betaxolol was applied topically twice daily. Ischaemia plus reperfusion caused both a loss of immunoreactivity for choline acetyl transferase (ChAT) and a marked reduction of the b-wave of the electroretinogram (ERG). Treatment, as described, with topical L-betaxolol, completely blunted the effects upon ChAT immunoreactivity and caused a significant reversal of the ERG changes. Furthermore, other rats treated topically with commercially available racemic betaxolol (Betoptic Solution, 0.5%) for 6 hr had raised levels of mRNA for brain derived neurotrophic factor (BDNF) but not for basic fibroblast growth factor (bFGF) in their retinas. The combined data provide further evidence that betaxolol can blunt the effects of ischaemia to the rat retina when applied topically just before the insult. Furthermore, the finding that retinal levels of BDNF mRNA are raised following topical betaxolol treatment shows that not only can this drug reach the retina but that it can also induce changes in expression of factors which are known, themselves, to provide neuroprotection to retinal neurones. © 2000 Academic Press.","author":[{"dropping-particle":"","family":"Wood","given":"John P.M.","non-dropping-particle":"","parse-names":false,"suffix":""},{"dropping-particle":"","family":"DeSantis","given":"Louis","non-dropping-particle":"","parse-names":false,"suffix":""},{"dropping-particle":"","family":"Chao","given":"Hsiao-Ming Ming","non-dropping-particle":"","parse-names":false,"suffix":""},{"dropping-particle":"","family":"Osborne","given":"Neville N.","non-dropping-particle":"","parse-names":false,"suffix":""}],"container-title":"Experimental Eye Research","id":"ITEM-1","issue":"1","issued":{"date-parts":[["2001","1"]]},"page":"79-86","title":"Topically Applied Betaxolol Attenuates Ischaemia-induced Effects to the Rat Retina and Stimulates BDNF mRNA","type":"article-journal","volume":"72"},"uris":["http://www.mendeley.com/documents/?uuid=3f4eee37-7403-4927-b6dc-933321228225"]},{"id":"ITEM-2","itemData":{"DOI":"10.1016/j.nbd.2014.07.016","ISSN":"09699961","PMID":"25132557","abstract":"The endothelin system is implicated in various human and animal glaucomas. Targeting the endothelin system has great promise as a treatment for human glaucoma, but the cell types involved and the exact mechanisms of action are not clearly elucidated. Here, we report a detailed characterization of the endothelin system in specific cell types of the optic nerve head (ONH) during glaucoma in DBA/2J mice. First, we show that key components of the endothelin system are expressed in multiple cell types. We discover that endothelin 2 (EDN2) is expressed in astrocytes as well as microglia/monocytes in the ONH. The endothelin receptor type A (Ednra) is expressed in vascular endothelial cells, while the endothelin receptor type B (Ednrb) receptor is expressed in ONH astrocytes. Second, we show that Macitentan treatment protects from glaucoma. Macitentan is a novel, orally administered, dual endothelin receptor antagonist with greater affinity, efficacy and safety than previous antagonists. Finally, we test the combinatorial effect of targeting both the endothelin and complement systems as a treatment for glaucoma. Similar to endothelin, the complement system is implicated in a variety of human and animal glaucomas, and has great promise as a treatment target. We discovered that combined targeting of the endothelin (Bosentan) and complement (C1qa mutation) systems is profoundly protective. Remarkably, 80% of DBA/2J eyes subjected to this combined inhibition developed no detectable glaucoma. This opens an exciting new avenue for neuroprotection in glaucoma. © 2014 Elsevier Inc.","author":[{"dropping-particle":"","family":"Howell","given":"Gareth R.","non-dropping-particle":"","parse-names":false,"suffix":""},{"dropping-particle":"","family":"MacNicoll","given":"Katharine H.","non-dropping-particle":"","parse-names":false,"suffix":""},{"dropping-particle":"","family":"Braine","given":"Catherine E.","non-dropping-particle":"","parse-names":false,"suffix":""},{"dropping-particle":"","family":"Soto","given":"Ileana","non-dropping-particle":"","parse-names":false,"suffix":""},{"dropping-particle":"","family":"Macalinao","given":"Danilo G.","non-dropping-particle":"","parse-names":false,"suffix":""},{"dropping-particle":"","family":"Sousa","given":"Gregory L.","non-dropping-particle":"","parse-names":false,"suffix":""},{"dropping-particle":"","family":"John","given":"Simon W.M.","non-dropping-particle":"","parse-names":false,"suffix":""}],"container-title":"Neurobiology of Disease","id":"ITEM-2","issued":{"date-parts":[["2014","11"]]},"page":"44-52","title":"Combinatorial targeting of early pathways profoundly inhibits neurodegeneration in a mouse model of glaucoma","type":"article-journal","volume":"71"},"uris":["http://www.mendeley.com/documents/?uuid=452d1cc0-48aa-44fb-a90e-014e303f18ae"]}],"mendeley":{"formattedCitation":"&lt;sup&gt;11,78&lt;/sup&gt;","plainTextFormattedCitation":"11,78","previouslyFormattedCitation":"&lt;sup&gt;11,78&lt;/sup&gt;"},"properties":{"noteIndex":0},"schema":"https://github.com/citation-style-language/schema/raw/master/csl-citation.json"}</w:instrText>
      </w:r>
      <w:r w:rsidR="00F2579A"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11,78</w:t>
      </w:r>
      <w:r w:rsidR="00F2579A" w:rsidRPr="00956B61">
        <w:rPr>
          <w:rFonts w:ascii="Times New Roman" w:hAnsi="Times New Roman" w:cs="Times New Roman"/>
          <w:sz w:val="24"/>
          <w:szCs w:val="24"/>
          <w:vertAlign w:val="superscript"/>
        </w:rPr>
        <w:fldChar w:fldCharType="end"/>
      </w:r>
      <w:r w:rsidR="00520FE0" w:rsidRPr="00956B61">
        <w:rPr>
          <w:rFonts w:ascii="Times New Roman" w:hAnsi="Times New Roman" w:cs="Times New Roman"/>
          <w:sz w:val="24"/>
          <w:szCs w:val="24"/>
        </w:rPr>
        <w:t xml:space="preserve"> </w:t>
      </w:r>
      <w:r w:rsidR="00051C25" w:rsidRPr="00956B61">
        <w:rPr>
          <w:rFonts w:ascii="Times New Roman" w:hAnsi="Times New Roman" w:cs="Times New Roman"/>
          <w:sz w:val="24"/>
          <w:szCs w:val="24"/>
        </w:rPr>
        <w:t>proteinaceous therapeutics</w:t>
      </w:r>
      <w:r w:rsidR="00A34ED3" w:rsidRPr="00956B61">
        <w:rPr>
          <w:rFonts w:ascii="Times New Roman" w:hAnsi="Times New Roman" w:cs="Times New Roman"/>
          <w:sz w:val="24"/>
          <w:szCs w:val="24"/>
        </w:rPr>
        <w:t>,</w:t>
      </w:r>
      <w:r w:rsidR="0095790F"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{"citationItems":[{"id":"ITEM-1","itemData":{"DOI":"10.3390/ijms22105344","ISSN":"1422-0067","PMID":"34069505","abstract":"Retinoprotective proteins play important roles for retinal tissue integrity. They can directly affect the function and the survival of photoreceptors, and/or indirectly target the retinal pigment epithelium (RPE) and endothelial cells that support these tissues. Retinoprotective proteins are used in basic, translational and in clinical studies to prevent and treat human retinal degenerative disorders. In this review, we provide an overview of proteins that protect the retina and focus on pigment epithelium-derived factor (PEDF), and its effects on photoreceptors, RPE cells, and endothelial cells. We also discuss delivery systems such as pharmacologic and genetic administration of proteins to achieve photoreceptor survival and retinal tissue integrity.","author":[{"dropping-particle":"","family":"Rebustini","given":"Ivan T","non-dropping-particle":"","parse-names":false,"suffix":""},{"dropping-particle":"","family":"Bernardo-Colón","given":"Alexandra","non-dropping-particle":"","parse-names":false,"suffix":""},{"dropping-particle":"","family":"Nalvarte","given":"Alejandra Isasi","non-dropping-particle":"","parse-names":false,"suffix":""},{"dropping-particle":"","family":"Becerra","given":"S Patricia","non-dropping-particle":"","parse-names":false,"suffix":""}],"container-title":"International journal of molecular sciences","id":"ITEM-1","issue":"10","issued":{"date-parts":[["2021","5","19"]]},"title":"Delivery Systems of Retinoprotective Proteins in the Retina.","type":"article-journal","volume":"22"},"uris":["http://www.mendeley.com/documents/?uuid=3650b0da-7601-41dc-8121-aca9f08f88cf"]}],"mendeley":{"formattedCitation":"&lt;sup&gt;79&lt;/sup&gt;","plainTextFormattedCitation":"79","previouslyFormattedCitation":"&lt;sup&gt;79&lt;/sup&gt;"},"properties":{"noteIndex":0},"schema":"https://github.com/citation-style-language/schema/raw/master/csl-citation.json"}</w:instrText>
      </w:r>
      <w:r w:rsidR="0095790F"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79</w:t>
      </w:r>
      <w:r w:rsidR="0095790F" w:rsidRPr="00956B61">
        <w:rPr>
          <w:rFonts w:ascii="Times New Roman" w:hAnsi="Times New Roman" w:cs="Times New Roman"/>
          <w:sz w:val="24"/>
          <w:szCs w:val="24"/>
          <w:vertAlign w:val="superscript"/>
        </w:rPr>
        <w:fldChar w:fldCharType="end"/>
      </w:r>
      <w:r w:rsidR="00596DDB" w:rsidRPr="00956B61">
        <w:rPr>
          <w:rFonts w:ascii="Times New Roman" w:hAnsi="Times New Roman" w:cs="Times New Roman"/>
          <w:sz w:val="24"/>
          <w:szCs w:val="24"/>
        </w:rPr>
        <w:t xml:space="preserve"> </w:t>
      </w:r>
      <w:r w:rsidR="00A34ED3" w:rsidRPr="00956B61">
        <w:rPr>
          <w:rFonts w:ascii="Times New Roman" w:hAnsi="Times New Roman" w:cs="Times New Roman"/>
          <w:sz w:val="24"/>
          <w:szCs w:val="24"/>
        </w:rPr>
        <w:t>and/or genetic cargos</w:t>
      </w:r>
      <w:r w:rsidR="00BC7C6D"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10.1016/B978-0-12-819291-7.00004-6","author":[{"dropping-particle":"","family":"Mohanty","given":"Samarendra","non-dropping-particle":"","parse-names":false,"suffix":""},{"dropping-particle":"","family":"Idigo","given":"Chinenye","non-dropping-particle":"","parse-names":false,"suffix":""},{"dropping-particle":"","family":"Ayyagari","given":"Ananta","non-dropping-particle":"","parse-names":false,"suffix":""},{"dropping-particle":"","family":"Narcisse","given":"Darryl","non-dropping-particle":"","parse-names":false,"suffix":""}],"container-title":"Handbook of Basic and Clinical Ocular Pharmacology and Therapeutics","id":"ITEM-1","issued":{"date-parts":[["2022"]]},"page":"581-606","publisher":"Elsevier","title":"Optogenetic approaches to gene therapy for vision restoration in retinal degenerative diseases","type":"chapter"},"uris":["http://www.mendeley.com/documents/?uuid=56b97550-54ac-4dd7-b822-5d9612b667f9"]}],"mendeley":{"formattedCitation":"&lt;sup&gt;80&lt;/sup&gt;","plainTextFormattedCitation":"80","previouslyFormattedCitation":"&lt;sup&gt;80&lt;/sup&gt;"},"properties":{"noteIndex":0},"schema":"https://github.com/citation-style-language/schema/raw/master/csl-citation.json"}</w:instrText>
      </w:r>
      <w:r w:rsidR="00BC7C6D"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80</w:t>
      </w:r>
      <w:r w:rsidR="00BC7C6D" w:rsidRPr="00956B61">
        <w:rPr>
          <w:rFonts w:ascii="Times New Roman" w:hAnsi="Times New Roman" w:cs="Times New Roman"/>
          <w:sz w:val="24"/>
          <w:szCs w:val="24"/>
          <w:vertAlign w:val="superscript"/>
        </w:rPr>
        <w:fldChar w:fldCharType="end"/>
      </w:r>
      <w:r w:rsidR="00A34ED3" w:rsidRPr="00956B61">
        <w:rPr>
          <w:rFonts w:ascii="Times New Roman" w:hAnsi="Times New Roman" w:cs="Times New Roman"/>
          <w:sz w:val="24"/>
          <w:szCs w:val="24"/>
        </w:rPr>
        <w:t xml:space="preserve"> </w:t>
      </w:r>
      <w:r w:rsidR="00520FE0" w:rsidRPr="00956B61">
        <w:rPr>
          <w:rFonts w:ascii="Times New Roman" w:hAnsi="Times New Roman" w:cs="Times New Roman"/>
          <w:sz w:val="24"/>
          <w:szCs w:val="24"/>
        </w:rPr>
        <w:t>may offer solutions to tackle both the elevated IOPs</w:t>
      </w:r>
      <w:r w:rsidR="00B65A11" w:rsidRPr="00956B61">
        <w:rPr>
          <w:rFonts w:ascii="Times New Roman" w:hAnsi="Times New Roman" w:cs="Times New Roman"/>
          <w:sz w:val="24"/>
          <w:szCs w:val="24"/>
        </w:rPr>
        <w:t xml:space="preserve"> and the RGC </w:t>
      </w:r>
      <w:r w:rsidR="00F96F4C" w:rsidRPr="00956B61">
        <w:rPr>
          <w:rFonts w:ascii="Times New Roman" w:hAnsi="Times New Roman" w:cs="Times New Roman"/>
          <w:sz w:val="24"/>
          <w:szCs w:val="24"/>
        </w:rPr>
        <w:t>loss experienced by OHT/glaucoma patients.</w:t>
      </w:r>
      <w:r w:rsidR="00A27F4E" w:rsidRPr="00956B61">
        <w:rPr>
          <w:rFonts w:ascii="Times New Roman" w:hAnsi="Times New Roman" w:cs="Times New Roman"/>
          <w:sz w:val="24"/>
          <w:szCs w:val="24"/>
          <w:vertAlign w:val="superscript"/>
        </w:rPr>
        <w:fldChar w:fldCharType="begin" w:fldLock="1"/>
      </w:r>
      <w:r w:rsidR="006348E8">
        <w:rPr>
          <w:rFonts w:ascii="Times New Roman" w:hAnsi="Times New Roman" w:cs="Times New Roman"/>
          <w:sz w:val="24"/>
          <w:szCs w:val="24"/>
          <w:vertAlign w:val="superscript"/>
        </w:rPr>
        <w:instrText>ADDIN CSL_CITATION {"citationItems":[{"id":"ITEM-1","itemData":{"DOI":"10.1016/S0140-6736(17)31469-1","ISSN":"1474547X","PMID":"28577860","abstract":"Glaucoma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progression.","author":[{"dropping-particle":"","family":"Jonas","given":"Jost B.","non-dropping-particle":"","parse-names":false,"suffix":""},{"dropping-particle":"","family":"Aung","given":"Tin","non-dropping-particle":"","parse-names":false,"suffix":""},{"dropping-particle":"","family":"Bourne","given":"Rupert R.","non-dropping-particle":"","parse-names":false,"suffix":""},{"dropping-particle":"","family":"Bron","given":"Alain M.","non-dropping-particle":"","parse-names":false,"suffix":""},{"dropping-particle":"","family":"Ritch","given":"Robert","non-dropping-particle":"","parse-names":false,"suffix":""},{"dropping-particle":"","family":"Panda-Jonas","given":"Songhomitra","non-dropping-particle":"","parse-names":false,"suffix":""}],"container-title":"The Lancet","id":"ITEM-1","issue":"10108","issued":{"date-parts":[["2017","11"]]},"page":"2183-2193","title":"Glaucoma","type":"article-journal","volume":"390"},"uris":["http://www.mendeley.com/documents/?uuid=59d005b8-4a40-47a7-a35c-d09d4cf05f9f"]},{"id":"ITEM-2","itemData":{"DOI":"10.1001/jama.2014.3192","ISSN":"0098-7484","author":[{"dropping-particle":"","family":"Weinreb","given":"Robert N.","non-dropping-particle":"","parse-names":false,"suffix":""},{"dropping-particle":"","family":"Aung","given":"Tin","non-dropping-particle":"","parse-names":false,"suffix":""},{"dropping-particle":"","family":"Medeiros","given":"Felipe A.","non-dropping-particle":"","parse-names":false,"suffix":""}],"container-title":"JAMA","id":"ITEM-2","issue":"18","issued":{"date-parts":[["2014","5","14"]]},"page":"1901","title":"The Pathophysiology and Treatment of Glaucoma","type":"article-journal","volume":"311"},"uris":["http://www.mendeley.com/documents/?uuid=542ebb5d-5207-43b3-b8b5-9b88af55ae55"]},{"id":"ITEM-3","itemData":{"DOI":"10.4103/1673-5374.235017","ISSN":"1673-5374","PMID":"30028313","abstract":"Peripheral vision loss followed by \"tunnel vision\"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patients.","author":[{"dropping-particle":"","family":"Sharif","given":"NajamA A","non-dropping-particle":"","parse-names":false,"suffix":""}],"container-title":"Neural Regeneration Research","id":"ITEM-3","issue":"7","issued":{"date-parts":[["2018","7"]]},"page":"1145","title":"Glaucomatous optic neuropathy treatment options: the promise of novel therapeutics, techniques and tools to help preserve vision","type":"article-journal","volume":"13"},"uris":["http://www.mendeley.com/documents/?uuid=17c2f8c2-dd76-4b4b-9abf-9878d117aa03"]},{"id":"ITEM-4","itemData":{"DOI":"10.1167/iovs.12-9483i","ISSN":"1552-5783","author":[{"dropping-particle":"","family":"Calkins","given":"David J.","non-dropping-particle":"","parse-names":false,"suffix":""},{"dropping-particle":"","family":"Horner","given":"Philip J.","non-dropping-particle":"","parse-names":false,"suffix":""}],"container-title":"Investigative Opthalmology &amp; Visual Science","id":"ITEM-4","issue":"5","issued":{"date-parts":[["2012","5","3"]]},"page":"2482","title":"The Cell and Molecular Biology of Glaucoma: Axonopathy and the Brain","type":"article-journal","volume":"53"},"uris":["http://www.mendeley.com/documents/?uuid=d6ddb037-269e-4e9f-8e35-c14eb281e265"]},{"id":"ITEM-5","itemData":{"DOI":"10.1016/j.nbd.2014.07.016","ISSN":"09699961","PMID":"25132557","abstract":"The endothelin system is implicated in various human and animal glaucomas. Targeting the endothelin system has great promise as a treatment for human glaucoma, but the cell types involved and the exact mechanisms of action are not clearly elucidated. Here, we report a detailed characterization of the endothelin system in specific cell types of the optic nerve head (ONH) during glaucoma in DBA/2J mice. First, we show that key components of the endothelin system are expressed in multiple cell types. We discover that endothelin 2 (EDN2) is expressed in astrocytes as well as microglia/monocytes in the ONH. The endothelin receptor type A (Ednra) is expressed in vascular endothelial cells, while the endothelin receptor type B (Ednrb) receptor is expressed in ONH astrocytes. Second, we show that Macitentan treatment protects from glaucoma. Macitentan is a novel, orally administered, dual endothelin receptor antagonist with greater affinity, efficacy and safety than previous antagonists. Finally, we test the combinatorial effect of targeting both the endothelin and complement systems as a treatment for glaucoma. Similar to endothelin, the complement system is implicated in a variety of human and animal glaucomas, and has great promise as a treatment target. We discovered that combined targeting of the endothelin (Bosentan) and complement (C1qa mutation) systems is profoundly protective. Remarkably, 80% of DBA/2J eyes subjected to this combined inhibition developed no detectable glaucoma. This opens an exciting new avenue for neuroprotection in glaucoma. © 2014 Elsevier Inc.","author":[{"dropping-particle":"","family":"Howell","given":"Gareth R.","non-dropping-particle":"","parse-names":false,"suffix":""},{"dropping-particle":"","family":"MacNicoll","given":"Katharine H.","non-dropping-particle":"","parse-names":false,"suffix":""},{"dropping-particle":"","family":"Braine","given":"Catherine E.","non-dropping-particle":"","parse-names":false,"suffix":""},{"dropping-particle":"","family":"Soto","given":"Ileana","non-dropping-particle":"","parse-names":false,"suffix":""},{"dropping-particle":"","family":"Macalinao","given":"Danilo G.","non-dropping-particle":"","parse-names":false,"suffix":""},{"dropping-particle":"","family":"Sousa","given":"Gregory L.","non-dropping-particle":"","parse-names":false,"suffix":""},{"dropping-particle":"","family":"John","given":"Simon W.M.","non-dropping-particle":"","parse-names":false,"suffix":""}],"container-title":"Neurobiology of Disease","id":"ITEM-5","issued":{"date-parts":[["2014","11"]]},"page":"44-52","title":"Combinatorial targeting of early pathways profoundly inhibits neurodegeneration in a mouse model of glaucoma","type":"article-journal","volume":"71"},"uris":["http://www.mendeley.com/documents/?uuid=452d1cc0-48aa-44fb-a90e-014e303f18ae"]},{"id":"ITEM-6","itemData":{"DOI":"10.3389/fneur.2022.964197","ISSN":"1664-2295","abstract":"BACKGROUND Neurological and ophthalmological neurodegenerative diseases in large part share underlying biology and pathophysiology. Despite extensive preclinical research on neuroprotection that in many cases bridges and unifies both fields, only a handful of neuroprotective therapies have succeeded clinically in either. MAIN BODY Understanding the commonalities among brain and neuroretinal neurodegenerations can help develop innovative ways to improve translational success in neuroprotection research and emerging therapies. To do this, analysis of why translational research in neuroprotection fails necessitates addressing roadblocks at basic research and clinical trial levels. These include optimizing translational approaches with respect to biomarkers, therapeutic targets, treatments, animal models, and regulatory pathways. CONCLUSION The common features of neurological and ophthalmological neurodegenerations are useful for outlining a path forward that should increase the likelihood of translational success in neuroprotective therapies.","author":[{"dropping-particle":"","family":"Levin","given":"Leonard A.","non-dropping-particle":"","parse-names":false,"suffix":""},{"dropping-particle":"","family":"Patrick","given":"Christopher","non-dropping-particle":"","parse-names":false,"suffix":""},{"dropping-particle":"","family":"Choudry","given":"Nozhat B.","non-dropping-particle":"","parse-names":false,"suffix":""},{"dropping-particle":"","family":"Sharif","given":"Najam A.","non-dropping-particle":"","parse-names":false,"suffix":""},{"dropping-particle":"","family":"Goldberg","given":"Jeffrey L.","non-dropping-particle":"","parse-names":false,"suffix":""}],"container-title":"Frontiers in Neurology","id":"ITEM-6","issued":{"date-parts":[["2022","8","12"]]},"page":"964197","title":"Neuroprotection in neurodegenerations of the brain and eye: Lessons from the past and directions for the future","type":"article-journal","volume":"13"},"uris":["http://www.mendeley.com/documents/?uuid=d0066367-3557-4dc2-979d-017e52c7b5d9"]},{"id":"ITEM-7","itemData":{"DOI":"10.2174/1570159X15666170915142727","ISSN":"1875-6190","PMID":"28925883","abstract":"BACKGROUND Glaucoma is a progressive optic neuropathy characterized by retinal ganglion cell death and alterations of visual field. Elevated intraocular pressure (IOP) is considered the main risk factor of glaucoma, even though other factors cannot be ruled out, such as epigenetic mechanisms. OBJECTIVE An overview of the ultimate promising experimental drugs to manage glaucoma has been provided. RESULTS In particular, we have focused on purinergic ligands, KATP channel activators, gases (nitric oxide, carbon monoxide and hydrogen sulfide), non-glucocorticoid steroidal compounds, neurotrophic factors, PI3K/Akt activators, citicoline, histone deacetylase inhibitors, cannabinoids, dopamine and serotonin receptors ligands, small interference RNA, and Rho kinase inhibitors. CONCLUSIONS The review has been also endowed of a brief chapter on last reports about potential neuroprotective benefits of anti-glaucoma drugs already present in the market.","author":[{"dropping-particle":"","family":"Bucolo","given":"Claudio","non-dropping-particle":"","parse-names":false,"suffix":""},{"dropping-particle":"","family":"Platania","given":"Chiara Bianca Maria","non-dropping-particle":"","parse-names":false,"suffix":""},{"dropping-particle":"","family":"Drago","given":"Filippo","non-dropping-particle":"","parse-names":false,"suffix":""},{"dropping-particle":"","family":"Bonfiglio","given":"Vincenza","non-dropping-particle":"","parse-names":false,"suffix":""},{"dropping-particle":"","family":"Reibaldi","given":"Michele","non-dropping-particle":"","parse-names":false,"suffix":""},{"dropping-particle":"","family":"Avitabile","given":"Teresio","non-dropping-particle":"","parse-names":false,"suffix":""},{"dropping-particle":"","family":"Uva","given":"Maurizio","non-dropping-particle":"","parse-names":false,"suffix":""}],"container-title":"Current neuropharmacology","id":"ITEM-7","issue":"7","issued":{"date-parts":[["2018"]]},"page":"978-992","title":"Novel Therapeutics in Glaucoma Management.","type":"article-journal","volume":"16"},"uris":["http://www.mendeley.com/documents/?uuid=db89a5d4-f08e-335d-805b-8c03a0d702bb"]}],"mendeley":{"formattedCitation":"&lt;sup&gt;1,3,6,10–13&lt;/sup&gt;","plainTextFormattedCitation":"1,3,6,10–13","previouslyFormattedCitation":"&lt;sup&gt;1,3,6,10–13&lt;/sup&gt;"},"properties":{"noteIndex":0},"schema":"https://github.com/citation-style-language/schema/raw/master/csl-citation.json"}</w:instrText>
      </w:r>
      <w:r w:rsidR="00A27F4E" w:rsidRPr="00956B61">
        <w:rPr>
          <w:rFonts w:ascii="Times New Roman" w:hAnsi="Times New Roman" w:cs="Times New Roman"/>
          <w:sz w:val="24"/>
          <w:szCs w:val="24"/>
          <w:vertAlign w:val="superscript"/>
        </w:rPr>
        <w:fldChar w:fldCharType="separate"/>
      </w:r>
      <w:r w:rsidR="00DF0D9B" w:rsidRPr="00DF0D9B">
        <w:rPr>
          <w:rFonts w:ascii="Times New Roman" w:hAnsi="Times New Roman" w:cs="Times New Roman"/>
          <w:noProof/>
          <w:sz w:val="24"/>
          <w:szCs w:val="24"/>
          <w:vertAlign w:val="superscript"/>
        </w:rPr>
        <w:t>1,3,6,10–13</w:t>
      </w:r>
      <w:r w:rsidR="00A27F4E" w:rsidRPr="00956B61">
        <w:rPr>
          <w:rFonts w:ascii="Times New Roman" w:hAnsi="Times New Roman" w:cs="Times New Roman"/>
          <w:sz w:val="24"/>
          <w:szCs w:val="24"/>
          <w:vertAlign w:val="superscript"/>
        </w:rPr>
        <w:fldChar w:fldCharType="end"/>
      </w:r>
      <w:r w:rsidR="00043139" w:rsidRPr="00956B61">
        <w:rPr>
          <w:rFonts w:ascii="Times New Roman" w:hAnsi="Times New Roman" w:cs="Times New Roman"/>
          <w:sz w:val="24"/>
          <w:szCs w:val="24"/>
        </w:rPr>
        <w:t xml:space="preserve"> </w:t>
      </w:r>
      <w:r w:rsidR="007E43D5" w:rsidRPr="00956B61">
        <w:rPr>
          <w:rFonts w:ascii="Times New Roman" w:hAnsi="Times New Roman" w:cs="Times New Roman"/>
          <w:sz w:val="24"/>
          <w:szCs w:val="24"/>
        </w:rPr>
        <w:t xml:space="preserve">We await </w:t>
      </w:r>
      <w:r w:rsidR="00CC6237" w:rsidRPr="00956B61">
        <w:rPr>
          <w:rFonts w:ascii="Times New Roman" w:hAnsi="Times New Roman" w:cs="Times New Roman"/>
          <w:sz w:val="24"/>
          <w:szCs w:val="24"/>
        </w:rPr>
        <w:t xml:space="preserve">and hope for </w:t>
      </w:r>
      <w:r w:rsidR="007E43D5" w:rsidRPr="00956B61">
        <w:rPr>
          <w:rFonts w:ascii="Times New Roman" w:hAnsi="Times New Roman" w:cs="Times New Roman"/>
          <w:sz w:val="24"/>
          <w:szCs w:val="24"/>
        </w:rPr>
        <w:t>rapid progress in this realm</w:t>
      </w:r>
      <w:r w:rsidR="00D364D2" w:rsidRPr="00956B61">
        <w:rPr>
          <w:rFonts w:ascii="Times New Roman" w:hAnsi="Times New Roman" w:cs="Times New Roman"/>
          <w:sz w:val="24"/>
          <w:szCs w:val="24"/>
        </w:rPr>
        <w:t xml:space="preserve"> since patients need novel drugs to help treat their </w:t>
      </w:r>
      <w:r w:rsidR="00CC6237" w:rsidRPr="00956B61">
        <w:rPr>
          <w:rFonts w:ascii="Times New Roman" w:hAnsi="Times New Roman" w:cs="Times New Roman"/>
          <w:sz w:val="24"/>
          <w:szCs w:val="24"/>
        </w:rPr>
        <w:t>diseases of the retina</w:t>
      </w:r>
      <w:r w:rsidR="002B2384" w:rsidRPr="00956B61">
        <w:rPr>
          <w:rFonts w:ascii="Times New Roman" w:hAnsi="Times New Roman" w:cs="Times New Roman"/>
          <w:sz w:val="24"/>
          <w:szCs w:val="24"/>
        </w:rPr>
        <w:t>, especially glaucomatous optic neuropathy</w:t>
      </w:r>
      <w:r w:rsidR="00CC6237" w:rsidRPr="00956B61">
        <w:rPr>
          <w:rFonts w:ascii="Times New Roman" w:hAnsi="Times New Roman" w:cs="Times New Roman"/>
          <w:sz w:val="24"/>
          <w:szCs w:val="24"/>
        </w:rPr>
        <w:t>.</w:t>
      </w:r>
      <w:ins w:id="119" w:author="Takashi Ota" w:date="2025-09-30T20:43:00Z" w16du:dateUtc="2025-09-30T11:43:00Z">
        <w:r w:rsidR="00A51B94">
          <w:rPr>
            <w:rFonts w:ascii="Times New Roman" w:hAnsi="Times New Roman" w:cs="Times New Roman"/>
            <w:sz w:val="24"/>
            <w:szCs w:val="24"/>
          </w:rPr>
          <w:fldChar w:fldCharType="begin" w:fldLock="1"/>
        </w:r>
      </w:ins>
      <w:r w:rsidR="00923E4E">
        <w:rPr>
          <w:rFonts w:ascii="Times New Roman" w:hAnsi="Times New Roman" w:cs="Times New Roman"/>
          <w:sz w:val="24"/>
          <w:szCs w:val="24"/>
        </w:rPr>
        <w:instrText>ADDIN CSL_CITATION {"citationItems":[{"id":"ITEM-1","itemData":{"DOI":"10.1016/S0140-6736(17)31469-1","ISSN":"1474547X","PMID":"28577860","abstract":"Glaucoma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progression.","author":[{"dropping-particle":"","family":"Jonas","given":"Jost B.","non-dropping-particle":"","parse-names":false,"suffix":""},{"dropping-particle":"","family":"Aung","given":"Tin","non-dropping-particle":"","parse-names":false,"suffix":""},{"dropping-particle":"","family":"Bourne","given":"Rupert R.","non-dropping-particle":"","parse-names":false,"suffix":""},{"dropping-particle":"","family":"Bron","given":"Alain M.","non-dropping-particle":"","parse-names":false,"suffix":""},{"dropping-particle":"","family":"Ritch","given":"Robert","non-dropping-particle":"","parse-names":false,"suffix":""},{"dropping-particle":"","family":"Panda-Jonas","given":"Songhomitra","non-dropping-particle":"","parse-names":false,"suffix":""}],"container-title":"The Lancet","id":"ITEM-1","issue":"10108","issued":{"date-parts":[["2017","11"]]},"page":"2183-2193","title":"Glaucoma","type":"article-journal","volume":"390"},"uris":["http://www.mendeley.com/documents/?uuid=59d005b8-4a40-47a7-a35c-d09d4cf05f9f"]},{"id":"ITEM-2","itemData":{"DOI":"10.1093/brain/awx088","ISSN":"0006-8950","PMID":"28449038","abstract":"Retinal cell apoptosis occurs in many ocular neurodegenerative conditions including glaucoma-the major cause of irreversible blindness worldwide. Using a new imaging technique that we have called DARC (detection of apoptosing retinal cells), which until now has only been demonstrated in animal models, we assessed if annexin 5 labelled with fluorescent dye DY-776 (ANX776) could be used safely in humans to identify retinal cell apoptosis. Eight patients with glaucomatous neurodegeneration and evidence of progressive disease, and eight healthy subjects were randomly assigned to intravenous ANX776 doses of 0.1, 0.2, 0.4 and 0.5 mg in an open-label, phase 1 clinical trial. In addition to assessing the safety, tolerability and pharmacokinetics of ANX776, the study aimed to explore whether DARC could successfully visualize individual retinal cell apoptosis in vivo in humans, with the DARC count defined as the total number of unique ANX776-labelled spots. DARC enabled retinal cell apoptosis to be identified in the human retina using ANX776. Single ANX776-labelled cells were visualized in a dose-dependent pattern (P50.001) up to 6 h after injection. The DARC count was significantly higher (2.37-fold, 95% confidence interval: 1.4-4.03, P = 0.003) in glaucoma patients compared to healthy controls, and was significantly (P = 0.045) greater in patients who later showed increasing rates of disease progression, based on either optic disc, retinal nerve fibre layer or visual field parameters. Additionally, the DARC count significantly correlated with decreased central corneal thickness (Spearman's R = 0.68, P = 0.006) and increased cup-disc ratios (Spearman's R = 0.47, P = 0.038) in glaucoma patients and with increased age (Spearman's R = 0.77, P = 0.001) in healthy controls. Finally, ANX776 was found to be safe and well-tolerated with no serious adverse events, and a short half-life (10-36 min). This proof-of-concept study demonstrates that retinal cell apoptosis can be identified in the human retina with increased levels of activity in glaucomatous neurodegenerative disease. To our knowledge, this is the first time individual neuronal apoptosis has been visualized in vivo in humans and is the first demonstration of detection of individual apoptotic cells in a neurodegenerative disease. Furthermore, our results suggest the level of apoptosis ('DARC count') is predictive of disease activity, indicating the potential of DARC as a surrogate marker. Although further trial…","author":[{"dropping-particle":"","family":"Cordeiro","given":"Maria F.","non-dropping-particle":"","parse-names":false,"suffix":""},{"dropping-particle":"","family":"Normando","given":"Eduardo M.","non-dropping-particle":"","parse-names":false,"suffix":""},{"dropping-particle":"","family":"Cardoso","given":"M. Jorge","non-dropping-particle":"","parse-names":false,"suffix":""},{"dropping-particle":"","family":"Miodragovic","given":"Serge","non-dropping-particle":"","parse-names":false,"suffix":""},{"dropping-particle":"","family":"Jeylani","given":"Seham","non-dropping-particle":"","parse-names":false,"suffix":""},{"dropping-particle":"","family":"Davis","given":"Benjamin M.","non-dropping-particle":"","parse-names":false,"suffix":""},{"dropping-particle":"","family":"Guo","given":"Li","non-dropping-particle":"","parse-names":false,"suffix":""},{"dropping-particle":"","family":"Ourselin","given":"Sebastien","non-dropping-particle":"","parse-names":false,"suffix":""},{"dropping-particle":"","family":"A'Hern","given":"Roger","non-dropping-particle":"","parse-names":false,"suffix":""},{"dropping-particle":"","family":"Bloom","given":"Philip A.","non-dropping-particle":"","parse-names":false,"suffix":""},{"dropping-particle":"","family":"A’Hern","given":"Roger","non-dropping-particle":"","parse-names":false,"suffix":""},{"dropping-particle":"","family":"Bloom","given":"Philip A.","non-dropping-particle":"","parse-names":false,"suffix":""}],"container-title":"Brain","id":"ITEM-2","issue":"6","issued":{"date-parts":[["2017","6","1"]]},"page":"1757-1767","title":"Real-time imaging of single neuronal cell apoptosis in patients with glaucoma","type":"article-journal","volume":"140"},"uris":["http://www.mendeley.com/documents/?uuid=b0e86315-f43a-487d-ae3e-251a292bbb8f"]},{"id":"ITEM-3","itemData":{"DOI":"10.1001/jama.2014.3192","ISSN":"0098-7484","author":[{"dropping-particle":"","family":"Weinreb","given":"Robert N.","non-dropping-particle":"","parse-names":false,"suffix":""},{"dropping-particle":"","family":"Aung","given":"Tin","non-dropping-particle":"","parse-names":false,"suffix":""},{"dropping-particle":"","family":"Medeiros","given":"Felipe A.","non-dropping-particle":"","parse-names":false,"suffix":""}],"container-title":"JAMA","id":"ITEM-3","issue":"18","issued":{"date-parts":[["2014","5","14"]]},"page":"1901","title":"The Pathophysiology and Treatment of Glaucoma","type":"article-journal","volume":"311"},"uris":["http://www.mendeley.com/documents/?uuid=542ebb5d-5207-43b3-b8b5-9b88af55ae55"]},{"id":"ITEM-4","itemData":{"DOI":"10.1136/bjophthalmol-2021-egsguidelines","ISSN":"0007-1161","container-title":"British Journal of Ophthalmology","id":"ITEM-4","issue":"Suppl 1","issued":{"date-parts":[["2021","6","21"]]},"page":"1-169","title":"European Glaucoma Society Terminology and Guidelines for Glaucoma, 5th Edition","type":"article-journal","volume":"105"},"uris":["http://www.mendeley.com/documents/?uuid=8b7f331a-cffd-48f6-a438-43622748b918"]},{"id":"ITEM-5","itemData":{"DOI":"10.1016/j.ophtha.2014.05.013","ISSN":"01616420","PMID":"24974815","abstract":"Purpose Glaucoma is the leading cause of global irreversible blindness. Present estimates of global glaucoma prevalence are not up-to-date and focused mainly on European ancestry populations. We systematically examined the global prevalence of primary open-angle glaucoma (POAG) and primary angle-closure glaucoma (PACG), and projected the number of affected people in 2020 and 2040. Design Systematic review and meta-analysis. ParticipantsData from 50 population-based studies (3770 POAG cases among 140 ≥496 examined individuals and 786 PACG cases among 112 398 examined individuals). Methods We searched PubMed, Medline, and Web of Science for population-based studies of glaucoma prevalence published up to March 25, 2013. Hierarchical Bayesian approach was used to estimate the pooled glaucoma prevalence of the population aged 40-80 years along with 95% credible intervals (CrIs). Projections of glaucoma were estimated based on the United Nations World Population Prospects. Bayesian meta-regression models were performed to assess the association between the prevalence of POAG and the relevant factors. Main Outcome Measures Prevalence and projection numbers of glaucoma cases. Results The global prevalence of glaucoma for population aged 40-80 years is 3.54% (95% CrI, 2.09-5.82). The prevalence of POAG is highest in Africa (4.20%; 95% CrI, 2.08-7.35), and the prevalence of PACG is highest in Asia (1.09%; 95% CrI, 0.43-2.32). In 2013, the number of people (aged 40-80 years) with glaucoma worldwide was estimated to be 64.3 million, increasing to 76.0 million in 2020 and 111.8 million in 2040. In the Bayesian meta-regression model, men were more likely to have POAG than women (odds ratio [OR], 1.36; 95% CrI, 1.23-1.52), and after adjusting for age, gender, habitation type, response rate, and year of study, people of African ancestry were more likely to have POAG than people of European ancestry (OR, 2.80; 95% CrI, 1.83-4.06), and people living in urban areas were more likely to have POAG than those in rural areas (OR, 1.58; 95% CrI, 1.19-2.04). Conclusions The number of people with glaucoma worldwide will increase to 111.8 million in 2040, disproportionally affecting people residing in Asia and Africa. These estimates are important in guiding the designs of glaucoma screening, treatment, and related public health strategies.","author":[{"dropping-particle":"","family":"Tham","given":"Yih-Chung Chung","non-dropping-particle":"","parse-names":false,"suffix":""},{"dropping-particle":"","family":"Li","given":"Xiang","non-dropping-particle":"","parse-names":false,"suffix":""},{"dropping-particle":"","family":"Wong","given":"Tien Y.","non-dropping-particle":"","parse-names":false,"suffix":""},{"dropping-particle":"","family":"Quigley","given":"Harry A.","non-dropping-particle":"","parse-names":false,"suffix":""},{"dropping-particle":"","family":"Aung","given":"Tin","non-dropping-particle":"","parse-names":false,"suffix":""},{"dropping-particle":"","family":"Cheng","given":"Ching-Yu Yu","non-dropping-particle":"","parse-names":false,"suffix":""}],"container-title":"Ophthalmology","id":"ITEM-5","issue":"11","issued":{"date-parts":[["2014","11"]]},"page":"2081-2090","title":"Global Prevalence of Glaucoma and Projections of Glaucoma Burden through 2040","type":"article-journal","volume":"121"},"uris":["http://www.mendeley.com/documents/?uuid=032ec316-5ad5-4566-a6fb-40cb09c2b9ce"]},{"id":"ITEM-6","itemData":{"DOI":"10.4103/1673-5374.235017","ISSN":"1673-5374","PMID":"30028313","abstract":"Peripheral vision loss followed by \"tunnel vision\"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patients.","author":[{"dropping-particle":"","family":"Sharif","given":"NajamA A","non-dropping-particle":"","parse-names":false,"suffix":""}],"container-title":"Neural Regeneration Research","id":"ITEM-6","issue":"7","issued":{"date-parts":[["2018","7"]]},"page":"1145","title":"Glaucomatous optic neuropathy treatment options: the promise of novel therapeutics, techniques and tools to help preserve vision","type":"article-journal","volume":"13"},"uris":["http://www.mendeley.com/documents/?uuid=17c2f8c2-dd76-4b4b-9abf-9878d117aa03"]},{"id":"ITEM-7","itemData":{"DOI":"10.1167/iovs.04-0832","ISSN":"1552-5783","PMID":"15623771","abstract":"PURPOSE. To investigate the effect of IOP on retinal ganglion cell (RGC) apoptosis and correlate the effects with IOP-induced changes in extracellular matrix (ECM) in the retina and optic nerve head (ONH) in glaucomatous rat eyes. METHODS. Thirty-seven Dark Agouti rats had elevated IOP induced in the left eye by hypertonic saline episcleral vein injections. Eyes were examined at 3 months histologically for RGC apoptosis and expression of specific ECM components. RESULTS. RGC apoptosis was significantly related to IOP exposure (integral ΔIOP P &lt; 0.001; peak IOP P &lt; 0.01). In the RGC layer, elevated IOP correlated positively to a significant increase in MMP-9 activity (P &lt; 0.001), tissue inhibitor of matrix metalloproteinase (TIMP-1) (P &lt; 0.05), and collagen I (P &lt; 0.01), and negatively correlated to deposition of laminin (P &lt; 0.05) and TGF-β2 (P &lt; 0.05). There was a significant correlation between MMP-9 activity and both RGC apoptosis (P &lt; 0.001) and loss of laminin (P &lt; 0.01). IOP exposure was also associated with increased deposition of TGF-β2 and collagen I at the ONH (P &lt; 0.01). CONCLUSIONS. The results demonstrated that RGC apoptosis in glaucoma correlates strongly with elevated IOP and is significantly associated with IOP-induced changes in specific ECM components in the RGC layer. The study shows for the first time a link between MMP-9, laminin degradation, RGC apoptosis, and IOP exposure in glaucoma. The findings suggest that abnormal ECM remodeling in the glaucomatous retina may relate to RGC death and support the notion that the retina is a primary site of injury in glaucoma.","author":[{"dropping-particle":"","family":"Guo","given":"Li","non-dropping-particle":"","parse-names":false,"suffix":""},{"dropping-particle":"","family":"Moss","given":"Stephen E.","non-dropping-particle":"","parse-names":false,"suffix":""},{"dropping-particle":"","family":"Alexander","given":"Robert A.","non-dropping-particle":"","parse-names":false,"suffix":""},{"dropping-particle":"","family":"Ali","given":"Robin R.","non-dropping-particle":"","parse-names":false,"suffix":""},{"dropping-particle":"","family":"Fitzke","given":"Frederick W.","non-dropping-particle":"","parse-names":false,"suffix":""},{"dropping-particle":"","family":"Cordeiro","given":"M. Francesca","non-dropping-particle":"","parse-names":false,"suffix":""}],"container-title":"Investigative Opthalmology &amp; Visual Science","id":"ITEM-7","issue":"1","issued":{"date-parts":[["2005","1","1"]]},"page":"175","title":"Retinal Ganglion Cell Apoptosis in Glaucoma Is Related to Intraocular Pressure and IOP-Induced Effects on Extracellular Matrix","type":"article-journal","volume":"46"},"uris":["http://www.mendeley.com/documents/?uuid=235bbc30-4faa-4e1c-99bd-87c33762af28"]},{"id":"ITEM-8","itemData":{"DOI":"10.1097/00055735-200404000-00008","ISSN":"1040-8738","PMID":"15021220","abstract":"PURPOSE OF REVIEW This review summarizes factors for progression in the Early Manifest Glaucoma Trial (EMGT), including the effect of treatment. EMGT randomized patients with early glaucoma either to argon laser trabeculoplasty plus betaxolol (n = 129) or to no immediate treatment (n = 126) and followed them every 3 months. RECENT FINDINGS Treated patients had delayed progression, as compared with controls. In Cox regression, EMGT treatment halved the risk of progression (hazard ratio = 0.50; 95% confidence interval: 0.35, 0.71). Risk decreased about 10% with each millimeter mercury of intraocular pressure (IOP) reduction from baseline; the higher (or lower) the IOP at follow-up, the higher (or lower) the risk. Baseline factors increasing progression were higher IOP, exfoliation, bilateral disease, worse perimetric mean deviation and older age; frequent disc hemorrhages at follow-up also increased risk. SUMMARY EMGT treatment reduced progression risk in half, demonstrating the value of IOP lowering in early glaucoma. Age and indicators of disease severity also predicted progression.","author":[{"dropping-particle":"","family":"Leske","given":"M Cristina","non-dropping-particle":"","parse-names":false,"suffix":""},{"dropping-particle":"","family":"Heijl","given":"Anders","non-dropping-particle":"","parse-names":false,"suffix":""},{"dropping-particle":"","family":"Hyman","given":"Leslie","non-dropping-particle":"","parse-names":false,"suffix":""},{"dropping-particle":"","family":"Bengtsson","given":"Bo","non-dropping-particle":"","parse-names":false,"suffix":""},{"dropping-particle":"","family":"Komaroff","given":"Eugene","non-dropping-particle":"","parse-names":false,"suffix":""}],"container-title":"Current opinion in ophthalmology","id":"ITEM-8","issue":"2","issued":{"date-parts":[["2004","4"]]},"page":"102-6","title":"Factors for progression and glaucoma treatment: the Early Manifest Glaucoma Trial.","type":"article-journal","volume":"15"},"uris":["http://www.mendeley.com/documents/?uuid=a309b603-a99b-3b29-ae27-61c015a179fd"]},{"id":"ITEM-9","itemData":{"DOI":"10.1016/j.ophtha.2007.03.016","ISSN":"01616420","PMID":"17628686","abstract":"Purpose: To determine progression factors at the end of the Early Manifest Glaucoma Trial (EMGT) based on all EMGT patients and evaluate separately patients with higher and lower baseline intraocular pressure (IOP; median split). Design: Cohort of clinical trial participants. Participants: Patients with early open-angle glaucoma randomized to argon laser trabeculoplasty plus betaxolol (n = 129) or no immediate treatment (n = 126), examined every 3 months for up to 11 years. Methods: Cox proportional hazard analyses, expressed by hazard ratios (HRs) and 95% confidence intervals (CIs). Main Outcome Measure: Time to progression, defined by perimetric and photographic disc criteria. Results: Overall progression was 67% when follow-up ended (median, 8 years). Treatment approximately halved progression risk (HR, 0.53; 95% CI, 0.39-0.72); results were similar for patients with higher and lower baseline IOP (HRs, 0.41 and 0.55). Baseline progression factors (HRs, 1.51-2.12; P&lt;0.01) were higher IOP, exfoliation, bilateral disease, and older age, as previously reported. New baseline predictors were lower ocular systolic perfusion pressure in all patients (≤160 mmHg; HR, 1.42; 95% CI, 1.04-1.94), cardiovascular disease history (HR, 2.75; 95% CI, 1.44-5.26) in patients with higher baseline IOP, and lower systolic blood pressure (BP) (≤125 mmHg; HR, 0.46; 95% CI, 0.21-1.02) in patients with lower baseline IOP. Postbaseline progression factors were IOP levels at follow-up, with 12% to 13% average increase per millimeter of mercury in all patients (HRs, 1.12-1.13 per mmHg higher) and similar results in patients with higher and lower baseline IOP (HRs, 1.15 and 1.13 per mmHg higher). Disc hemorrhages (HR, 1.02; 95% CI, 1.01-1.03 per percent higher frequency) also predicted progression. Thinner central corneal thickness (CCT) (HR, 1.25; 95% CI, 1.01-1.55 per 40 μm lower) was a new significant factor, a result observed in patients with higher baseline IOP (HR, 1.42; 95% CI, 1.05-1.92 per 40 μm lower) but not lower baseline IOP, with significant IOP-CCT interaction. Conclusions: Treatment and follow-up IOP continued to have a marked influence on progression, regardless of baseline IOP. Other significant factors were age, bilaterality, exfoliation, and disc hemorrhages, as previously determined. Lower systolic perfusion pressure, lower systolic BP, and cardiovascular disease history emerged as new predictors, suggesting a vascular role in glaucoma progression. Another new …","author":[{"dropping-particle":"","family":"Leske","given":"M. Cristina","non-dropping-particle":"","parse-names":false,"suffix":""},{"dropping-particle":"","family":"Heijl","given":"Anders","non-dropping-particle":"","parse-names":false,"suffix":""},{"dropping-particle":"","family":"Hyman","given":"Leslie","non-dropping-particle":"","parse-names":false,"suffix":""},{"dropping-particle":"","family":"Bengtsson","given":"Boel","non-dropping-particle":"","parse-names":false,"suffix":""},{"dropping-particle":"","family":"Dong","given":"LiMing Ming","non-dropping-particle":"","parse-names":false,"suffix":""},{"dropping-particle":"","family":"Yang","given":"Zhongming","non-dropping-particle":"","parse-names":false,"suffix":""}],"container-title":"Ophthalmology","id":"ITEM-9","issue":"11","issued":{"date-parts":[["2007","11"]]},"page":"1965-1972","title":"Predictors of Long-term Progression in the Early Manifest Glaucoma Trial","type":"article-journal","volume":"114"},"uris":["http://www.mendeley.com/documents/?uuid=e73c0e7f-56e7-48d1-9d51-5953d35928d3"]},{"id":"ITEM-10","itemData":{"DOI":"10.1167/iovs.12-9483i","ISSN":"1552-5783","author":[{"dropping-particle":"","family":"Calkins","given":"David J.","non-dropping-particle":"","parse-names":false,"suffix":""},{"dropping-particle":"","family":"Horner","given":"Philip J.","non-dropping-particle":"","parse-names":false,"suffix":""}],"container-title":"Investigative Opthalmology &amp; Visual Science","id":"ITEM-10","issue":"5","issued":{"date-parts":[["2012","5","3"]]},"page":"2482","title":"The Cell and Molecular Biology of Glaucoma: Axonopathy and the Brain","type":"article-journal","volume":"53"},"uris":["http://www.mendeley.com/documents/?uuid=d6ddb037-269e-4e9f-8e35-c14eb281e265"]},{"id":"ITEM-11","itemData":{"DOI":"10.1016/j.nbd.2014.07.016","ISSN":"09699961","PMID":"25132557","abstract":"The endothelin system is implicated in various human and animal glaucomas. Targeting the endothelin system has great promise as a treatment for human glaucoma, but the cell types involved and the exact mechanisms of action are not clearly elucidated. Here, we report a detailed characterization of the endothelin system in specific cell types of the optic nerve head (ONH) during glaucoma in DBA/2J mice. First, we show that key components of the endothelin system are expressed in multiple cell types. We discover that endothelin 2 (EDN2) is expressed in astrocytes as well as microglia/monocytes in the ONH. The endothelin receptor type A (Ednra) is expressed in vascular endothelial cells, while the endothelin receptor type B (Ednrb) receptor is expressed in ONH astrocytes. Second, we show that Macitentan treatment protects from glaucoma. Macitentan is a novel, orally administered, dual endothelin receptor antagonist with greater affinity, efficacy and safety than previous antagonists. Finally, we test the combinatorial effect of targeting both the endothelin and complement systems as a treatment for glaucoma. Similar to endothelin, the complement system is implicated in a variety of human and animal glaucomas, and has great promise as a treatment target. We discovered that combined targeting of the endothelin (Bosentan) and complement (C1qa mutation) systems is profoundly protective. Remarkably, 80% of DBA/2J eyes subjected to this combined inhibition developed no detectable glaucoma. This opens an exciting new avenue for neuroprotection in glaucoma. © 2014 Elsevier Inc.","author":[{"dropping-particle":"","family":"Howell","given":"Gareth R.","non-dropping-particle":"","parse-names":false,"suffix":""},{"dropping-particle":"","family":"MacNicoll","given":"Katharine H.","non-dropping-particle":"","parse-names":false,"suffix":""},{"dropping-particle":"","family":"Braine","given":"Catherine E.","non-dropping-particle":"","parse-names":false,"suffix":""},{"dropping-particle":"","family":"Soto","given":"Ileana","non-dropping-particle":"","parse-names":false,"suffix":""},{"dropping-particle":"","family":"Macalinao","given":"Danilo G.","non-dropping-particle":"","parse-names":false,"suffix":""},{"dropping-particle":"","family":"Sousa","given":"Gregory L.","non-dropping-particle":"","parse-names":false,"suffix":""},{"dropping-particle":"","family":"John","given":"Simon W.M.","non-dropping-particle":"","parse-names":false,"suffix":""}],"container-title":"Neurobiology of Disease","id":"ITEM-11","issued":{"date-parts":[["2014","11"]]},"page":"44-52","title":"Combinatorial targeting of early pathways profoundly inhibits neurodegeneration in a mouse model of glaucoma","type":"article-journal","volume":"71"},"uris":["http://www.mendeley.com/documents/?uuid=452d1cc0-48aa-44fb-a90e-014e303f18ae"]},{"id":"ITEM-12","itemData":{"DOI":"10.3389/fneur.2022.964197","ISSN":"1664-2295","abstract":"BACKGROUND Neurological and ophthalmological neurodegenerative diseases in large part share underlying biology and pathophysiology. Despite extensive preclinical research on neuroprotection that in many cases bridges and unifies both fields, only a handful of neuroprotective therapies have succeeded clinically in either. MAIN BODY Understanding the commonalities among brain and neuroretinal neurodegenerations can help develop innovative ways to improve translational success in neuroprotection research and emerging therapies. To do this, analysis of why translational research in neuroprotection fails necessitates addressing roadblocks at basic research and clinical trial levels. These include optimizing translational approaches with respect to biomarkers, therapeutic targets, treatments, animal models, and regulatory pathways. CONCLUSION The common features of neurological and ophthalmological neurodegenerations are useful for outlining a path forward that should increase the likelihood of translational success in neuroprotective therapies.","author":[{"dropping-particle":"","family":"Levin","given":"Leonard A.","non-dropping-particle":"","parse-names":false,"suffix":""},{"dropping-particle":"","family":"Patrick","given":"Christopher","non-dropping-particle":"","parse-names":false,"suffix":""},{"dropping-particle":"","family":"Choudry","given":"Nozhat B.","non-dropping-particle":"","parse-names":false,"suffix":""},{"dropping-particle":"","family":"Sharif","given":"Najam A.","non-dropping-particle":"","parse-names":false,"suffix":""},{"dropping-particle":"","family":"Goldberg","given":"Jeffrey L.","non-dropping-particle":"","parse-names":false,"suffix":""}],"container-title":"Frontiers in Neurology","id":"ITEM-12","issued":{"date-parts":[["2022","8","12"]]},"page":"964197","title":"Neuroprotection in neurodegenerations of the brain and eye: Lessons from the past and directions for the future","type":"article-journal","volume":"13"},"uris":["http://www.mendeley.com/documents/?uuid=d0066367-3557-4dc2-979d-017e52c7b5d9"]}],"mendeley":{"formattedCitation":"&lt;sup&gt;1–12&lt;/sup&gt;","plainTextFormattedCitation":"1–12","previouslyFormattedCitation":"&lt;sup&gt;1–12&lt;/sup&gt;"},"properties":{"noteIndex":0},"schema":"https://github.com/citation-style-language/schema/raw/master/csl-citation.json"}</w:instrText>
      </w:r>
      <w:r w:rsidR="00A51B94">
        <w:rPr>
          <w:rFonts w:ascii="Times New Roman" w:hAnsi="Times New Roman" w:cs="Times New Roman"/>
          <w:sz w:val="24"/>
          <w:szCs w:val="24"/>
        </w:rPr>
        <w:fldChar w:fldCharType="separate"/>
      </w:r>
      <w:r w:rsidR="00B37477" w:rsidRPr="00B37477">
        <w:rPr>
          <w:rFonts w:ascii="Times New Roman" w:hAnsi="Times New Roman" w:cs="Times New Roman"/>
          <w:noProof/>
          <w:sz w:val="24"/>
          <w:szCs w:val="24"/>
          <w:vertAlign w:val="superscript"/>
        </w:rPr>
        <w:t>1–12</w:t>
      </w:r>
      <w:ins w:id="120" w:author="Takashi Ota" w:date="2025-09-30T20:43:00Z" w16du:dateUtc="2025-09-30T11:43:00Z">
        <w:r w:rsidR="00A51B94">
          <w:rPr>
            <w:rFonts w:ascii="Times New Roman" w:hAnsi="Times New Roman" w:cs="Times New Roman"/>
            <w:sz w:val="24"/>
            <w:szCs w:val="24"/>
          </w:rPr>
          <w:fldChar w:fldCharType="end"/>
        </w:r>
      </w:ins>
    </w:p>
    <w:p w14:paraId="3D82F050" w14:textId="77777777" w:rsidR="00035F52" w:rsidRDefault="00035F52">
      <w:pPr>
        <w:rPr>
          <w:rFonts w:ascii="Times New Roman" w:hAnsi="Times New Roman" w:cs="Times New Roman"/>
          <w:b/>
          <w:bCs/>
          <w:sz w:val="24"/>
          <w:szCs w:val="24"/>
        </w:rPr>
      </w:pPr>
      <w:r>
        <w:rPr>
          <w:rFonts w:ascii="Times New Roman" w:hAnsi="Times New Roman" w:cs="Times New Roman"/>
          <w:b/>
          <w:bCs/>
          <w:sz w:val="24"/>
          <w:szCs w:val="24"/>
        </w:rPr>
        <w:br w:type="page"/>
      </w:r>
    </w:p>
    <w:p w14:paraId="3D52032F" w14:textId="3C30F710" w:rsidR="004B3B40" w:rsidRPr="00956B61" w:rsidRDefault="001A045A" w:rsidP="00956B61">
      <w:pPr>
        <w:adjustRightInd w:val="0"/>
        <w:snapToGrid w:val="0"/>
        <w:spacing w:after="0" w:line="48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lastRenderedPageBreak/>
        <w:t>A</w:t>
      </w:r>
      <w:r w:rsidR="004B3B40" w:rsidRPr="00956B61">
        <w:rPr>
          <w:rFonts w:ascii="Times New Roman" w:hAnsi="Times New Roman" w:cs="Times New Roman"/>
          <w:b/>
          <w:bCs/>
          <w:sz w:val="24"/>
          <w:szCs w:val="24"/>
        </w:rPr>
        <w:t xml:space="preserve">uthorship contribution statement </w:t>
      </w:r>
    </w:p>
    <w:p w14:paraId="6BEF053D" w14:textId="0F930E94" w:rsidR="00B07B6F" w:rsidRPr="00956B61" w:rsidRDefault="00B07B6F" w:rsidP="00956B61">
      <w:pPr>
        <w:adjustRightInd w:val="0"/>
        <w:snapToGrid w:val="0"/>
        <w:spacing w:after="0" w:line="480" w:lineRule="auto"/>
        <w:ind w:firstLine="720"/>
        <w:jc w:val="both"/>
        <w:rPr>
          <w:rFonts w:ascii="Times New Roman" w:hAnsi="Times New Roman" w:cs="Times New Roman"/>
          <w:sz w:val="24"/>
          <w:szCs w:val="24"/>
          <w:lang w:eastAsia="ja-JP"/>
        </w:rPr>
      </w:pPr>
      <w:r w:rsidRPr="00956B61">
        <w:rPr>
          <w:rFonts w:ascii="Times New Roman" w:hAnsi="Times New Roman" w:cs="Times New Roman"/>
          <w:sz w:val="24"/>
          <w:szCs w:val="24"/>
        </w:rPr>
        <w:t>N</w:t>
      </w:r>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A</w:t>
      </w:r>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S</w:t>
      </w:r>
      <w:r w:rsidRPr="00956B61">
        <w:rPr>
          <w:rFonts w:ascii="Times New Roman" w:hAnsi="Times New Roman" w:cs="Times New Roman" w:hint="eastAsia"/>
          <w:sz w:val="24"/>
          <w:szCs w:val="24"/>
          <w:lang w:eastAsia="ja-JP"/>
        </w:rPr>
        <w:t>.</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Conceptualization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Resources</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Writing</w:t>
      </w:r>
      <w:r w:rsidRPr="00956B61">
        <w:rPr>
          <w:rFonts w:ascii="ＭＳ 明朝" w:hAnsi="ＭＳ 明朝" w:cs="Times New Roman" w:hint="eastAsia"/>
          <w:sz w:val="24"/>
          <w:szCs w:val="24"/>
          <w:lang w:eastAsia="ja-JP"/>
        </w:rPr>
        <w:t>‒</w:t>
      </w:r>
      <w:r w:rsidRPr="00956B61">
        <w:rPr>
          <w:rFonts w:ascii="Times New Roman" w:hAnsi="Times New Roman" w:cs="Times New Roman" w:hint="eastAsia"/>
          <w:sz w:val="24"/>
          <w:szCs w:val="24"/>
          <w:lang w:eastAsia="ja-JP"/>
        </w:rPr>
        <w:t>o</w:t>
      </w:r>
      <w:r w:rsidRPr="00956B61">
        <w:rPr>
          <w:rFonts w:ascii="Times New Roman" w:hAnsi="Times New Roman" w:cs="Times New Roman"/>
          <w:sz w:val="24"/>
          <w:szCs w:val="24"/>
        </w:rPr>
        <w:t>riginal draft</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Writing‒</w:t>
      </w:r>
      <w:r w:rsidRPr="00956B61">
        <w:rPr>
          <w:rFonts w:ascii="Times New Roman" w:hAnsi="Times New Roman" w:cs="Times New Roman" w:hint="eastAsia"/>
          <w:sz w:val="24"/>
          <w:szCs w:val="24"/>
          <w:lang w:eastAsia="ja-JP"/>
        </w:rPr>
        <w:t>r</w:t>
      </w:r>
      <w:r w:rsidRPr="00956B61">
        <w:rPr>
          <w:rFonts w:ascii="Times New Roman" w:hAnsi="Times New Roman" w:cs="Times New Roman"/>
          <w:sz w:val="24"/>
          <w:szCs w:val="24"/>
        </w:rPr>
        <w:t>eview and editing</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Supervision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T</w:t>
      </w:r>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O</w:t>
      </w:r>
      <w:r w:rsidRPr="00956B61">
        <w:rPr>
          <w:rFonts w:ascii="Times New Roman" w:hAnsi="Times New Roman" w:cs="Times New Roman" w:hint="eastAsia"/>
          <w:sz w:val="24"/>
          <w:szCs w:val="24"/>
          <w:lang w:eastAsia="ja-JP"/>
        </w:rPr>
        <w:t>.</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Validation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Data curation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Writing‒</w:t>
      </w:r>
      <w:r w:rsidRPr="00956B61">
        <w:rPr>
          <w:rFonts w:ascii="Times New Roman" w:hAnsi="Times New Roman" w:cs="Times New Roman" w:hint="eastAsia"/>
          <w:sz w:val="24"/>
          <w:szCs w:val="24"/>
          <w:lang w:eastAsia="ja-JP"/>
        </w:rPr>
        <w:t>r</w:t>
      </w:r>
      <w:r w:rsidRPr="00956B61">
        <w:rPr>
          <w:rFonts w:ascii="Times New Roman" w:hAnsi="Times New Roman" w:cs="Times New Roman"/>
          <w:sz w:val="24"/>
          <w:szCs w:val="24"/>
        </w:rPr>
        <w:t>eview and editing</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Visualization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Project Administration</w:t>
      </w:r>
      <w:r w:rsidRPr="00956B61">
        <w:rPr>
          <w:rFonts w:ascii="Times New Roman" w:hAnsi="Times New Roman" w:cs="Times New Roman" w:hint="eastAsia"/>
          <w:sz w:val="24"/>
          <w:szCs w:val="24"/>
        </w:rPr>
        <w:t>.</w:t>
      </w:r>
      <w:r w:rsidRPr="00956B61">
        <w:rPr>
          <w:rFonts w:ascii="Times New Roman" w:hAnsi="Times New Roman" w:cs="Times New Roman" w:hint="eastAsia"/>
          <w:sz w:val="24"/>
          <w:szCs w:val="24"/>
          <w:lang w:eastAsia="ja-JP"/>
        </w:rPr>
        <w:t xml:space="preserve"> </w:t>
      </w:r>
      <w:r w:rsidRPr="00956B61">
        <w:rPr>
          <w:rFonts w:ascii="Times New Roman" w:hAnsi="Times New Roman" w:cs="Times New Roman"/>
          <w:sz w:val="24"/>
          <w:szCs w:val="24"/>
        </w:rPr>
        <w:t>T</w:t>
      </w:r>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T</w:t>
      </w:r>
      <w:r w:rsidRPr="00956B61">
        <w:rPr>
          <w:rFonts w:ascii="Times New Roman" w:hAnsi="Times New Roman" w:cs="Times New Roman" w:hint="eastAsia"/>
          <w:sz w:val="24"/>
          <w:szCs w:val="24"/>
          <w:lang w:eastAsia="ja-JP"/>
        </w:rPr>
        <w:t>.</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Validation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Data curation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Writing‒review and editing</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Visualization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Project Administration</w:t>
      </w:r>
      <w:r w:rsidRPr="00956B61">
        <w:rPr>
          <w:rFonts w:ascii="Times New Roman" w:hAnsi="Times New Roman" w:cs="Times New Roman" w:hint="eastAsia"/>
          <w:sz w:val="24"/>
          <w:szCs w:val="24"/>
        </w:rPr>
        <w:t>.</w:t>
      </w:r>
      <w:r w:rsidRPr="00956B61">
        <w:rPr>
          <w:rFonts w:ascii="Times New Roman" w:hAnsi="Times New Roman" w:cs="Times New Roman" w:hint="eastAsia"/>
          <w:sz w:val="24"/>
          <w:szCs w:val="24"/>
          <w:lang w:eastAsia="ja-JP"/>
        </w:rPr>
        <w:t xml:space="preserve"> </w:t>
      </w:r>
      <w:r w:rsidRPr="00956B61">
        <w:rPr>
          <w:rFonts w:ascii="Times New Roman" w:hAnsi="Times New Roman" w:cs="Times New Roman"/>
          <w:sz w:val="24"/>
          <w:szCs w:val="24"/>
        </w:rPr>
        <w:t>M</w:t>
      </w:r>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S</w:t>
      </w:r>
      <w:r w:rsidRPr="00956B61">
        <w:rPr>
          <w:rFonts w:ascii="Times New Roman" w:hAnsi="Times New Roman" w:cs="Times New Roman" w:hint="eastAsia"/>
          <w:sz w:val="24"/>
          <w:szCs w:val="24"/>
          <w:lang w:eastAsia="ja-JP"/>
        </w:rPr>
        <w:t>.</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Methodology</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Validation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Formal Analysis</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Investigation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Data curation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Writing‒review and editing</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Project Administration</w:t>
      </w:r>
      <w:r w:rsidRPr="00956B61">
        <w:rPr>
          <w:rFonts w:ascii="Times New Roman" w:hAnsi="Times New Roman" w:cs="Times New Roman" w:hint="eastAsia"/>
          <w:sz w:val="24"/>
          <w:szCs w:val="24"/>
        </w:rPr>
        <w:t>.</w:t>
      </w:r>
      <w:r w:rsidRPr="00956B61">
        <w:rPr>
          <w:rFonts w:ascii="Times New Roman" w:hAnsi="Times New Roman" w:cs="Times New Roman" w:hint="eastAsia"/>
          <w:sz w:val="24"/>
          <w:szCs w:val="24"/>
          <w:lang w:eastAsia="ja-JP"/>
        </w:rPr>
        <w:t xml:space="preserve"> </w:t>
      </w:r>
      <w:r w:rsidRPr="00956B61">
        <w:rPr>
          <w:rFonts w:ascii="Times New Roman" w:hAnsi="Times New Roman" w:cs="Times New Roman"/>
          <w:sz w:val="24"/>
          <w:szCs w:val="24"/>
        </w:rPr>
        <w:t>L</w:t>
      </w:r>
      <w:r w:rsidRPr="00956B61">
        <w:rPr>
          <w:rFonts w:ascii="Times New Roman" w:hAnsi="Times New Roman" w:cs="Times New Roman" w:hint="eastAsia"/>
          <w:sz w:val="24"/>
          <w:szCs w:val="24"/>
          <w:lang w:eastAsia="ja-JP"/>
        </w:rPr>
        <w:t>.</w:t>
      </w:r>
      <w:r w:rsidRPr="00956B61">
        <w:rPr>
          <w:rFonts w:ascii="Times New Roman" w:hAnsi="Times New Roman" w:cs="Times New Roman"/>
          <w:sz w:val="24"/>
          <w:szCs w:val="24"/>
        </w:rPr>
        <w:t>G</w:t>
      </w:r>
      <w:r w:rsidRPr="00956B61">
        <w:rPr>
          <w:rFonts w:ascii="Times New Roman" w:hAnsi="Times New Roman" w:cs="Times New Roman" w:hint="eastAsia"/>
          <w:sz w:val="24"/>
          <w:szCs w:val="24"/>
          <w:lang w:eastAsia="ja-JP"/>
        </w:rPr>
        <w:t>., S.C. and V.L.</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Validation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Formal Analysis</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Investigation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Data curation</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Writing‒review and editing</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Visualization</w:t>
      </w:r>
      <w:r w:rsidRPr="00956B61">
        <w:rPr>
          <w:rFonts w:ascii="Times New Roman" w:hAnsi="Times New Roman" w:cs="Times New Roman" w:hint="eastAsia"/>
          <w:sz w:val="24"/>
          <w:szCs w:val="24"/>
        </w:rPr>
        <w:t>.</w:t>
      </w:r>
      <w:r w:rsidRPr="00956B61">
        <w:rPr>
          <w:rFonts w:ascii="Times New Roman" w:hAnsi="Times New Roman" w:cs="Times New Roman" w:hint="eastAsia"/>
          <w:sz w:val="24"/>
          <w:szCs w:val="24"/>
          <w:lang w:eastAsia="ja-JP"/>
        </w:rPr>
        <w:t xml:space="preserve"> </w:t>
      </w:r>
      <w:r w:rsidRPr="00956B61">
        <w:rPr>
          <w:rFonts w:ascii="Times New Roman" w:hAnsi="Times New Roman" w:cs="Times New Roman"/>
          <w:sz w:val="24"/>
          <w:szCs w:val="24"/>
        </w:rPr>
        <w:t>MFC</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Resources</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Methodology</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Writing‒</w:t>
      </w:r>
      <w:r w:rsidRPr="00956B61">
        <w:rPr>
          <w:rFonts w:ascii="Times New Roman" w:hAnsi="Times New Roman" w:cs="Times New Roman" w:hint="eastAsia"/>
          <w:sz w:val="24"/>
          <w:szCs w:val="24"/>
          <w:lang w:eastAsia="ja-JP"/>
        </w:rPr>
        <w:t>r</w:t>
      </w:r>
      <w:r w:rsidRPr="00956B61">
        <w:rPr>
          <w:rFonts w:ascii="Times New Roman" w:hAnsi="Times New Roman" w:cs="Times New Roman"/>
          <w:sz w:val="24"/>
          <w:szCs w:val="24"/>
        </w:rPr>
        <w:t>eview and editing</w:t>
      </w:r>
      <w:r w:rsidRPr="00956B61">
        <w:rPr>
          <w:rFonts w:ascii="Times New Roman" w:hAnsi="Times New Roman" w:cs="Times New Roman" w:hint="eastAsia"/>
          <w:sz w:val="24"/>
          <w:szCs w:val="24"/>
        </w:rPr>
        <w:t xml:space="preserve">; </w:t>
      </w:r>
      <w:r w:rsidRPr="00956B61">
        <w:rPr>
          <w:rFonts w:ascii="Times New Roman" w:hAnsi="Times New Roman" w:cs="Times New Roman"/>
          <w:sz w:val="24"/>
          <w:szCs w:val="24"/>
        </w:rPr>
        <w:t>Supervision</w:t>
      </w:r>
      <w:r w:rsidRPr="00956B61">
        <w:rPr>
          <w:rFonts w:ascii="Times New Roman" w:hAnsi="Times New Roman" w:cs="Times New Roman" w:hint="eastAsia"/>
          <w:sz w:val="24"/>
          <w:szCs w:val="24"/>
        </w:rPr>
        <w:t>.</w:t>
      </w:r>
    </w:p>
    <w:p w14:paraId="4C1BDD5C" w14:textId="77777777" w:rsidR="005E6B82" w:rsidRPr="00956B61" w:rsidRDefault="005E6B82" w:rsidP="00956B61">
      <w:pPr>
        <w:adjustRightInd w:val="0"/>
        <w:snapToGrid w:val="0"/>
        <w:spacing w:after="0" w:line="480" w:lineRule="auto"/>
        <w:ind w:firstLine="720"/>
        <w:jc w:val="both"/>
        <w:rPr>
          <w:rFonts w:ascii="Times New Roman" w:hAnsi="Times New Roman" w:cs="Times New Roman"/>
          <w:sz w:val="24"/>
          <w:szCs w:val="24"/>
        </w:rPr>
      </w:pPr>
    </w:p>
    <w:p w14:paraId="28D417F2" w14:textId="2E2075A6" w:rsidR="00227962" w:rsidRPr="00956B61" w:rsidRDefault="003F4133" w:rsidP="00956B61">
      <w:pPr>
        <w:adjustRightInd w:val="0"/>
        <w:snapToGrid w:val="0"/>
        <w:spacing w:after="0" w:line="48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Funding Source</w:t>
      </w:r>
    </w:p>
    <w:p w14:paraId="5E14EDEE" w14:textId="17A3087A" w:rsidR="00B053EE" w:rsidRPr="00956B61" w:rsidRDefault="00B053EE" w:rsidP="00956B61">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rPr>
        <w:t>The DARC study was funded by Santen Pharmace</w:t>
      </w:r>
      <w:r w:rsidR="007F427E" w:rsidRPr="00956B61">
        <w:rPr>
          <w:rFonts w:ascii="Times New Roman" w:hAnsi="Times New Roman" w:cs="Times New Roman"/>
          <w:sz w:val="24"/>
          <w:szCs w:val="24"/>
        </w:rPr>
        <w:t>utical Co</w:t>
      </w:r>
      <w:r w:rsidR="008E1686" w:rsidRPr="00956B61">
        <w:rPr>
          <w:rFonts w:ascii="Times New Roman" w:hAnsi="Times New Roman" w:cs="Times New Roman" w:hint="eastAsia"/>
          <w:sz w:val="24"/>
          <w:szCs w:val="24"/>
          <w:lang w:eastAsia="ja-JP"/>
        </w:rPr>
        <w:t>.</w:t>
      </w:r>
      <w:r w:rsidR="007F427E" w:rsidRPr="00956B61">
        <w:rPr>
          <w:rFonts w:ascii="Times New Roman" w:hAnsi="Times New Roman" w:cs="Times New Roman"/>
          <w:sz w:val="24"/>
          <w:szCs w:val="24"/>
        </w:rPr>
        <w:t>, Ltd</w:t>
      </w:r>
      <w:r w:rsidR="008E1686" w:rsidRPr="00956B61">
        <w:rPr>
          <w:rFonts w:ascii="Times New Roman" w:hAnsi="Times New Roman" w:cs="Times New Roman" w:hint="eastAsia"/>
          <w:sz w:val="24"/>
          <w:szCs w:val="24"/>
          <w:lang w:eastAsia="ja-JP"/>
        </w:rPr>
        <w:t>.</w:t>
      </w:r>
      <w:r w:rsidR="0040035B" w:rsidRPr="00956B61">
        <w:rPr>
          <w:rFonts w:ascii="Times New Roman" w:hAnsi="Times New Roman" w:cs="Times New Roman"/>
          <w:sz w:val="24"/>
          <w:szCs w:val="24"/>
        </w:rPr>
        <w:t xml:space="preserve"> and conducted </w:t>
      </w:r>
      <w:r w:rsidR="000C037E">
        <w:rPr>
          <w:rFonts w:ascii="Times New Roman" w:hAnsi="Times New Roman" w:cs="Times New Roman" w:hint="eastAsia"/>
          <w:sz w:val="24"/>
          <w:szCs w:val="24"/>
          <w:lang w:eastAsia="ja-JP"/>
        </w:rPr>
        <w:t xml:space="preserve">by </w:t>
      </w:r>
      <w:proofErr w:type="spellStart"/>
      <w:r w:rsidR="000C037E" w:rsidRPr="000C037E">
        <w:rPr>
          <w:rFonts w:ascii="Times New Roman" w:hAnsi="Times New Roman" w:cs="Times New Roman"/>
          <w:sz w:val="24"/>
          <w:szCs w:val="24"/>
          <w:lang w:eastAsia="ja-JP"/>
        </w:rPr>
        <w:t>Novai</w:t>
      </w:r>
      <w:proofErr w:type="spellEnd"/>
      <w:r w:rsidR="000C037E" w:rsidRPr="000C037E">
        <w:rPr>
          <w:rFonts w:ascii="Times New Roman" w:hAnsi="Times New Roman" w:cs="Times New Roman"/>
          <w:sz w:val="24"/>
          <w:szCs w:val="24"/>
          <w:lang w:eastAsia="ja-JP"/>
        </w:rPr>
        <w:t xml:space="preserve"> Ltd</w:t>
      </w:r>
      <w:r w:rsidR="000C037E">
        <w:rPr>
          <w:rFonts w:ascii="Times New Roman" w:hAnsi="Times New Roman" w:cs="Times New Roman" w:hint="eastAsia"/>
          <w:sz w:val="24"/>
          <w:szCs w:val="24"/>
          <w:lang w:eastAsia="ja-JP"/>
        </w:rPr>
        <w:t>.</w:t>
      </w:r>
      <w:r w:rsidR="000C037E" w:rsidRPr="000C037E">
        <w:rPr>
          <w:rFonts w:ascii="Times New Roman" w:hAnsi="Times New Roman" w:cs="Times New Roman"/>
          <w:sz w:val="24"/>
          <w:szCs w:val="24"/>
          <w:lang w:eastAsia="ja-JP"/>
        </w:rPr>
        <w:t xml:space="preserve"> </w:t>
      </w:r>
      <w:r w:rsidR="0040035B" w:rsidRPr="00956B61">
        <w:rPr>
          <w:rFonts w:ascii="Times New Roman" w:hAnsi="Times New Roman" w:cs="Times New Roman"/>
          <w:sz w:val="24"/>
          <w:szCs w:val="24"/>
        </w:rPr>
        <w:t>at University College London (London, UK)</w:t>
      </w:r>
      <w:r w:rsidR="007F427E" w:rsidRPr="00956B61">
        <w:rPr>
          <w:rFonts w:ascii="Times New Roman" w:hAnsi="Times New Roman" w:cs="Times New Roman"/>
          <w:sz w:val="24"/>
          <w:szCs w:val="24"/>
        </w:rPr>
        <w:t>.</w:t>
      </w:r>
    </w:p>
    <w:p w14:paraId="01840317" w14:textId="77777777" w:rsidR="00956B61" w:rsidRPr="00956B61" w:rsidRDefault="00956B61" w:rsidP="00956B61">
      <w:pPr>
        <w:adjustRightInd w:val="0"/>
        <w:snapToGrid w:val="0"/>
        <w:spacing w:after="0" w:line="480" w:lineRule="auto"/>
        <w:ind w:firstLine="720"/>
        <w:jc w:val="both"/>
        <w:rPr>
          <w:rFonts w:ascii="Times New Roman" w:hAnsi="Times New Roman" w:cs="Times New Roman"/>
          <w:sz w:val="24"/>
          <w:szCs w:val="24"/>
        </w:rPr>
      </w:pPr>
    </w:p>
    <w:p w14:paraId="3E677096" w14:textId="3E9D3BEF" w:rsidR="004B3B40" w:rsidRPr="00956B61" w:rsidRDefault="004B3B40" w:rsidP="00956B61">
      <w:pPr>
        <w:adjustRightInd w:val="0"/>
        <w:snapToGrid w:val="0"/>
        <w:spacing w:after="0" w:line="48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 xml:space="preserve">Declaration of </w:t>
      </w:r>
      <w:r w:rsidR="00453033" w:rsidRPr="00956B61">
        <w:rPr>
          <w:rFonts w:ascii="Times New Roman" w:hAnsi="Times New Roman" w:cs="Times New Roman"/>
          <w:b/>
          <w:bCs/>
          <w:sz w:val="24"/>
          <w:szCs w:val="24"/>
        </w:rPr>
        <w:t>Competing Interest</w:t>
      </w:r>
      <w:r w:rsidRPr="00956B61">
        <w:rPr>
          <w:rFonts w:ascii="Times New Roman" w:hAnsi="Times New Roman" w:cs="Times New Roman"/>
          <w:b/>
          <w:bCs/>
          <w:sz w:val="24"/>
          <w:szCs w:val="24"/>
        </w:rPr>
        <w:t xml:space="preserve"> </w:t>
      </w:r>
    </w:p>
    <w:p w14:paraId="092A88E5" w14:textId="349E9CE6" w:rsidR="00956B61" w:rsidRPr="00956B61" w:rsidRDefault="004B3B40" w:rsidP="00956B61">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rPr>
        <w:t>The author</w:t>
      </w:r>
      <w:r w:rsidR="00212F21" w:rsidRPr="00956B61">
        <w:rPr>
          <w:rFonts w:ascii="Times New Roman" w:hAnsi="Times New Roman" w:cs="Times New Roman"/>
          <w:sz w:val="24"/>
          <w:szCs w:val="24"/>
        </w:rPr>
        <w:t>s</w:t>
      </w:r>
      <w:r w:rsidRPr="00956B61">
        <w:rPr>
          <w:rFonts w:ascii="Times New Roman" w:hAnsi="Times New Roman" w:cs="Times New Roman"/>
          <w:sz w:val="24"/>
          <w:szCs w:val="24"/>
        </w:rPr>
        <w:t xml:space="preserve"> declare that there is no known competing financial interest</w:t>
      </w:r>
      <w:r w:rsidR="00F33D78" w:rsidRPr="00956B61">
        <w:rPr>
          <w:rFonts w:ascii="Times New Roman" w:hAnsi="Times New Roman" w:cs="Times New Roman"/>
          <w:sz w:val="24"/>
          <w:szCs w:val="24"/>
        </w:rPr>
        <w:t xml:space="preserve">. </w:t>
      </w:r>
      <w:r w:rsidR="009F764F">
        <w:rPr>
          <w:rFonts w:ascii="Times New Roman" w:hAnsi="Times New Roman" w:cs="Times New Roman" w:hint="eastAsia"/>
          <w:sz w:val="24"/>
          <w:szCs w:val="24"/>
          <w:lang w:eastAsia="ja-JP"/>
        </w:rPr>
        <w:t>At the time of the stud</w:t>
      </w:r>
      <w:r w:rsidR="00A05A08">
        <w:rPr>
          <w:rFonts w:ascii="Times New Roman" w:hAnsi="Times New Roman" w:cs="Times New Roman"/>
          <w:sz w:val="24"/>
          <w:szCs w:val="24"/>
          <w:lang w:eastAsia="ja-JP"/>
        </w:rPr>
        <w:t>y</w:t>
      </w:r>
      <w:r w:rsidR="009F764F">
        <w:rPr>
          <w:rFonts w:ascii="Times New Roman" w:hAnsi="Times New Roman" w:cs="Times New Roman" w:hint="eastAsia"/>
          <w:sz w:val="24"/>
          <w:szCs w:val="24"/>
          <w:lang w:eastAsia="ja-JP"/>
        </w:rPr>
        <w:t xml:space="preserve">, </w:t>
      </w:r>
      <w:r w:rsidR="00E10C6B">
        <w:rPr>
          <w:rFonts w:ascii="Times New Roman" w:hAnsi="Times New Roman" w:cs="Times New Roman" w:hint="eastAsia"/>
          <w:sz w:val="24"/>
          <w:szCs w:val="24"/>
          <w:lang w:eastAsia="ja-JP"/>
        </w:rPr>
        <w:t>N.A.S</w:t>
      </w:r>
      <w:r w:rsidR="003272C3">
        <w:rPr>
          <w:rFonts w:ascii="Times New Roman" w:hAnsi="Times New Roman" w:cs="Times New Roman" w:hint="eastAsia"/>
          <w:sz w:val="24"/>
          <w:szCs w:val="24"/>
          <w:lang w:eastAsia="ja-JP"/>
        </w:rPr>
        <w:t>.</w:t>
      </w:r>
      <w:r w:rsidR="00E102C4" w:rsidRPr="00956B61">
        <w:rPr>
          <w:rFonts w:ascii="Times New Roman" w:hAnsi="Times New Roman" w:cs="Times New Roman"/>
          <w:sz w:val="24"/>
          <w:szCs w:val="24"/>
        </w:rPr>
        <w:t xml:space="preserve"> </w:t>
      </w:r>
      <w:r w:rsidR="009372F3">
        <w:rPr>
          <w:rFonts w:ascii="Times New Roman" w:hAnsi="Times New Roman" w:cs="Times New Roman" w:hint="eastAsia"/>
          <w:sz w:val="24"/>
          <w:szCs w:val="24"/>
          <w:lang w:eastAsia="ja-JP"/>
        </w:rPr>
        <w:t>an</w:t>
      </w:r>
      <w:r w:rsidR="00E10C6B">
        <w:rPr>
          <w:rFonts w:ascii="Times New Roman" w:hAnsi="Times New Roman" w:cs="Times New Roman" w:hint="eastAsia"/>
          <w:sz w:val="24"/>
          <w:szCs w:val="24"/>
          <w:lang w:eastAsia="ja-JP"/>
        </w:rPr>
        <w:t>d</w:t>
      </w:r>
      <w:r w:rsidR="009372F3">
        <w:rPr>
          <w:rFonts w:ascii="Times New Roman" w:hAnsi="Times New Roman" w:cs="Times New Roman" w:hint="eastAsia"/>
          <w:sz w:val="24"/>
          <w:szCs w:val="24"/>
          <w:lang w:eastAsia="ja-JP"/>
        </w:rPr>
        <w:t xml:space="preserve"> </w:t>
      </w:r>
      <w:r w:rsidR="00E10C6B">
        <w:rPr>
          <w:rFonts w:ascii="Times New Roman" w:hAnsi="Times New Roman" w:cs="Times New Roman" w:hint="eastAsia"/>
          <w:sz w:val="24"/>
          <w:szCs w:val="24"/>
          <w:lang w:eastAsia="ja-JP"/>
        </w:rPr>
        <w:t>M.S.</w:t>
      </w:r>
      <w:r w:rsidR="003272C3">
        <w:rPr>
          <w:rFonts w:ascii="Times New Roman" w:hAnsi="Times New Roman" w:cs="Times New Roman" w:hint="eastAsia"/>
          <w:sz w:val="24"/>
          <w:szCs w:val="24"/>
          <w:lang w:eastAsia="ja-JP"/>
        </w:rPr>
        <w:t xml:space="preserve"> </w:t>
      </w:r>
      <w:r w:rsidR="00E102C4" w:rsidRPr="00956B61">
        <w:rPr>
          <w:rFonts w:ascii="Times New Roman" w:hAnsi="Times New Roman" w:cs="Times New Roman"/>
          <w:sz w:val="24"/>
          <w:szCs w:val="24"/>
        </w:rPr>
        <w:t>w</w:t>
      </w:r>
      <w:r w:rsidR="009372F3">
        <w:rPr>
          <w:rFonts w:ascii="Times New Roman" w:hAnsi="Times New Roman" w:cs="Times New Roman" w:hint="eastAsia"/>
          <w:sz w:val="24"/>
          <w:szCs w:val="24"/>
          <w:lang w:eastAsia="ja-JP"/>
        </w:rPr>
        <w:t>ere</w:t>
      </w:r>
      <w:r w:rsidR="00E102C4" w:rsidRPr="00956B61">
        <w:rPr>
          <w:rFonts w:ascii="Times New Roman" w:hAnsi="Times New Roman" w:cs="Times New Roman"/>
          <w:sz w:val="24"/>
          <w:szCs w:val="24"/>
        </w:rPr>
        <w:t xml:space="preserve"> employee</w:t>
      </w:r>
      <w:r w:rsidR="006C03A5">
        <w:rPr>
          <w:rFonts w:ascii="Times New Roman" w:hAnsi="Times New Roman" w:cs="Times New Roman" w:hint="eastAsia"/>
          <w:sz w:val="24"/>
          <w:szCs w:val="24"/>
          <w:lang w:eastAsia="ja-JP"/>
        </w:rPr>
        <w:t>s</w:t>
      </w:r>
      <w:r w:rsidR="00E102C4" w:rsidRPr="00956B61">
        <w:rPr>
          <w:rFonts w:ascii="Times New Roman" w:hAnsi="Times New Roman" w:cs="Times New Roman"/>
          <w:sz w:val="24"/>
          <w:szCs w:val="24"/>
        </w:rPr>
        <w:t xml:space="preserve"> of Santen Inc. </w:t>
      </w:r>
      <w:r w:rsidR="009372F3">
        <w:rPr>
          <w:rFonts w:ascii="Times New Roman" w:hAnsi="Times New Roman" w:cs="Times New Roman" w:hint="eastAsia"/>
          <w:sz w:val="24"/>
          <w:szCs w:val="24"/>
          <w:lang w:eastAsia="ja-JP"/>
        </w:rPr>
        <w:t>and Santen Pharmaceutical Co., Ltd.</w:t>
      </w:r>
      <w:r w:rsidR="003A0B99">
        <w:rPr>
          <w:rFonts w:ascii="Times New Roman" w:hAnsi="Times New Roman" w:cs="Times New Roman" w:hint="eastAsia"/>
          <w:sz w:val="24"/>
          <w:szCs w:val="24"/>
          <w:lang w:eastAsia="ja-JP"/>
        </w:rPr>
        <w:t>, respectively</w:t>
      </w:r>
      <w:r w:rsidR="00E102C4" w:rsidRPr="00956B61">
        <w:rPr>
          <w:rFonts w:ascii="Times New Roman" w:hAnsi="Times New Roman" w:cs="Times New Roman"/>
          <w:sz w:val="24"/>
          <w:szCs w:val="24"/>
        </w:rPr>
        <w:t>.</w:t>
      </w:r>
      <w:r w:rsidR="00817387" w:rsidRPr="00956B61">
        <w:rPr>
          <w:rFonts w:ascii="Times New Roman" w:hAnsi="Times New Roman" w:cs="Times New Roman"/>
          <w:sz w:val="24"/>
          <w:szCs w:val="24"/>
        </w:rPr>
        <w:t xml:space="preserve"> </w:t>
      </w:r>
      <w:r w:rsidR="009F764F">
        <w:rPr>
          <w:rFonts w:ascii="Times New Roman" w:hAnsi="Times New Roman" w:cs="Times New Roman" w:hint="eastAsia"/>
          <w:sz w:val="24"/>
          <w:szCs w:val="24"/>
          <w:lang w:eastAsia="ja-JP"/>
        </w:rPr>
        <w:t xml:space="preserve">Currently, </w:t>
      </w:r>
      <w:r w:rsidR="00576F5A" w:rsidRPr="00956B61">
        <w:rPr>
          <w:rFonts w:ascii="Times New Roman" w:hAnsi="Times New Roman" w:cs="Times New Roman"/>
          <w:sz w:val="24"/>
          <w:szCs w:val="24"/>
        </w:rPr>
        <w:t>N</w:t>
      </w:r>
      <w:r w:rsidR="000B0CA0" w:rsidRPr="00956B61">
        <w:rPr>
          <w:rFonts w:ascii="Times New Roman" w:hAnsi="Times New Roman" w:cs="Times New Roman"/>
          <w:sz w:val="24"/>
          <w:szCs w:val="24"/>
        </w:rPr>
        <w:t>.</w:t>
      </w:r>
      <w:r w:rsidR="00576F5A" w:rsidRPr="00956B61">
        <w:rPr>
          <w:rFonts w:ascii="Times New Roman" w:hAnsi="Times New Roman" w:cs="Times New Roman"/>
          <w:sz w:val="24"/>
          <w:szCs w:val="24"/>
        </w:rPr>
        <w:t>A</w:t>
      </w:r>
      <w:r w:rsidR="000B0CA0" w:rsidRPr="00956B61">
        <w:rPr>
          <w:rFonts w:ascii="Times New Roman" w:hAnsi="Times New Roman" w:cs="Times New Roman"/>
          <w:sz w:val="24"/>
          <w:szCs w:val="24"/>
        </w:rPr>
        <w:t>.</w:t>
      </w:r>
      <w:r w:rsidR="00576F5A" w:rsidRPr="00956B61">
        <w:rPr>
          <w:rFonts w:ascii="Times New Roman" w:hAnsi="Times New Roman" w:cs="Times New Roman"/>
          <w:sz w:val="24"/>
          <w:szCs w:val="24"/>
        </w:rPr>
        <w:t>S</w:t>
      </w:r>
      <w:r w:rsidR="000B0CA0" w:rsidRPr="00956B61">
        <w:rPr>
          <w:rFonts w:ascii="Times New Roman" w:hAnsi="Times New Roman" w:cs="Times New Roman"/>
          <w:sz w:val="24"/>
          <w:szCs w:val="24"/>
        </w:rPr>
        <w:t>.</w:t>
      </w:r>
      <w:r w:rsidR="00576F5A" w:rsidRPr="00956B61">
        <w:rPr>
          <w:rFonts w:ascii="Times New Roman" w:hAnsi="Times New Roman" w:cs="Times New Roman"/>
          <w:sz w:val="24"/>
          <w:szCs w:val="24"/>
        </w:rPr>
        <w:t xml:space="preserve"> </w:t>
      </w:r>
      <w:r w:rsidR="009F764F">
        <w:rPr>
          <w:rFonts w:ascii="Times New Roman" w:hAnsi="Times New Roman" w:cs="Times New Roman" w:hint="eastAsia"/>
          <w:sz w:val="24"/>
          <w:szCs w:val="24"/>
          <w:lang w:eastAsia="ja-JP"/>
        </w:rPr>
        <w:t xml:space="preserve">is </w:t>
      </w:r>
      <w:r w:rsidR="00576F5A" w:rsidRPr="00956B61">
        <w:rPr>
          <w:rFonts w:ascii="Times New Roman" w:hAnsi="Times New Roman" w:cs="Times New Roman"/>
          <w:sz w:val="24"/>
          <w:szCs w:val="24"/>
        </w:rPr>
        <w:t xml:space="preserve">an employee of </w:t>
      </w:r>
      <w:proofErr w:type="spellStart"/>
      <w:r w:rsidR="00576F5A" w:rsidRPr="00956B61">
        <w:rPr>
          <w:rFonts w:ascii="Times New Roman" w:hAnsi="Times New Roman" w:cs="Times New Roman"/>
          <w:sz w:val="24"/>
          <w:szCs w:val="24"/>
        </w:rPr>
        <w:t>Nanoscope</w:t>
      </w:r>
      <w:proofErr w:type="spellEnd"/>
      <w:r w:rsidR="00576F5A" w:rsidRPr="00956B61">
        <w:rPr>
          <w:rFonts w:ascii="Times New Roman" w:hAnsi="Times New Roman" w:cs="Times New Roman"/>
          <w:sz w:val="24"/>
          <w:szCs w:val="24"/>
        </w:rPr>
        <w:t xml:space="preserve"> Therapeutics Inc. (Dallas, TX)</w:t>
      </w:r>
      <w:r w:rsidR="002F4E59">
        <w:rPr>
          <w:rFonts w:ascii="Times New Roman" w:hAnsi="Times New Roman" w:cs="Times New Roman" w:hint="eastAsia"/>
          <w:sz w:val="24"/>
          <w:szCs w:val="24"/>
          <w:lang w:eastAsia="ja-JP"/>
        </w:rPr>
        <w:t>,</w:t>
      </w:r>
      <w:r w:rsidR="00942D52">
        <w:rPr>
          <w:rFonts w:ascii="Times New Roman" w:hAnsi="Times New Roman" w:cs="Times New Roman" w:hint="eastAsia"/>
          <w:sz w:val="24"/>
          <w:szCs w:val="24"/>
          <w:lang w:eastAsia="ja-JP"/>
        </w:rPr>
        <w:t xml:space="preserve"> and </w:t>
      </w:r>
      <w:r w:rsidR="002F4E59">
        <w:rPr>
          <w:rFonts w:ascii="Times New Roman" w:hAnsi="Times New Roman" w:cs="Times New Roman" w:hint="eastAsia"/>
          <w:sz w:val="24"/>
          <w:szCs w:val="24"/>
          <w:lang w:eastAsia="ja-JP"/>
        </w:rPr>
        <w:t xml:space="preserve">M.S. is an employee of </w:t>
      </w:r>
      <w:r w:rsidR="00942D52">
        <w:rPr>
          <w:rFonts w:ascii="Times New Roman" w:hAnsi="Times New Roman" w:cs="Times New Roman" w:hint="eastAsia"/>
          <w:sz w:val="24"/>
          <w:szCs w:val="24"/>
          <w:lang w:eastAsia="ja-JP"/>
        </w:rPr>
        <w:t xml:space="preserve">Shionogi </w:t>
      </w:r>
      <w:r w:rsidR="00313EB7">
        <w:rPr>
          <w:rFonts w:ascii="Times New Roman" w:hAnsi="Times New Roman" w:cs="Times New Roman" w:hint="eastAsia"/>
          <w:sz w:val="24"/>
          <w:szCs w:val="24"/>
          <w:lang w:eastAsia="ja-JP"/>
        </w:rPr>
        <w:t>&amp; Co., Ltd.</w:t>
      </w:r>
      <w:r w:rsidR="00F26D69">
        <w:rPr>
          <w:rFonts w:ascii="Times New Roman" w:hAnsi="Times New Roman" w:cs="Times New Roman" w:hint="eastAsia"/>
          <w:sz w:val="24"/>
          <w:szCs w:val="24"/>
          <w:lang w:eastAsia="ja-JP"/>
        </w:rPr>
        <w:t xml:space="preserve"> (Osaka, Japan)</w:t>
      </w:r>
      <w:r w:rsidR="00576F5A" w:rsidRPr="00956B61">
        <w:rPr>
          <w:rFonts w:ascii="Times New Roman" w:hAnsi="Times New Roman" w:cs="Times New Roman"/>
          <w:sz w:val="24"/>
          <w:szCs w:val="24"/>
        </w:rPr>
        <w:t>.</w:t>
      </w:r>
    </w:p>
    <w:p w14:paraId="0F323137" w14:textId="77777777" w:rsidR="008F7A84" w:rsidRPr="00956B61" w:rsidRDefault="008F7A84" w:rsidP="00956B61">
      <w:pPr>
        <w:adjustRightInd w:val="0"/>
        <w:snapToGrid w:val="0"/>
        <w:spacing w:after="0" w:line="480" w:lineRule="auto"/>
        <w:ind w:firstLine="720"/>
        <w:jc w:val="both"/>
        <w:rPr>
          <w:rFonts w:ascii="Times New Roman" w:hAnsi="Times New Roman" w:cs="Times New Roman"/>
          <w:b/>
          <w:bCs/>
          <w:sz w:val="24"/>
          <w:szCs w:val="24"/>
        </w:rPr>
      </w:pPr>
    </w:p>
    <w:p w14:paraId="4DC21329" w14:textId="5C60F8B5" w:rsidR="004B3B40" w:rsidRPr="00956B61" w:rsidRDefault="00C635F8" w:rsidP="00956B61">
      <w:pPr>
        <w:adjustRightInd w:val="0"/>
        <w:snapToGrid w:val="0"/>
        <w:spacing w:after="0" w:line="480" w:lineRule="auto"/>
        <w:jc w:val="both"/>
        <w:rPr>
          <w:rFonts w:ascii="Times New Roman" w:hAnsi="Times New Roman" w:cs="Times New Roman"/>
          <w:b/>
          <w:bCs/>
          <w:sz w:val="24"/>
          <w:szCs w:val="24"/>
        </w:rPr>
      </w:pPr>
      <w:r w:rsidRPr="00956B61">
        <w:rPr>
          <w:rFonts w:ascii="Times New Roman" w:hAnsi="Times New Roman" w:cs="Times New Roman"/>
          <w:b/>
          <w:bCs/>
          <w:sz w:val="24"/>
          <w:szCs w:val="24"/>
        </w:rPr>
        <w:t>Acknowledgement</w:t>
      </w:r>
    </w:p>
    <w:p w14:paraId="450380C8" w14:textId="5135038B" w:rsidR="00C635F8" w:rsidRPr="00035F52" w:rsidRDefault="00F73D25" w:rsidP="00035F52">
      <w:pPr>
        <w:adjustRightInd w:val="0"/>
        <w:snapToGrid w:val="0"/>
        <w:spacing w:after="0" w:line="480" w:lineRule="auto"/>
        <w:ind w:firstLine="720"/>
        <w:jc w:val="both"/>
        <w:rPr>
          <w:rFonts w:ascii="Times New Roman" w:hAnsi="Times New Roman" w:cs="Times New Roman"/>
          <w:sz w:val="24"/>
          <w:szCs w:val="24"/>
        </w:rPr>
      </w:pPr>
      <w:r w:rsidRPr="00956B61">
        <w:rPr>
          <w:rFonts w:ascii="Times New Roman" w:hAnsi="Times New Roman" w:cs="Times New Roman"/>
          <w:sz w:val="24"/>
          <w:szCs w:val="24"/>
        </w:rPr>
        <w:t>Authors thank</w:t>
      </w:r>
      <w:r w:rsidRPr="00956B61">
        <w:rPr>
          <w:rFonts w:ascii="Times New Roman" w:hAnsi="Times New Roman" w:cs="Times New Roman"/>
          <w:b/>
          <w:bCs/>
          <w:sz w:val="24"/>
          <w:szCs w:val="24"/>
        </w:rPr>
        <w:t xml:space="preserve"> </w:t>
      </w:r>
      <w:r w:rsidRPr="00956B61">
        <w:rPr>
          <w:rFonts w:ascii="Times New Roman" w:hAnsi="Times New Roman" w:cs="Times New Roman"/>
          <w:sz w:val="24"/>
          <w:szCs w:val="24"/>
        </w:rPr>
        <w:t>Tomomi Kohara for technical assistance in rotenone-induced oxidative stress model, Dr. Yasuko Yamamoto for preparing the cutamesine solution</w:t>
      </w:r>
      <w:r w:rsidR="4FEDC454" w:rsidRPr="00956B61">
        <w:rPr>
          <w:rFonts w:ascii="Times New Roman" w:hAnsi="Times New Roman" w:cs="Times New Roman"/>
          <w:sz w:val="24"/>
          <w:szCs w:val="24"/>
        </w:rPr>
        <w:t>,</w:t>
      </w:r>
      <w:r w:rsidRPr="00956B61">
        <w:rPr>
          <w:rFonts w:ascii="Times New Roman" w:hAnsi="Times New Roman" w:cs="Times New Roman"/>
          <w:sz w:val="24"/>
          <w:szCs w:val="24"/>
          <w:lang w:eastAsia="ja-JP"/>
        </w:rPr>
        <w:t xml:space="preserve"> </w:t>
      </w:r>
      <w:r w:rsidRPr="00956B61">
        <w:rPr>
          <w:rFonts w:ascii="Times New Roman" w:hAnsi="Times New Roman" w:cs="Times New Roman"/>
          <w:sz w:val="24"/>
          <w:szCs w:val="24"/>
        </w:rPr>
        <w:t>and Dr. Takahiro Akaishi for supporting the statistical analysis.</w:t>
      </w:r>
      <w:r w:rsidR="00035F52">
        <w:rPr>
          <w:rFonts w:ascii="Times New Roman" w:hAnsi="Times New Roman" w:cs="Times New Roman"/>
          <w:sz w:val="24"/>
          <w:szCs w:val="24"/>
        </w:rPr>
        <w:br w:type="page"/>
      </w:r>
    </w:p>
    <w:p w14:paraId="624D5256" w14:textId="1BE1C867" w:rsidR="003D54AF" w:rsidRPr="00956B61" w:rsidRDefault="0043687B" w:rsidP="0043687B">
      <w:pPr>
        <w:spacing w:line="360" w:lineRule="auto"/>
        <w:rPr>
          <w:rFonts w:ascii="Times New Roman" w:hAnsi="Times New Roman" w:cs="Times New Roman"/>
          <w:b/>
          <w:bCs/>
          <w:sz w:val="24"/>
          <w:szCs w:val="24"/>
        </w:rPr>
      </w:pPr>
      <w:r w:rsidRPr="00956B61">
        <w:rPr>
          <w:rFonts w:ascii="Times New Roman" w:hAnsi="Times New Roman" w:cs="Times New Roman"/>
          <w:b/>
          <w:bCs/>
          <w:sz w:val="24"/>
          <w:szCs w:val="24"/>
        </w:rPr>
        <w:lastRenderedPageBreak/>
        <w:t xml:space="preserve">References </w:t>
      </w:r>
    </w:p>
    <w:p w14:paraId="317BB03D" w14:textId="00A83E51" w:rsidR="00923E4E" w:rsidRPr="00923E4E" w:rsidRDefault="008836B2"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56B61">
        <w:rPr>
          <w:rFonts w:ascii="Times New Roman" w:hAnsi="Times New Roman" w:cs="Times New Roman"/>
          <w:b/>
          <w:bCs/>
          <w:sz w:val="24"/>
          <w:szCs w:val="24"/>
        </w:rPr>
        <w:fldChar w:fldCharType="begin" w:fldLock="1"/>
      </w:r>
      <w:r w:rsidRPr="00956B61">
        <w:rPr>
          <w:rFonts w:ascii="Times New Roman" w:hAnsi="Times New Roman" w:cs="Times New Roman"/>
          <w:b/>
          <w:bCs/>
          <w:sz w:val="24"/>
          <w:szCs w:val="24"/>
        </w:rPr>
        <w:instrText xml:space="preserve">ADDIN Mendeley Bibliography CSL_BIBLIOGRAPHY </w:instrText>
      </w:r>
      <w:r w:rsidRPr="00956B61">
        <w:rPr>
          <w:rFonts w:ascii="Times New Roman" w:hAnsi="Times New Roman" w:cs="Times New Roman"/>
          <w:b/>
          <w:bCs/>
          <w:sz w:val="24"/>
          <w:szCs w:val="24"/>
        </w:rPr>
        <w:fldChar w:fldCharType="separate"/>
      </w:r>
      <w:r w:rsidR="00923E4E" w:rsidRPr="00923E4E">
        <w:rPr>
          <w:rFonts w:ascii="Times New Roman" w:hAnsi="Times New Roman" w:cs="Times New Roman"/>
          <w:noProof/>
          <w:kern w:val="0"/>
          <w:sz w:val="24"/>
        </w:rPr>
        <w:t>1.</w:t>
      </w:r>
      <w:r w:rsidR="00923E4E" w:rsidRPr="00923E4E">
        <w:rPr>
          <w:rFonts w:ascii="Times New Roman" w:hAnsi="Times New Roman" w:cs="Times New Roman"/>
          <w:noProof/>
          <w:kern w:val="0"/>
          <w:sz w:val="24"/>
        </w:rPr>
        <w:tab/>
        <w:t>Jonas JB, Aung T, Bourne RR, et al. Glaucoma. Lancet 2017;390(10108):2183–2193; doi: 10.1016/S0140-6736(17)31469-1.</w:t>
      </w:r>
    </w:p>
    <w:p w14:paraId="7124E036"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w:t>
      </w:r>
      <w:r w:rsidRPr="00923E4E">
        <w:rPr>
          <w:rFonts w:ascii="Times New Roman" w:hAnsi="Times New Roman" w:cs="Times New Roman"/>
          <w:noProof/>
          <w:kern w:val="0"/>
          <w:sz w:val="24"/>
        </w:rPr>
        <w:tab/>
        <w:t>Cordeiro MF, Normando EM, Cardoso MJ, et al. Real-time imaging of single neuronal cell apoptosis in patients with glaucoma. Brain 2017;140(6):1757–1767; doi: 10.1093/brain/awx088.</w:t>
      </w:r>
    </w:p>
    <w:p w14:paraId="2EBA5F78"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w:t>
      </w:r>
      <w:r w:rsidRPr="00923E4E">
        <w:rPr>
          <w:rFonts w:ascii="Times New Roman" w:hAnsi="Times New Roman" w:cs="Times New Roman"/>
          <w:noProof/>
          <w:kern w:val="0"/>
          <w:sz w:val="24"/>
        </w:rPr>
        <w:tab/>
        <w:t>Weinreb RN, Aung T, Medeiros FA. The Pathophysiology and Treatment of Glaucoma. JAMA 2014;311(18):1901; doi: 10.1001/jama.2014.3192.</w:t>
      </w:r>
    </w:p>
    <w:p w14:paraId="3EED4F24"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w:t>
      </w:r>
      <w:r w:rsidRPr="00923E4E">
        <w:rPr>
          <w:rFonts w:ascii="Times New Roman" w:hAnsi="Times New Roman" w:cs="Times New Roman"/>
          <w:noProof/>
          <w:kern w:val="0"/>
          <w:sz w:val="24"/>
        </w:rPr>
        <w:tab/>
        <w:t>Anonymous. European Glaucoma Society Terminology and Guidelines for Glaucoma, 5th Edition. Br J Ophthalmol 2021;105(Suppl 1):1–169; doi: 10.1136/bjophthalmol-2021-egsguidelines.</w:t>
      </w:r>
    </w:p>
    <w:p w14:paraId="3101FC09"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w:t>
      </w:r>
      <w:r w:rsidRPr="00923E4E">
        <w:rPr>
          <w:rFonts w:ascii="Times New Roman" w:hAnsi="Times New Roman" w:cs="Times New Roman"/>
          <w:noProof/>
          <w:kern w:val="0"/>
          <w:sz w:val="24"/>
        </w:rPr>
        <w:tab/>
        <w:t>Tham Y-CC, Li X, Wong TY, et al. Global Prevalence of Glaucoma and Projections of Glaucoma Burden through 2040. Ophthalmology 2014;121(11):2081–2090; doi: 10.1016/j.ophtha.2014.05.013.</w:t>
      </w:r>
    </w:p>
    <w:p w14:paraId="342EA496"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w:t>
      </w:r>
      <w:r w:rsidRPr="00923E4E">
        <w:rPr>
          <w:rFonts w:ascii="Times New Roman" w:hAnsi="Times New Roman" w:cs="Times New Roman"/>
          <w:noProof/>
          <w:kern w:val="0"/>
          <w:sz w:val="24"/>
        </w:rPr>
        <w:tab/>
        <w:t>Sharif NA. Glaucomatous optic neuropathy treatment options: the promise of novel therapeutics, techniques and tools to help preserve vision. Neural Regen Res 2018;13(7):1145; doi: 10.4103/1673-5374.235017.</w:t>
      </w:r>
    </w:p>
    <w:p w14:paraId="7C6CD49F"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w:t>
      </w:r>
      <w:r w:rsidRPr="00923E4E">
        <w:rPr>
          <w:rFonts w:ascii="Times New Roman" w:hAnsi="Times New Roman" w:cs="Times New Roman"/>
          <w:noProof/>
          <w:kern w:val="0"/>
          <w:sz w:val="24"/>
        </w:rPr>
        <w:tab/>
        <w:t>Guo L, Moss SE, Alexander RA, et al. Retinal Ganglion Cell Apoptosis in Glaucoma Is Related to Intraocular Pressure and IOP-Induced Effects on Extracellular Matrix. Investig Opthalmology Vis Sci 2005;46(1):175; doi: 10.1167/iovs.04-0832.</w:t>
      </w:r>
    </w:p>
    <w:p w14:paraId="7625D88F"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8.</w:t>
      </w:r>
      <w:r w:rsidRPr="00923E4E">
        <w:rPr>
          <w:rFonts w:ascii="Times New Roman" w:hAnsi="Times New Roman" w:cs="Times New Roman"/>
          <w:noProof/>
          <w:kern w:val="0"/>
          <w:sz w:val="24"/>
        </w:rPr>
        <w:tab/>
        <w:t>Leske MC, Heijl A, Hyman L, et al. Factors for progression and glaucoma treatment: the Early Manifest Glaucoma Trial. Curr Opin Ophthalmol 2004;15(2):102–6; doi: 10.1097/00055735-200404000-00008.</w:t>
      </w:r>
    </w:p>
    <w:p w14:paraId="24F1EF72"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9.</w:t>
      </w:r>
      <w:r w:rsidRPr="00923E4E">
        <w:rPr>
          <w:rFonts w:ascii="Times New Roman" w:hAnsi="Times New Roman" w:cs="Times New Roman"/>
          <w:noProof/>
          <w:kern w:val="0"/>
          <w:sz w:val="24"/>
        </w:rPr>
        <w:tab/>
        <w:t>Leske MC, Heijl A, Hyman L, et al. Predictors of Long-term Progression in the Early Manifest Glaucoma Trial. Ophthalmology 2007;114(11):1965–1972; doi: 10.1016/j.ophtha.2007.03.016.</w:t>
      </w:r>
    </w:p>
    <w:p w14:paraId="707BA7E0"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10.</w:t>
      </w:r>
      <w:r w:rsidRPr="00923E4E">
        <w:rPr>
          <w:rFonts w:ascii="Times New Roman" w:hAnsi="Times New Roman" w:cs="Times New Roman"/>
          <w:noProof/>
          <w:kern w:val="0"/>
          <w:sz w:val="24"/>
        </w:rPr>
        <w:tab/>
        <w:t>Calkins DJ, Horner PJ. The Cell and Molecular Biology of Glaucoma: Axonopathy and the Brain. Investig Opthalmology Vis Sci 2012;53(5):2482; doi: 10.1167/iovs.12-9483i.</w:t>
      </w:r>
    </w:p>
    <w:p w14:paraId="52E436CF"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11.</w:t>
      </w:r>
      <w:r w:rsidRPr="00923E4E">
        <w:rPr>
          <w:rFonts w:ascii="Times New Roman" w:hAnsi="Times New Roman" w:cs="Times New Roman"/>
          <w:noProof/>
          <w:kern w:val="0"/>
          <w:sz w:val="24"/>
        </w:rPr>
        <w:tab/>
        <w:t>Howell GR, MacNicoll KH, Braine CE, et al. Combinatorial targeting of early pathways profoundly inhibits neurodegeneration in a mouse model of glaucoma. Neurobiol Dis 2014;71:44–52; doi: 10.1016/j.nbd.2014.07.016.</w:t>
      </w:r>
    </w:p>
    <w:p w14:paraId="1817758C"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12.</w:t>
      </w:r>
      <w:r w:rsidRPr="00923E4E">
        <w:rPr>
          <w:rFonts w:ascii="Times New Roman" w:hAnsi="Times New Roman" w:cs="Times New Roman"/>
          <w:noProof/>
          <w:kern w:val="0"/>
          <w:sz w:val="24"/>
        </w:rPr>
        <w:tab/>
        <w:t>Levin LA, Patrick C, Choudry NB, et al. Neuroprotection in neurodegenerations of the brain and eye: Lessons from the past and directions for the future. Front Neurol 2022;13:964197; doi: 10.3389/fneur.2022.964197.</w:t>
      </w:r>
    </w:p>
    <w:p w14:paraId="5705473C"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13.</w:t>
      </w:r>
      <w:r w:rsidRPr="00923E4E">
        <w:rPr>
          <w:rFonts w:ascii="Times New Roman" w:hAnsi="Times New Roman" w:cs="Times New Roman"/>
          <w:noProof/>
          <w:kern w:val="0"/>
          <w:sz w:val="24"/>
        </w:rPr>
        <w:tab/>
        <w:t>Bucolo C, Platania CBM, Drago F, et al. Novel Therapeutics in Glaucoma Management. Curr Neuropharmacol 2018;16(7):978–992; doi: 10.2174/1570159X15666170915142727.</w:t>
      </w:r>
    </w:p>
    <w:p w14:paraId="008ABEAA"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14.</w:t>
      </w:r>
      <w:r w:rsidRPr="00923E4E">
        <w:rPr>
          <w:rFonts w:ascii="Times New Roman" w:hAnsi="Times New Roman" w:cs="Times New Roman"/>
          <w:noProof/>
          <w:kern w:val="0"/>
          <w:sz w:val="24"/>
        </w:rPr>
        <w:tab/>
        <w:t>He S, Stankowska DL, Ellis DZ, et al. Targets of neuroprotection in glaucoma. J Ocul Pharmacol Ther 2018;34(1–2):85–106; doi: 10.1089/jop.2017.0041.</w:t>
      </w:r>
    </w:p>
    <w:p w14:paraId="65C12884"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15.</w:t>
      </w:r>
      <w:r w:rsidRPr="00923E4E">
        <w:rPr>
          <w:rFonts w:ascii="Times New Roman" w:hAnsi="Times New Roman" w:cs="Times New Roman"/>
          <w:noProof/>
          <w:kern w:val="0"/>
          <w:sz w:val="24"/>
        </w:rPr>
        <w:tab/>
        <w:t>Hill D, Compagnoni C, Cordeiro MF. Investigational neuroprotective compounds in clinical trials for retinal disease. Expert Opin Investig Drugs 2021;30(5):571–577; doi: 10.1080/13543784.2021.1896701.</w:t>
      </w:r>
    </w:p>
    <w:p w14:paraId="3E3C48F7"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16.</w:t>
      </w:r>
      <w:r w:rsidRPr="00923E4E">
        <w:rPr>
          <w:rFonts w:ascii="Times New Roman" w:hAnsi="Times New Roman" w:cs="Times New Roman"/>
          <w:noProof/>
          <w:kern w:val="0"/>
          <w:sz w:val="24"/>
        </w:rPr>
        <w:tab/>
        <w:t>Sharif NA. Therapeutic Drugs and Devices for Tackling Ocular Hypertension and Glaucoma, and Need for Neuroprotection and Cytoprotective Therapies. Front Pharmacol 2021;12:729249; doi: 10.3389/fphar.2021.729249.</w:t>
      </w:r>
    </w:p>
    <w:p w14:paraId="29C7F816"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17.</w:t>
      </w:r>
      <w:r w:rsidRPr="00923E4E">
        <w:rPr>
          <w:rFonts w:ascii="Times New Roman" w:hAnsi="Times New Roman" w:cs="Times New Roman"/>
          <w:noProof/>
          <w:kern w:val="0"/>
          <w:sz w:val="24"/>
        </w:rPr>
        <w:tab/>
        <w:t xml:space="preserve">Cordeiro MF, Guo L, Luong V, et al. Real-time imaging of single nerve cell apoptosis in </w:t>
      </w:r>
      <w:r w:rsidRPr="00923E4E">
        <w:rPr>
          <w:rFonts w:ascii="Times New Roman" w:hAnsi="Times New Roman" w:cs="Times New Roman"/>
          <w:noProof/>
          <w:kern w:val="0"/>
          <w:sz w:val="24"/>
        </w:rPr>
        <w:lastRenderedPageBreak/>
        <w:t>retinal neurodegeneration. Proc Natl Acad Sci 2004;101(36):13352–13356; doi: 10.1073/pnas.0405479101.</w:t>
      </w:r>
    </w:p>
    <w:p w14:paraId="77851AFD"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18.</w:t>
      </w:r>
      <w:r w:rsidRPr="00923E4E">
        <w:rPr>
          <w:rFonts w:ascii="Times New Roman" w:hAnsi="Times New Roman" w:cs="Times New Roman"/>
          <w:noProof/>
          <w:kern w:val="0"/>
          <w:sz w:val="24"/>
        </w:rPr>
        <w:tab/>
        <w:t>Davis BM, Tian K, Pahlitzsch M, et al. Topical Coenzyme Q10 demonstrates mitochondrial-mediated neuroprotection in a rodent model of ocular hypertension. Mitochondrion 2017;36:114–123; doi: 10.1016/j.mito.2017.05.010.</w:t>
      </w:r>
    </w:p>
    <w:p w14:paraId="48694230"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19.</w:t>
      </w:r>
      <w:r w:rsidRPr="00923E4E">
        <w:rPr>
          <w:rFonts w:ascii="Times New Roman" w:hAnsi="Times New Roman" w:cs="Times New Roman"/>
          <w:noProof/>
          <w:kern w:val="0"/>
          <w:sz w:val="24"/>
        </w:rPr>
        <w:tab/>
        <w:t>Guo L, Cordeiro MF. Assessment of neuroprotection in the retina with DARC. Prog Brain Res 2008;173:437–50; doi: 10.1016/S0079-6123(08)01130-8.</w:t>
      </w:r>
    </w:p>
    <w:p w14:paraId="091D0308"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20.</w:t>
      </w:r>
      <w:r w:rsidRPr="00923E4E">
        <w:rPr>
          <w:rFonts w:ascii="Times New Roman" w:hAnsi="Times New Roman" w:cs="Times New Roman"/>
          <w:noProof/>
          <w:kern w:val="0"/>
          <w:sz w:val="24"/>
        </w:rPr>
        <w:tab/>
        <w:t>Nizari S, Guo L, Davis BM, et al. Non-amyloidogenic effects of α2 adrenergic agonists: implications for brimonidine-mediated neuroprotection. Cell Death Dis 2016;7(12):e2514–e2514; doi: 10.1038/cddis.2016.397.</w:t>
      </w:r>
    </w:p>
    <w:p w14:paraId="390A0A58"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21.</w:t>
      </w:r>
      <w:r w:rsidRPr="00923E4E">
        <w:rPr>
          <w:rFonts w:ascii="Times New Roman" w:hAnsi="Times New Roman" w:cs="Times New Roman"/>
          <w:noProof/>
          <w:kern w:val="0"/>
          <w:sz w:val="24"/>
        </w:rPr>
        <w:tab/>
        <w:t>Normando EM, Yap TE, Maddison J, et al. A CNN-aided method to predict glaucoma progression using DARC (Detection of Apoptosing Retinal Cells). Expert Rev Mol Diagn 2020;20(7):737–748; doi: 10.1080/14737159.2020.1758067.</w:t>
      </w:r>
    </w:p>
    <w:p w14:paraId="513BB3E6"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22.</w:t>
      </w:r>
      <w:r w:rsidRPr="00923E4E">
        <w:rPr>
          <w:rFonts w:ascii="Times New Roman" w:hAnsi="Times New Roman" w:cs="Times New Roman"/>
          <w:noProof/>
          <w:kern w:val="0"/>
          <w:sz w:val="24"/>
        </w:rPr>
        <w:tab/>
        <w:t>Galvao J, Elvas F, Martins T, et al. Adenosine A3 receptor activation is neuroprotective against retinal neurodegeneration. Exp Eye Res 2015;140:65–74; doi: 10.1016/j.exer.2015.08.009.</w:t>
      </w:r>
    </w:p>
    <w:p w14:paraId="7A7167E7"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23.</w:t>
      </w:r>
      <w:r w:rsidRPr="00923E4E">
        <w:rPr>
          <w:rFonts w:ascii="Times New Roman" w:hAnsi="Times New Roman" w:cs="Times New Roman"/>
          <w:noProof/>
          <w:kern w:val="0"/>
          <w:sz w:val="24"/>
        </w:rPr>
        <w:tab/>
        <w:t>Sasaoka M, Ota T, Kageyama M. Rotenone-induced inner retinal degeneration via presynaptic activation of voltage-dependent sodium and L-type calcium channels in rats. Sci Rep 2020;10(1):969; doi: 10.1038/s41598-020-57638-y.</w:t>
      </w:r>
    </w:p>
    <w:p w14:paraId="6BABF197"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24.</w:t>
      </w:r>
      <w:r w:rsidRPr="00923E4E">
        <w:rPr>
          <w:rFonts w:ascii="Times New Roman" w:hAnsi="Times New Roman" w:cs="Times New Roman"/>
          <w:noProof/>
          <w:kern w:val="0"/>
          <w:sz w:val="24"/>
        </w:rPr>
        <w:tab/>
        <w:t>Davis BM, Pahlitzsch M, Guo L, et al. Topical Curcumin Nanocarriers are Neuroprotective in Eye Disease. Sci Rep 2018;8(1):11066; doi: 10.1038/s41598-018-29393-8.</w:t>
      </w:r>
    </w:p>
    <w:p w14:paraId="3E60249E"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25.</w:t>
      </w:r>
      <w:r w:rsidRPr="00923E4E">
        <w:rPr>
          <w:rFonts w:ascii="Times New Roman" w:hAnsi="Times New Roman" w:cs="Times New Roman"/>
          <w:noProof/>
          <w:kern w:val="0"/>
          <w:sz w:val="24"/>
        </w:rPr>
        <w:tab/>
        <w:t>Guo L, Davis BM, Ravindran N, et al. Topical recombinant human Nerve growth factor (rh-NGF) is neuroprotective to retinal ganglion cells by targeting secondary degeneration. Sci Rep 2020;10(1):3375; doi: 10.1038/s41598-020-60427-2.</w:t>
      </w:r>
    </w:p>
    <w:p w14:paraId="0969977F"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26.</w:t>
      </w:r>
      <w:r w:rsidRPr="00923E4E">
        <w:rPr>
          <w:rFonts w:ascii="Times New Roman" w:hAnsi="Times New Roman" w:cs="Times New Roman"/>
          <w:noProof/>
          <w:kern w:val="0"/>
          <w:sz w:val="24"/>
        </w:rPr>
        <w:tab/>
        <w:t>Urfer R, Moebius HJ, Skoloudik D, et al. Phase II trial of the sigma-1 receptor agonist cutamesine (SA4503) for recovery enhancement after acute ischemic stroke. Stroke 2014;45(11):3304–3310; doi: 10.1161/STROKEAHA.114.005835.</w:t>
      </w:r>
    </w:p>
    <w:p w14:paraId="32E58B4D"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27.</w:t>
      </w:r>
      <w:r w:rsidRPr="00923E4E">
        <w:rPr>
          <w:rFonts w:ascii="Times New Roman" w:hAnsi="Times New Roman" w:cs="Times New Roman"/>
          <w:noProof/>
          <w:kern w:val="0"/>
          <w:sz w:val="24"/>
        </w:rPr>
        <w:tab/>
        <w:t>Morrison JC, Moore CG, Deppmeier LMH, et al. A rat model of chronic pressure-induced optic nerve damage. Exp Eye Res 1997;64(1):85–96; doi: 10.1006/exer.1996.0184.</w:t>
      </w:r>
    </w:p>
    <w:p w14:paraId="2B1DCA3D"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28.</w:t>
      </w:r>
      <w:r w:rsidRPr="00923E4E">
        <w:rPr>
          <w:rFonts w:ascii="Times New Roman" w:hAnsi="Times New Roman" w:cs="Times New Roman"/>
          <w:noProof/>
          <w:kern w:val="0"/>
          <w:sz w:val="24"/>
        </w:rPr>
        <w:tab/>
        <w:t>Husain S, Ahmad A, Singh S, et al. PI3K/Akt Pathway: A Role in δ-Opioid Receptor–Mediated RGC Neuroprotection. Investig Opthalmology Vis Sci 2017;58(14):6489; doi: 10.1167/iovs.16-20673.</w:t>
      </w:r>
    </w:p>
    <w:p w14:paraId="30E441A8"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29.</w:t>
      </w:r>
      <w:r w:rsidRPr="00923E4E">
        <w:rPr>
          <w:rFonts w:ascii="Times New Roman" w:hAnsi="Times New Roman" w:cs="Times New Roman"/>
          <w:noProof/>
          <w:kern w:val="0"/>
          <w:sz w:val="24"/>
        </w:rPr>
        <w:tab/>
        <w:t>Tezel G, Yang X, Cai J. Proteomic identification of oxidatively modified retinal proteins in a chronic pressure-induced rat model of glaucoma. Invest Ophthalmol Vis Sci 2005;46(9):3177–87; doi: 10.1167/iovs.05-0208.</w:t>
      </w:r>
    </w:p>
    <w:p w14:paraId="3FB7860D"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30.</w:t>
      </w:r>
      <w:r w:rsidRPr="00923E4E">
        <w:rPr>
          <w:rFonts w:ascii="Times New Roman" w:hAnsi="Times New Roman" w:cs="Times New Roman"/>
          <w:noProof/>
          <w:kern w:val="0"/>
          <w:sz w:val="24"/>
        </w:rPr>
        <w:tab/>
        <w:t>Morrison JC, Cepurna WO, Johnson EC. Modeling glaucoma in rats by sclerosing aqueous outflow pathways to elevate intraocular pressure. Exp Eye Res 2015;141:23–32; doi: 10.1016/j.exer.2015.05.012.</w:t>
      </w:r>
    </w:p>
    <w:p w14:paraId="7E9E6727"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31.</w:t>
      </w:r>
      <w:r w:rsidRPr="00923E4E">
        <w:rPr>
          <w:rFonts w:ascii="Times New Roman" w:hAnsi="Times New Roman" w:cs="Times New Roman"/>
          <w:noProof/>
          <w:kern w:val="0"/>
          <w:sz w:val="24"/>
        </w:rPr>
        <w:tab/>
        <w:t>Taniguchi T, Akaishi T, Hata T, et al. Felodipine re-positioned as a neuroprotectant via improved optic nerve head blood circulation in retinal ischemic rabbits and ocular hypertensive rats. Sci Rep 2025;15(1):23811; doi: 10.1038/s41598-025-09733-1.</w:t>
      </w:r>
    </w:p>
    <w:p w14:paraId="1DE8397B"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32.</w:t>
      </w:r>
      <w:r w:rsidRPr="00923E4E">
        <w:rPr>
          <w:rFonts w:ascii="Times New Roman" w:hAnsi="Times New Roman" w:cs="Times New Roman"/>
          <w:noProof/>
          <w:kern w:val="0"/>
          <w:sz w:val="24"/>
        </w:rPr>
        <w:tab/>
        <w:t>Guo L, Normando EM, Nizari S, et al. Tracking longitudinal retinal changes in experimental ocular hypertension using the cSLO and spectral domain-OCT. Invest Ophthalmol Vis Sci 2010;51(12):6504–13; doi: 10.1167/iovs.10-5551.</w:t>
      </w:r>
    </w:p>
    <w:p w14:paraId="70F1F654"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33.</w:t>
      </w:r>
      <w:r w:rsidRPr="00923E4E">
        <w:rPr>
          <w:rFonts w:ascii="Times New Roman" w:hAnsi="Times New Roman" w:cs="Times New Roman"/>
          <w:noProof/>
          <w:kern w:val="0"/>
          <w:sz w:val="24"/>
        </w:rPr>
        <w:tab/>
        <w:t xml:space="preserve">Rodriguez AR, de Sevilla Müller LP, Brecha NC. The RNA binding protein RBPMS is a </w:t>
      </w:r>
      <w:r w:rsidRPr="00923E4E">
        <w:rPr>
          <w:rFonts w:ascii="Times New Roman" w:hAnsi="Times New Roman" w:cs="Times New Roman"/>
          <w:noProof/>
          <w:kern w:val="0"/>
          <w:sz w:val="24"/>
        </w:rPr>
        <w:lastRenderedPageBreak/>
        <w:t>selective marker of ganglion cells in the mammalian retina. J Comp Neurol 2014;522(6):1411–1443; doi: 10.1002/cne.23521.</w:t>
      </w:r>
    </w:p>
    <w:p w14:paraId="0D83DBC5"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34.</w:t>
      </w:r>
      <w:r w:rsidRPr="00923E4E">
        <w:rPr>
          <w:rFonts w:ascii="Times New Roman" w:hAnsi="Times New Roman" w:cs="Times New Roman"/>
          <w:noProof/>
          <w:kern w:val="0"/>
          <w:sz w:val="24"/>
        </w:rPr>
        <w:tab/>
        <w:t>Geva M, Gershoni-Emek N, Naia L, et al. Neuroprotection of retinal ganglion cells by the sigma-1 receptor agonist pridopidine in models of experimental glaucoma. Sci Rep 2021;11(1):21975; doi: 10.1038/s41598-021-01077-w.</w:t>
      </w:r>
    </w:p>
    <w:p w14:paraId="1692D3BC"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35.</w:t>
      </w:r>
      <w:r w:rsidRPr="00923E4E">
        <w:rPr>
          <w:rFonts w:ascii="Times New Roman" w:hAnsi="Times New Roman" w:cs="Times New Roman"/>
          <w:noProof/>
          <w:kern w:val="0"/>
          <w:sz w:val="24"/>
        </w:rPr>
        <w:tab/>
        <w:t>Ha Y, Dun Y, Thangaraju M, et al. Sigma Receptor 1 Modulates Endoplasmic Reticulum Stress in Retinal Neurons. Investig Opthalmology Vis Sci 2011;52(1):527; doi: 10.1167/iovs.10-5731.</w:t>
      </w:r>
    </w:p>
    <w:p w14:paraId="19D18B7F"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36.</w:t>
      </w:r>
      <w:r w:rsidRPr="00923E4E">
        <w:rPr>
          <w:rFonts w:ascii="Times New Roman" w:hAnsi="Times New Roman" w:cs="Times New Roman"/>
          <w:noProof/>
          <w:kern w:val="0"/>
          <w:sz w:val="24"/>
        </w:rPr>
        <w:tab/>
        <w:t>Li L, He S, Liu Y, et al. Sigma-1R Protects Retinal Ganglion Cells in Optic Nerve Crush Model for Glaucoma. Investig Opthalmology Vis Sci 2021;62(10):17; doi: 10.1167/iovs.62.10.17.</w:t>
      </w:r>
    </w:p>
    <w:p w14:paraId="16E14375"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37.</w:t>
      </w:r>
      <w:r w:rsidRPr="00923E4E">
        <w:rPr>
          <w:rFonts w:ascii="Times New Roman" w:hAnsi="Times New Roman" w:cs="Times New Roman"/>
          <w:noProof/>
          <w:kern w:val="0"/>
          <w:sz w:val="24"/>
        </w:rPr>
        <w:tab/>
        <w:t>Mueller BH, Park Y, Daudt DR, et al. Sigma-1 receptor stimulation attenuates calcium influx through activated L-type Voltage Gated Calcium Channels in purified retinal ganglion cells. Exp Eye Res 2013;107:21–31; doi: 10.1016/j.exer.2012.11.002.</w:t>
      </w:r>
    </w:p>
    <w:p w14:paraId="5AE59B72"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38.</w:t>
      </w:r>
      <w:r w:rsidRPr="00923E4E">
        <w:rPr>
          <w:rFonts w:ascii="Times New Roman" w:hAnsi="Times New Roman" w:cs="Times New Roman"/>
          <w:noProof/>
          <w:kern w:val="0"/>
          <w:sz w:val="24"/>
        </w:rPr>
        <w:tab/>
        <w:t>Smith SB, Duplantier J, Dun Y, et al. In Vivo Protection against Retinal Neurodegeneration by Sigma Receptor 1 Ligand (+)-Pentazocine. Investig Opthalmology Vis Sci 2008;49(9):4154; doi: 10.1167/iovs.08-1824.</w:t>
      </w:r>
    </w:p>
    <w:p w14:paraId="35894A3E"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39.</w:t>
      </w:r>
      <w:r w:rsidRPr="00923E4E">
        <w:rPr>
          <w:rFonts w:ascii="Times New Roman" w:hAnsi="Times New Roman" w:cs="Times New Roman"/>
          <w:noProof/>
          <w:kern w:val="0"/>
          <w:sz w:val="24"/>
        </w:rPr>
        <w:tab/>
        <w:t>Smith SB, Wang J, Cui X, et al. Sigma 1 receptor: A novel therapeutic target in retinal disease. Prog Retin Eye Res 2018;67:130–149; doi: 10.1016/j.preteyeres.2018.07.003.</w:t>
      </w:r>
    </w:p>
    <w:p w14:paraId="6EF20097"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40.</w:t>
      </w:r>
      <w:r w:rsidRPr="00923E4E">
        <w:rPr>
          <w:rFonts w:ascii="Times New Roman" w:hAnsi="Times New Roman" w:cs="Times New Roman"/>
          <w:noProof/>
          <w:kern w:val="0"/>
          <w:sz w:val="24"/>
        </w:rPr>
        <w:tab/>
        <w:t>Tran MN, Medveczki T, Besztercei B, et al. Sigma-1 Receptor Activation Is Protective against TGFβ2-Induced Extracellular Matrix Changes in Human Trabecular Meshwork Cells. Life 2023;13(7):1581; doi: 10.3390/life13071581.</w:t>
      </w:r>
    </w:p>
    <w:p w14:paraId="550D996A"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41.</w:t>
      </w:r>
      <w:r w:rsidRPr="00923E4E">
        <w:rPr>
          <w:rFonts w:ascii="Times New Roman" w:hAnsi="Times New Roman" w:cs="Times New Roman"/>
          <w:noProof/>
          <w:kern w:val="0"/>
          <w:sz w:val="24"/>
        </w:rPr>
        <w:tab/>
        <w:t>Matsuno K, Nakazawa M, Okamoto K, et al. Binding properties of SA4503, a novel and selective σ1 receptor agonist. Eur J Pharmacol 1996;306(1–3):271–279; doi: 10.1016/0014-2999(96)00201-4.</w:t>
      </w:r>
    </w:p>
    <w:p w14:paraId="05C35B64"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42.</w:t>
      </w:r>
      <w:r w:rsidRPr="00923E4E">
        <w:rPr>
          <w:rFonts w:ascii="Times New Roman" w:hAnsi="Times New Roman" w:cs="Times New Roman"/>
          <w:noProof/>
          <w:kern w:val="0"/>
          <w:sz w:val="24"/>
        </w:rPr>
        <w:tab/>
        <w:t>Shimazawa M, Sugitani S, Inoue Y, et al. Effect of a sigma-1 receptor agonist, cutamesine dihydrochloride (SA4503), on photoreceptor cell death against light-induced damage. Exp Eye Res 2015;132:64–72; doi: 10.1016/j.exer.2015.01.017.</w:t>
      </w:r>
    </w:p>
    <w:p w14:paraId="3295C3AD"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43.</w:t>
      </w:r>
      <w:r w:rsidRPr="00923E4E">
        <w:rPr>
          <w:rFonts w:ascii="Times New Roman" w:hAnsi="Times New Roman" w:cs="Times New Roman"/>
          <w:noProof/>
          <w:kern w:val="0"/>
          <w:sz w:val="24"/>
        </w:rPr>
        <w:tab/>
        <w:t>Wang W-F, Ishiwata K, Kiyosawa M, et al. Visualization of Sigma1 Receptors in Eyes by ex vivo Autoradiography and in vivo Positron Emission Tomography. Exp Eye Res 2002;75(6):723–730; doi: 10.1006/exer.2002.2048.</w:t>
      </w:r>
    </w:p>
    <w:p w14:paraId="36808E1A"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44.</w:t>
      </w:r>
      <w:r w:rsidRPr="00923E4E">
        <w:rPr>
          <w:rFonts w:ascii="Times New Roman" w:hAnsi="Times New Roman" w:cs="Times New Roman"/>
          <w:noProof/>
          <w:kern w:val="0"/>
          <w:sz w:val="24"/>
        </w:rPr>
        <w:tab/>
        <w:t>Hayashi T, Su T-P. Sigma-1 Receptor Chaperones at the ER- Mitochondrion Interface Regulate Ca2+ Signaling and Cell Survival. Cell 2007;131(3):596–610; doi: 10.1016/j.cell.2007.08.036.</w:t>
      </w:r>
    </w:p>
    <w:p w14:paraId="7CD85581"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45.</w:t>
      </w:r>
      <w:r w:rsidRPr="00923E4E">
        <w:rPr>
          <w:rFonts w:ascii="Times New Roman" w:hAnsi="Times New Roman" w:cs="Times New Roman"/>
          <w:noProof/>
          <w:kern w:val="0"/>
          <w:sz w:val="24"/>
        </w:rPr>
        <w:tab/>
        <w:t>Srivats S, Balasuriya D, Pasche M, et al. Sigma1 receptors inhibit store-operated Ca2+ entry by attenuating coupling of STIM1 to Orai1. J Cell Biol 2016;213(1):65–79; doi: 10.1083/jcb.201506022.</w:t>
      </w:r>
    </w:p>
    <w:p w14:paraId="125542CE"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46.</w:t>
      </w:r>
      <w:r w:rsidRPr="00923E4E">
        <w:rPr>
          <w:rFonts w:ascii="Times New Roman" w:hAnsi="Times New Roman" w:cs="Times New Roman"/>
          <w:noProof/>
          <w:kern w:val="0"/>
          <w:sz w:val="24"/>
        </w:rPr>
        <w:tab/>
        <w:t>Tchedre KT, Huang R-Q, Dibas A, et al. Sigma-1 Receptor Regulation of Voltage-Gated Calcium Channels Involves a Direct Interaction. Investig Opthalmology Vis Sci 2008;49(11):4993; doi: 10.1167/iovs.08-1867.</w:t>
      </w:r>
    </w:p>
    <w:p w14:paraId="6BF0A5EF"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47.</w:t>
      </w:r>
      <w:r w:rsidRPr="00923E4E">
        <w:rPr>
          <w:rFonts w:ascii="Times New Roman" w:hAnsi="Times New Roman" w:cs="Times New Roman"/>
          <w:noProof/>
          <w:kern w:val="0"/>
          <w:sz w:val="24"/>
        </w:rPr>
        <w:tab/>
        <w:t>Vagnerova K, Hurn PD, Bhardwaj A, et al. Sigma 1 Receptor Agonists Act as Neuroprotective Drugs Through Inhibition of Inducible Nitric Oxide Synthase. Anesth Analg 2006;103(2):430–434; doi: 10.1213/01.ane.0000226133.85114.91.</w:t>
      </w:r>
    </w:p>
    <w:p w14:paraId="0A1ABE82"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48.</w:t>
      </w:r>
      <w:r w:rsidRPr="00923E4E">
        <w:rPr>
          <w:rFonts w:ascii="Times New Roman" w:hAnsi="Times New Roman" w:cs="Times New Roman"/>
          <w:noProof/>
          <w:kern w:val="0"/>
          <w:sz w:val="24"/>
        </w:rPr>
        <w:tab/>
        <w:t>DeCoster MA, Klette KL, Knight ES, et al. σ receptor-mediated neuroprotection against glutamate toxicity in primary rat neuronal cultures. Brain Res 1995;671(1):45–53; doi: 10.1016/0006-8993(94)01294-R.</w:t>
      </w:r>
    </w:p>
    <w:p w14:paraId="3F0B3E4B"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lastRenderedPageBreak/>
        <w:t>49.</w:t>
      </w:r>
      <w:r w:rsidRPr="00923E4E">
        <w:rPr>
          <w:rFonts w:ascii="Times New Roman" w:hAnsi="Times New Roman" w:cs="Times New Roman"/>
          <w:noProof/>
          <w:kern w:val="0"/>
          <w:sz w:val="24"/>
        </w:rPr>
        <w:tab/>
        <w:t>Martin PM, Ola MS, Agarwal N, et al. The sigma receptor ligand (+)−pentazocine prevents apoptotic retinal ganglion cell death induced in vitro by homocysteine and glutamate. Mol Brain Res 2004;123(1–2):66–75; doi: 10.1016/j.molbrainres.2003.12.019.</w:t>
      </w:r>
    </w:p>
    <w:p w14:paraId="2D619E83"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50.</w:t>
      </w:r>
      <w:r w:rsidRPr="00923E4E">
        <w:rPr>
          <w:rFonts w:ascii="Times New Roman" w:hAnsi="Times New Roman" w:cs="Times New Roman"/>
          <w:noProof/>
          <w:kern w:val="0"/>
          <w:sz w:val="24"/>
        </w:rPr>
        <w:tab/>
        <w:t>Bogár F, Fülöp L, Penke B. Novel Therapeutic Target for Prevention of Neurodegenerative Diseases: Modulation of Neuroinflammation with Sig-1R Ligands. Biomolecules 2022;12(3):363; doi: 10.3390/biom12030363.</w:t>
      </w:r>
    </w:p>
    <w:p w14:paraId="150AC436"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51.</w:t>
      </w:r>
      <w:r w:rsidRPr="00923E4E">
        <w:rPr>
          <w:rFonts w:ascii="Times New Roman" w:hAnsi="Times New Roman" w:cs="Times New Roman"/>
          <w:noProof/>
          <w:kern w:val="0"/>
          <w:sz w:val="24"/>
        </w:rPr>
        <w:tab/>
        <w:t>Vogler S, Winters H, Pannicke T, et al. Sigma-1 receptor activation inhibits osmotic swelling of rat retinal glial (Müller) cells by transactivation of glutamatergic and purinergic receptors. Neurosci Lett 2016;610:13–18; doi: 10.1016/j.neulet.2015.10.042.</w:t>
      </w:r>
    </w:p>
    <w:p w14:paraId="5915FD12"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52.</w:t>
      </w:r>
      <w:r w:rsidRPr="00923E4E">
        <w:rPr>
          <w:rFonts w:ascii="Times New Roman" w:hAnsi="Times New Roman" w:cs="Times New Roman"/>
          <w:noProof/>
          <w:kern w:val="0"/>
          <w:sz w:val="24"/>
        </w:rPr>
        <w:tab/>
        <w:t>Brimson JM, Safrany ST, Qassam H, et al. Dipentylammonium Binds to the Sigma-1 Receptor and Protects Against Glutamate Toxicity, Attenuates Dopamine Toxicity and Potentiates Neurite Outgrowth in Various Cultured Cell Lines. Neurotox Res 2018;34(2):263–272; doi: 10.1007/s12640-018-9883-5.</w:t>
      </w:r>
    </w:p>
    <w:p w14:paraId="3B9A70E2"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53.</w:t>
      </w:r>
      <w:r w:rsidRPr="00923E4E">
        <w:rPr>
          <w:rFonts w:ascii="Times New Roman" w:hAnsi="Times New Roman" w:cs="Times New Roman"/>
          <w:noProof/>
          <w:kern w:val="0"/>
          <w:sz w:val="24"/>
        </w:rPr>
        <w:tab/>
        <w:t>Kimura Y, Fujita Y, Shibata K, et al. Sigma-1 Receptor Enhances Neurite Elongation of Cerebellar Granule Neurons via TrkB Signaling. Hetman M. ed. PLoS One 2013;8(10):e75760; doi: 10.1371/journal.pone.0075760.</w:t>
      </w:r>
    </w:p>
    <w:p w14:paraId="2EE963AC"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54.</w:t>
      </w:r>
      <w:r w:rsidRPr="00923E4E">
        <w:rPr>
          <w:rFonts w:ascii="Times New Roman" w:hAnsi="Times New Roman" w:cs="Times New Roman"/>
          <w:noProof/>
          <w:kern w:val="0"/>
          <w:sz w:val="24"/>
        </w:rPr>
        <w:tab/>
        <w:t>Rossi D, Marra A, Picconi P, et al. Identification of RC-33 as a potent and selective σ1 receptor agonist potentiating NGF-induced neurite outgrowth in PC12 cells. Part 2: g-Scale synthesis, physicochemical characterization and in vitro metabolic stability. Bioorg Med Chem 2013;21(9):2577–2586; doi: 10.1016/j.bmc.2013.02.029.</w:t>
      </w:r>
    </w:p>
    <w:p w14:paraId="4AA18198"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55.</w:t>
      </w:r>
      <w:r w:rsidRPr="00923E4E">
        <w:rPr>
          <w:rFonts w:ascii="Times New Roman" w:hAnsi="Times New Roman" w:cs="Times New Roman"/>
          <w:noProof/>
          <w:kern w:val="0"/>
          <w:sz w:val="24"/>
        </w:rPr>
        <w:tab/>
        <w:t>Mueller BH, Park Y, Ma H-YY, et al. Sigma-1 receptor stimulation protects retinal ganglion cells from ischemia-like insult through the activation of extracellular-signal-regulated kinases 1/2. Exp Eye Res 2014;128:156–169; doi: 10.1016/j.exer.2014.10.007.</w:t>
      </w:r>
    </w:p>
    <w:p w14:paraId="30F58254"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56.</w:t>
      </w:r>
      <w:r w:rsidRPr="00923E4E">
        <w:rPr>
          <w:rFonts w:ascii="Times New Roman" w:hAnsi="Times New Roman" w:cs="Times New Roman"/>
          <w:noProof/>
          <w:kern w:val="0"/>
          <w:sz w:val="24"/>
        </w:rPr>
        <w:tab/>
        <w:t>Barwick SR, Siddiq MS, Wang J, et al. Sigma 1 Receptor Co-Localizes with NRF2 in Retinal Photoreceptor Cells. Antioxidants 2021;10(6):981; doi: 10.3390/antiox10060981.</w:t>
      </w:r>
    </w:p>
    <w:p w14:paraId="5595AFC0"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57.</w:t>
      </w:r>
      <w:r w:rsidRPr="00923E4E">
        <w:rPr>
          <w:rFonts w:ascii="Times New Roman" w:hAnsi="Times New Roman" w:cs="Times New Roman"/>
          <w:noProof/>
          <w:kern w:val="0"/>
          <w:sz w:val="24"/>
        </w:rPr>
        <w:tab/>
        <w:t>Wang J, Xiao H, Barwick SR, et al. Comparison of Sigma 1 Receptor Ligands SA4503 and PRE084 to (+)-Pentazocine in the rd10 Mouse Model of RP. Investig Opthalmology Vis Sci 2020;61(13):3; doi: 10.1167/iovs.61.13.3.</w:t>
      </w:r>
    </w:p>
    <w:p w14:paraId="6A842D6B"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58.</w:t>
      </w:r>
      <w:r w:rsidRPr="00923E4E">
        <w:rPr>
          <w:rFonts w:ascii="Times New Roman" w:hAnsi="Times New Roman" w:cs="Times New Roman"/>
          <w:noProof/>
          <w:kern w:val="0"/>
          <w:sz w:val="24"/>
        </w:rPr>
        <w:tab/>
        <w:t>Yamashita D, Sun G wei, Cui Y, et al. Neuroprotective effects of cutamesine, a ligand of the sigma-1 receptor chaperone, against noise-induced hearing loss. J Neurosci Res 2015;93(5):788–795; doi: 10.1002/jnr.23543.</w:t>
      </w:r>
    </w:p>
    <w:p w14:paraId="6BCF4573"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59.</w:t>
      </w:r>
      <w:r w:rsidRPr="00923E4E">
        <w:rPr>
          <w:rFonts w:ascii="Times New Roman" w:hAnsi="Times New Roman" w:cs="Times New Roman"/>
          <w:noProof/>
          <w:kern w:val="0"/>
          <w:sz w:val="24"/>
        </w:rPr>
        <w:tab/>
        <w:t>Tuerxun T, Numakawa T, Adachi N, et al. SA4503, a sigma-1 receptor agonist, prevents cultured cortical neurons from oxidative stress-induced cell death via suppression of MAPK pathway activation and glutamate receptor expression. Neurosci Lett 2010;469(3):303–308; doi: 10.1016/j.neulet.2009.12.013.</w:t>
      </w:r>
    </w:p>
    <w:p w14:paraId="09A835FB"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60.</w:t>
      </w:r>
      <w:r w:rsidRPr="00923E4E">
        <w:rPr>
          <w:rFonts w:ascii="Times New Roman" w:hAnsi="Times New Roman" w:cs="Times New Roman"/>
          <w:noProof/>
          <w:kern w:val="0"/>
          <w:sz w:val="24"/>
        </w:rPr>
        <w:tab/>
        <w:t>Senda T, Mita S, Kaneda K, et al. Effect of SA4503, a novel σ1 receptor agonist, against glutamate neurotoxicity in cultured rat retinal neurons. Eur J Pharmacol 1998;342(1):105–111; doi: 10.1016/S0014-2999(97)01450-7.</w:t>
      </w:r>
    </w:p>
    <w:p w14:paraId="152B9290"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61.</w:t>
      </w:r>
      <w:r w:rsidRPr="00923E4E">
        <w:rPr>
          <w:rFonts w:ascii="Times New Roman" w:hAnsi="Times New Roman" w:cs="Times New Roman"/>
          <w:noProof/>
          <w:kern w:val="0"/>
          <w:sz w:val="24"/>
        </w:rPr>
        <w:tab/>
        <w:t>Mysona BA, Zhao J, De Greef O, et al. Sigma-1 receptor agonist, (+)-pentazocine, is neuroprotective in a Brown Norway rat microbead model of glaucoma. Exp Eye Res 2023;226:109308; doi: 10.1016/j.exer.2022.109308.</w:t>
      </w:r>
    </w:p>
    <w:p w14:paraId="43A25084"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62.</w:t>
      </w:r>
      <w:r w:rsidRPr="00923E4E">
        <w:rPr>
          <w:rFonts w:ascii="Times New Roman" w:hAnsi="Times New Roman" w:cs="Times New Roman"/>
          <w:noProof/>
          <w:kern w:val="0"/>
          <w:sz w:val="24"/>
        </w:rPr>
        <w:tab/>
        <w:t>Ellis DZ, Li L, Park Y, et al. Sigma-1 Receptor Regulates Mitochondrial Function in Glucose- and Oxygen-Deprived Retinal Ganglion Cells. Investig Opthalmology Vis Sci 2017;58(5):2755; doi: 10.1167/iovs.16-19199.</w:t>
      </w:r>
    </w:p>
    <w:p w14:paraId="44F7A641"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63.</w:t>
      </w:r>
      <w:r w:rsidRPr="00923E4E">
        <w:rPr>
          <w:rFonts w:ascii="Times New Roman" w:hAnsi="Times New Roman" w:cs="Times New Roman"/>
          <w:noProof/>
          <w:kern w:val="0"/>
          <w:sz w:val="24"/>
        </w:rPr>
        <w:tab/>
        <w:t xml:space="preserve">Fujimoto M, Hayashi T, Urfer R, et al. Sigma-1 receptor chaperones regulate the secretion of brain-derived neurotrophic factor. Synapse 2012;66(7):630–639; doi: </w:t>
      </w:r>
      <w:r w:rsidRPr="00923E4E">
        <w:rPr>
          <w:rFonts w:ascii="Times New Roman" w:hAnsi="Times New Roman" w:cs="Times New Roman"/>
          <w:noProof/>
          <w:kern w:val="0"/>
          <w:sz w:val="24"/>
        </w:rPr>
        <w:lastRenderedPageBreak/>
        <w:t>10.1002/syn.21549.</w:t>
      </w:r>
    </w:p>
    <w:p w14:paraId="6BB1DE55"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64.</w:t>
      </w:r>
      <w:r w:rsidRPr="00923E4E">
        <w:rPr>
          <w:rFonts w:ascii="Times New Roman" w:hAnsi="Times New Roman" w:cs="Times New Roman"/>
          <w:noProof/>
          <w:kern w:val="0"/>
          <w:sz w:val="24"/>
        </w:rPr>
        <w:tab/>
        <w:t>Mysona BA, Zhao J, Smith S, et al. Relationship between Sigma-1 receptor and BDNF in the visual system. Exp Eye Res 2018;167:25–30; doi: 10.1016/j.exer.2017.10.012.</w:t>
      </w:r>
    </w:p>
    <w:p w14:paraId="21AB511A"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65.</w:t>
      </w:r>
      <w:r w:rsidRPr="00923E4E">
        <w:rPr>
          <w:rFonts w:ascii="Times New Roman" w:hAnsi="Times New Roman" w:cs="Times New Roman"/>
          <w:noProof/>
          <w:kern w:val="0"/>
          <w:sz w:val="24"/>
        </w:rPr>
        <w:tab/>
        <w:t>Arena E, Cacciatore I, Cerasa LS, et al. New bifunctional antioxidant/σ1 agonist ligands: Preliminary chemico-physical and biological evaluation. Bioorg Med Chem 2016;24(14):3149–3156; doi: 10.1016/j.bmc.2016.05.045.</w:t>
      </w:r>
    </w:p>
    <w:p w14:paraId="44530D6A"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66.</w:t>
      </w:r>
      <w:r w:rsidRPr="00923E4E">
        <w:rPr>
          <w:rFonts w:ascii="Times New Roman" w:hAnsi="Times New Roman" w:cs="Times New Roman"/>
          <w:noProof/>
          <w:kern w:val="0"/>
          <w:sz w:val="24"/>
        </w:rPr>
        <w:tab/>
        <w:t>Estrada M, Pérez C, Soriano E, et al. New Neurogenic Lipoic-Based Hybrids as Innovative Alzheimer’S Drugs with σ-1 Agonism and β-Secretase Inhibition. Future Med Chem 2016;8(11):1191–1207; doi: 10.4155/fmc-2016-0036.</w:t>
      </w:r>
    </w:p>
    <w:p w14:paraId="41367379"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67.</w:t>
      </w:r>
      <w:r w:rsidRPr="00923E4E">
        <w:rPr>
          <w:rFonts w:ascii="Times New Roman" w:hAnsi="Times New Roman" w:cs="Times New Roman"/>
          <w:noProof/>
          <w:kern w:val="0"/>
          <w:sz w:val="24"/>
        </w:rPr>
        <w:tab/>
        <w:t>Hashimoto K, London ED. Interactions of erythro-ifenprodil, threo-ifenprodil, erythro-iodoifenprodil, and eliprodil with subtypes of σ receptors. Eur J Pharmacol 1995;273(3):307–310; doi: 10.1016/0014-2999(94)00763-W.</w:t>
      </w:r>
    </w:p>
    <w:p w14:paraId="60F8CC3C"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68.</w:t>
      </w:r>
      <w:r w:rsidRPr="00923E4E">
        <w:rPr>
          <w:rFonts w:ascii="Times New Roman" w:hAnsi="Times New Roman" w:cs="Times New Roman"/>
          <w:noProof/>
          <w:kern w:val="0"/>
          <w:sz w:val="24"/>
        </w:rPr>
        <w:tab/>
        <w:t>Sharif NA, Xu SX. Pharmacological Characterization of [ 3 H]-Ifenprodil Binding to Polyamine Binding Sites on Rabbit and Rat Retinal Homogenates: Role in Neuroprotection? J Ocul Pharmacol Ther 1999;15(3):271–281; doi: 10.1089/jop.1999.15.271.</w:t>
      </w:r>
    </w:p>
    <w:p w14:paraId="43C00D7C"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69.</w:t>
      </w:r>
      <w:r w:rsidRPr="00923E4E">
        <w:rPr>
          <w:rFonts w:ascii="Times New Roman" w:hAnsi="Times New Roman" w:cs="Times New Roman"/>
          <w:noProof/>
          <w:kern w:val="0"/>
          <w:sz w:val="24"/>
        </w:rPr>
        <w:tab/>
        <w:t>Pernet V, Bourgeois P, Polo A Di. A role for polyamines in retinal ganglion cell excitotoxic death. J Neurochem 2007;103(4):1481–1490; doi: 10.1111/j.1471-4159.2007.04843.x.</w:t>
      </w:r>
    </w:p>
    <w:p w14:paraId="39D23945"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70.</w:t>
      </w:r>
      <w:r w:rsidRPr="00923E4E">
        <w:rPr>
          <w:rFonts w:ascii="Times New Roman" w:hAnsi="Times New Roman" w:cs="Times New Roman"/>
          <w:noProof/>
          <w:kern w:val="0"/>
          <w:sz w:val="24"/>
        </w:rPr>
        <w:tab/>
        <w:t>Lachance V, Bélanger S-M, Hay C, et al. Overview of Sigma-1R Subcellular Specific Biological Functions and Role in Neuroprotection. Int J Mol Sci 2023;24(3):1971; doi: 10.3390/ijms24031971.</w:t>
      </w:r>
    </w:p>
    <w:p w14:paraId="50EBE322"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71.</w:t>
      </w:r>
      <w:r w:rsidRPr="00923E4E">
        <w:rPr>
          <w:rFonts w:ascii="Times New Roman" w:hAnsi="Times New Roman" w:cs="Times New Roman"/>
          <w:noProof/>
          <w:kern w:val="0"/>
          <w:sz w:val="24"/>
        </w:rPr>
        <w:tab/>
        <w:t>Linciano P, Sorbi C, Rossino G, et al. Novel S1R agonists counteracting NMDA excitotoxicity and oxidative stress: A step forward in the discovery of neuroprotective agents. Eur J Med Chem 2023;249:115163; doi: 10.1016/j.ejmech.2023.115163.</w:t>
      </w:r>
    </w:p>
    <w:p w14:paraId="04756BBE"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72.</w:t>
      </w:r>
      <w:r w:rsidRPr="00923E4E">
        <w:rPr>
          <w:rFonts w:ascii="Times New Roman" w:hAnsi="Times New Roman" w:cs="Times New Roman"/>
          <w:noProof/>
          <w:kern w:val="0"/>
          <w:sz w:val="24"/>
        </w:rPr>
        <w:tab/>
        <w:t>Malar DS, Thitilertdecha P, Ruckvongacheep KS, et al. Targeting Sigma Receptors for the Treatment of Neurodegenerative and Neurodevelopmental Disorders. CNS Drugs 2023;37(5):399–440; doi: 10.1007/s40263-023-01007-6.</w:t>
      </w:r>
    </w:p>
    <w:p w14:paraId="27B30A14"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73.</w:t>
      </w:r>
      <w:r w:rsidRPr="00923E4E">
        <w:rPr>
          <w:rFonts w:ascii="Times New Roman" w:hAnsi="Times New Roman" w:cs="Times New Roman"/>
          <w:noProof/>
          <w:kern w:val="0"/>
          <w:sz w:val="24"/>
        </w:rPr>
        <w:tab/>
        <w:t>Schmidt HR, Kruse AC. The Molecular Function of σ Receptors: Past, Present, and Future. Trends Pharmacol Sci 2019;40(9):636–654; doi: 10.1016/j.tips.2019.07.006.</w:t>
      </w:r>
    </w:p>
    <w:p w14:paraId="1A9661A2"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74.</w:t>
      </w:r>
      <w:r w:rsidRPr="00923E4E">
        <w:rPr>
          <w:rFonts w:ascii="Times New Roman" w:hAnsi="Times New Roman" w:cs="Times New Roman"/>
          <w:noProof/>
          <w:kern w:val="0"/>
          <w:sz w:val="24"/>
        </w:rPr>
        <w:tab/>
        <w:t>Su T-PP, Hayashi T, Maurice T, et al. The sigma-1 receptor chaperone as an inter-organelle signaling modulator. Trends Pharmacol Sci 2010;31(12):557–566; doi: 10.1016/j.tips.2010.08.007.</w:t>
      </w:r>
    </w:p>
    <w:p w14:paraId="162C3874"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75.</w:t>
      </w:r>
      <w:r w:rsidRPr="00923E4E">
        <w:rPr>
          <w:rFonts w:ascii="Times New Roman" w:hAnsi="Times New Roman" w:cs="Times New Roman"/>
          <w:noProof/>
          <w:kern w:val="0"/>
          <w:sz w:val="24"/>
        </w:rPr>
        <w:tab/>
        <w:t>Arranz-Romera A, Davis BMM, Bravo-Osuna I, et al. Simultaneous co-delivery of neuroprotective drugs from multi-loaded PLGA microspheres for the treatment of glaucoma. J Control Release 2019;297:26–38; doi: 10.1016/j.jconrel.2019.01.012.</w:t>
      </w:r>
    </w:p>
    <w:p w14:paraId="397E8140"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76.</w:t>
      </w:r>
      <w:r w:rsidRPr="00923E4E">
        <w:rPr>
          <w:rFonts w:ascii="Times New Roman" w:hAnsi="Times New Roman" w:cs="Times New Roman"/>
          <w:noProof/>
          <w:kern w:val="0"/>
          <w:sz w:val="24"/>
        </w:rPr>
        <w:tab/>
        <w:t>Bucolo C, Campana G, Di Toro R, et al. Sigma1 recognition sites in rabbit iris-ciliary body: topical sigma1-site agonists lower intraocular pressure. J Pharmacol Exp Ther 1999;289(3):1362–9.</w:t>
      </w:r>
    </w:p>
    <w:p w14:paraId="45313630"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77.</w:t>
      </w:r>
      <w:r w:rsidRPr="00923E4E">
        <w:rPr>
          <w:rFonts w:ascii="Times New Roman" w:hAnsi="Times New Roman" w:cs="Times New Roman"/>
          <w:noProof/>
          <w:kern w:val="0"/>
          <w:sz w:val="24"/>
        </w:rPr>
        <w:tab/>
        <w:t>Campana G, Bucolo C, Murari G, et al. Ocular Hypotensive Action of Topical Flunarizine in the Rabbit: Role of ς1 Recognition Sites. J Pharmacol Exp Ther 2002;303(3):1086–1094; doi: 10.1124/jpet.102.040584.</w:t>
      </w:r>
    </w:p>
    <w:p w14:paraId="0BF8A349"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78.</w:t>
      </w:r>
      <w:r w:rsidRPr="00923E4E">
        <w:rPr>
          <w:rFonts w:ascii="Times New Roman" w:hAnsi="Times New Roman" w:cs="Times New Roman"/>
          <w:noProof/>
          <w:kern w:val="0"/>
          <w:sz w:val="24"/>
        </w:rPr>
        <w:tab/>
        <w:t>Wood JPM, DeSantis L, Chao H-MM, et al. Topically Applied Betaxolol Attenuates Ischaemia-induced Effects to the Rat Retina and Stimulates BDNF mRNA. Exp Eye Res 2001;72(1):79–86; doi: 10.1006/exer.2000.0929.</w:t>
      </w:r>
    </w:p>
    <w:p w14:paraId="5C9CE4CF"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79.</w:t>
      </w:r>
      <w:r w:rsidRPr="00923E4E">
        <w:rPr>
          <w:rFonts w:ascii="Times New Roman" w:hAnsi="Times New Roman" w:cs="Times New Roman"/>
          <w:noProof/>
          <w:kern w:val="0"/>
          <w:sz w:val="24"/>
        </w:rPr>
        <w:tab/>
        <w:t xml:space="preserve">Rebustini IT, Bernardo-Colón A, Nalvarte AI, et al. Delivery Systems of Retinoprotective </w:t>
      </w:r>
      <w:r w:rsidRPr="00923E4E">
        <w:rPr>
          <w:rFonts w:ascii="Times New Roman" w:hAnsi="Times New Roman" w:cs="Times New Roman"/>
          <w:noProof/>
          <w:kern w:val="0"/>
          <w:sz w:val="24"/>
        </w:rPr>
        <w:lastRenderedPageBreak/>
        <w:t>Proteins in the Retina. Int J Mol Sci 2021;22(10); doi: 10.3390/ijms22105344.</w:t>
      </w:r>
    </w:p>
    <w:p w14:paraId="0A02C95F"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kern w:val="0"/>
          <w:sz w:val="24"/>
        </w:rPr>
      </w:pPr>
      <w:r w:rsidRPr="00923E4E">
        <w:rPr>
          <w:rFonts w:ascii="Times New Roman" w:hAnsi="Times New Roman" w:cs="Times New Roman"/>
          <w:noProof/>
          <w:kern w:val="0"/>
          <w:sz w:val="24"/>
        </w:rPr>
        <w:t>80.</w:t>
      </w:r>
      <w:r w:rsidRPr="00923E4E">
        <w:rPr>
          <w:rFonts w:ascii="Times New Roman" w:hAnsi="Times New Roman" w:cs="Times New Roman"/>
          <w:noProof/>
          <w:kern w:val="0"/>
          <w:sz w:val="24"/>
        </w:rPr>
        <w:tab/>
        <w:t>Mohanty S, Idigo C, Ayyagari A, et al. Optogenetic Approaches to Gene Therapy for Vision Restoration in Retinal Degenerative Diseases. In: Handbook of Basic and Clinical Ocular Pharmacology and Therapeutics Elsevier; 2022; pp. 581–606; doi: 10.1016/B978-0-12-819291-7.00004-6.</w:t>
      </w:r>
    </w:p>
    <w:p w14:paraId="27F3F1C4" w14:textId="77777777" w:rsidR="00923E4E" w:rsidRPr="00923E4E" w:rsidRDefault="00923E4E" w:rsidP="00923E4E">
      <w:pPr>
        <w:widowControl w:val="0"/>
        <w:autoSpaceDE w:val="0"/>
        <w:autoSpaceDN w:val="0"/>
        <w:adjustRightInd w:val="0"/>
        <w:spacing w:after="0" w:line="240" w:lineRule="auto"/>
        <w:ind w:left="640" w:hanging="640"/>
        <w:rPr>
          <w:rFonts w:ascii="Times New Roman" w:hAnsi="Times New Roman" w:cs="Times New Roman"/>
          <w:noProof/>
          <w:sz w:val="24"/>
        </w:rPr>
      </w:pPr>
      <w:r w:rsidRPr="00923E4E">
        <w:rPr>
          <w:rFonts w:ascii="Times New Roman" w:hAnsi="Times New Roman" w:cs="Times New Roman"/>
          <w:noProof/>
          <w:kern w:val="0"/>
          <w:sz w:val="24"/>
        </w:rPr>
        <w:t>81.</w:t>
      </w:r>
      <w:r w:rsidRPr="00923E4E">
        <w:rPr>
          <w:rFonts w:ascii="Times New Roman" w:hAnsi="Times New Roman" w:cs="Times New Roman"/>
          <w:noProof/>
          <w:kern w:val="0"/>
          <w:sz w:val="24"/>
        </w:rPr>
        <w:tab/>
        <w:t>Tischler A, Riseberg J, Hardenbrook M, et al. Nerve growth factor is a potent inducer of proliferation and neuronal differentiation for adult rat chromaffin cells in vitro. J Neurosci 1993;13(4):1533–1542; doi: 10.1523/JNEUROSCI.13-04-01533.1993.</w:t>
      </w:r>
    </w:p>
    <w:p w14:paraId="72DB725B" w14:textId="6309AD68" w:rsidR="008836B2" w:rsidRPr="00956B61" w:rsidRDefault="008836B2" w:rsidP="0064458E">
      <w:pPr>
        <w:adjustRightInd w:val="0"/>
        <w:snapToGrid w:val="0"/>
        <w:spacing w:after="0" w:line="240" w:lineRule="auto"/>
        <w:rPr>
          <w:rFonts w:ascii="Times New Roman" w:hAnsi="Times New Roman" w:cs="Times New Roman"/>
          <w:sz w:val="24"/>
          <w:szCs w:val="24"/>
        </w:rPr>
      </w:pPr>
      <w:r w:rsidRPr="00956B61">
        <w:rPr>
          <w:rFonts w:ascii="Times New Roman" w:hAnsi="Times New Roman" w:cs="Times New Roman"/>
          <w:b/>
          <w:bCs/>
          <w:sz w:val="24"/>
          <w:szCs w:val="24"/>
        </w:rPr>
        <w:fldChar w:fldCharType="end"/>
      </w:r>
      <w:r w:rsidRPr="00956B61">
        <w:rPr>
          <w:rFonts w:ascii="Times New Roman" w:hAnsi="Times New Roman" w:cs="Times New Roman"/>
          <w:sz w:val="24"/>
          <w:szCs w:val="24"/>
        </w:rPr>
        <w:br w:type="page"/>
      </w:r>
    </w:p>
    <w:p w14:paraId="1468B04B" w14:textId="6595F068" w:rsidR="0074154C" w:rsidRPr="00956B61" w:rsidRDefault="00984857" w:rsidP="007732F4">
      <w:pPr>
        <w:adjustRightInd w:val="0"/>
        <w:snapToGrid w:val="0"/>
        <w:spacing w:after="0" w:line="480" w:lineRule="auto"/>
        <w:rPr>
          <w:rFonts w:ascii="Times New Roman" w:hAnsi="Times New Roman" w:cs="Times New Roman"/>
          <w:sz w:val="24"/>
          <w:szCs w:val="24"/>
          <w:lang w:eastAsia="ja-JP"/>
        </w:rPr>
      </w:pPr>
      <w:r w:rsidRPr="00C32F6B">
        <w:rPr>
          <w:rFonts w:ascii="Times New Roman" w:hAnsi="Times New Roman" w:cs="Times New Roman" w:hint="eastAsia"/>
          <w:b/>
          <w:bCs/>
          <w:sz w:val="24"/>
          <w:szCs w:val="24"/>
          <w:lang w:eastAsia="ja-JP"/>
        </w:rPr>
        <w:lastRenderedPageBreak/>
        <w:t>Figure</w:t>
      </w:r>
      <w:r>
        <w:rPr>
          <w:rFonts w:ascii="Times New Roman" w:hAnsi="Times New Roman" w:cs="Times New Roman" w:hint="eastAsia"/>
          <w:sz w:val="24"/>
          <w:szCs w:val="24"/>
          <w:lang w:eastAsia="ja-JP"/>
        </w:rPr>
        <w:t xml:space="preserve"> </w:t>
      </w:r>
      <w:r w:rsidRPr="00C32F6B">
        <w:rPr>
          <w:rFonts w:ascii="Times New Roman" w:hAnsi="Times New Roman" w:cs="Times New Roman" w:hint="eastAsia"/>
          <w:b/>
          <w:bCs/>
          <w:sz w:val="24"/>
          <w:szCs w:val="24"/>
          <w:lang w:eastAsia="ja-JP"/>
        </w:rPr>
        <w:t>Legends</w:t>
      </w:r>
    </w:p>
    <w:p w14:paraId="020FC608" w14:textId="42D63DA0" w:rsidR="00C2396C" w:rsidRPr="00956B61" w:rsidRDefault="00C2396C" w:rsidP="002D0096">
      <w:pPr>
        <w:adjustRightInd w:val="0"/>
        <w:snapToGrid w:val="0"/>
        <w:spacing w:after="0" w:line="360" w:lineRule="auto"/>
        <w:jc w:val="both"/>
        <w:rPr>
          <w:rFonts w:ascii="Times New Roman" w:hAnsi="Times New Roman" w:cs="Times New Roman"/>
          <w:sz w:val="24"/>
          <w:szCs w:val="24"/>
        </w:rPr>
      </w:pPr>
      <w:r w:rsidRPr="00956B61">
        <w:rPr>
          <w:rFonts w:ascii="Times New Roman" w:hAnsi="Times New Roman" w:cs="Times New Roman"/>
          <w:b/>
          <w:bCs/>
          <w:sz w:val="24"/>
          <w:szCs w:val="24"/>
        </w:rPr>
        <w:t>Figure 1</w:t>
      </w:r>
      <w:r w:rsidR="0063496D" w:rsidRPr="00956B61">
        <w:rPr>
          <w:rFonts w:ascii="Times New Roman" w:hAnsi="Times New Roman" w:cs="Times New Roman"/>
          <w:b/>
          <w:bCs/>
          <w:sz w:val="24"/>
          <w:szCs w:val="24"/>
        </w:rPr>
        <w:t>.</w:t>
      </w:r>
      <w:r w:rsidRPr="00956B61">
        <w:rPr>
          <w:rFonts w:ascii="Times New Roman" w:hAnsi="Times New Roman" w:cs="Times New Roman"/>
          <w:b/>
          <w:bCs/>
          <w:sz w:val="24"/>
          <w:szCs w:val="24"/>
        </w:rPr>
        <w:t xml:space="preserve"> IOP profiles among treatment groups.</w:t>
      </w:r>
      <w:r w:rsidRPr="00956B61">
        <w:rPr>
          <w:rFonts w:ascii="Times New Roman" w:hAnsi="Times New Roman" w:cs="Times New Roman"/>
          <w:sz w:val="24"/>
          <w:szCs w:val="24"/>
        </w:rPr>
        <w:t xml:space="preserve"> </w:t>
      </w:r>
      <w:r w:rsidR="00E76352" w:rsidRPr="00956B61">
        <w:rPr>
          <w:rFonts w:ascii="Times New Roman" w:hAnsi="Times New Roman" w:cs="Times New Roman"/>
          <w:b/>
          <w:bCs/>
          <w:sz w:val="24"/>
          <w:szCs w:val="24"/>
        </w:rPr>
        <w:t>A</w:t>
      </w:r>
      <w:r w:rsidR="00BC6BC2" w:rsidRPr="00956B61">
        <w:rPr>
          <w:rFonts w:ascii="Times New Roman" w:hAnsi="Times New Roman" w:cs="Times New Roman"/>
          <w:b/>
          <w:bCs/>
          <w:sz w:val="24"/>
          <w:szCs w:val="24"/>
        </w:rPr>
        <w:t>.</w:t>
      </w:r>
      <w:r w:rsidRPr="00956B61">
        <w:rPr>
          <w:rFonts w:ascii="Times New Roman" w:hAnsi="Times New Roman" w:cs="Times New Roman"/>
          <w:sz w:val="24"/>
          <w:szCs w:val="24"/>
        </w:rPr>
        <w:t xml:space="preserve"> IOP profiles were compared between the OHT eyes (OS) and the contralateral eyes (OD) overtime (Day 0, 1, 7, 14, and 21</w:t>
      </w:r>
      <w:r w:rsidR="00C37536" w:rsidRPr="00956B61">
        <w:rPr>
          <w:rFonts w:ascii="Times New Roman" w:hAnsi="Times New Roman" w:cs="Times New Roman"/>
          <w:sz w:val="24"/>
          <w:szCs w:val="24"/>
        </w:rPr>
        <w:t xml:space="preserve"> </w:t>
      </w:r>
      <w:r w:rsidRPr="00956B61">
        <w:rPr>
          <w:rFonts w:ascii="Times New Roman" w:hAnsi="Times New Roman" w:cs="Times New Roman"/>
          <w:sz w:val="24"/>
          <w:szCs w:val="24"/>
        </w:rPr>
        <w:t>days)</w:t>
      </w:r>
      <w:r w:rsidR="00A07CA5">
        <w:rPr>
          <w:rFonts w:ascii="Times New Roman" w:hAnsi="Times New Roman" w:cs="Times New Roman" w:hint="eastAsia"/>
          <w:sz w:val="24"/>
          <w:szCs w:val="24"/>
          <w:lang w:eastAsia="ja-JP"/>
        </w:rPr>
        <w:t>.</w:t>
      </w:r>
      <w:r w:rsidRPr="00956B61">
        <w:rPr>
          <w:rFonts w:ascii="Times New Roman" w:hAnsi="Times New Roman" w:cs="Times New Roman"/>
          <w:sz w:val="24"/>
          <w:szCs w:val="24"/>
        </w:rPr>
        <w:t xml:space="preserve"> </w:t>
      </w:r>
      <w:r w:rsidR="00BC6BC2" w:rsidRPr="00956B61">
        <w:rPr>
          <w:rFonts w:ascii="Times New Roman" w:hAnsi="Times New Roman" w:cs="Times New Roman"/>
          <w:b/>
          <w:bCs/>
          <w:sz w:val="24"/>
          <w:szCs w:val="24"/>
        </w:rPr>
        <w:t>B.</w:t>
      </w:r>
      <w:r w:rsidRPr="00956B61">
        <w:rPr>
          <w:rFonts w:ascii="Times New Roman" w:hAnsi="Times New Roman" w:cs="Times New Roman"/>
          <w:sz w:val="24"/>
          <w:szCs w:val="24"/>
        </w:rPr>
        <w:t xml:space="preserve"> </w:t>
      </w:r>
      <w:r w:rsidR="00A46709" w:rsidRPr="00956B61">
        <w:rPr>
          <w:rFonts w:ascii="Times New Roman" w:hAnsi="Times New Roman" w:cs="Times New Roman"/>
          <w:sz w:val="24"/>
          <w:szCs w:val="24"/>
        </w:rPr>
        <w:t xml:space="preserve">The </w:t>
      </w:r>
      <w:r w:rsidRPr="00956B61">
        <w:rPr>
          <w:rFonts w:ascii="Times New Roman" w:hAnsi="Times New Roman" w:cs="Times New Roman"/>
          <w:sz w:val="24"/>
          <w:szCs w:val="24"/>
        </w:rPr>
        <w:t xml:space="preserve">IOP profiles were presented as the difference between the OS and OD eyes. </w:t>
      </w:r>
      <w:r w:rsidR="00E97A11" w:rsidRPr="00956B61">
        <w:rPr>
          <w:rFonts w:ascii="Times New Roman" w:hAnsi="Times New Roman" w:cs="Times New Roman"/>
          <w:sz w:val="24"/>
          <w:szCs w:val="24"/>
        </w:rPr>
        <w:t>The saline</w:t>
      </w:r>
      <w:r w:rsidR="00C635F8" w:rsidRPr="00956B61">
        <w:rPr>
          <w:rFonts w:ascii="Times New Roman" w:hAnsi="Times New Roman" w:cs="Times New Roman"/>
          <w:sz w:val="24"/>
          <w:szCs w:val="24"/>
        </w:rPr>
        <w:t>-induced OHT i</w:t>
      </w:r>
      <w:r w:rsidRPr="00956B61">
        <w:rPr>
          <w:rFonts w:ascii="Times New Roman" w:hAnsi="Times New Roman" w:cs="Times New Roman"/>
          <w:sz w:val="24"/>
          <w:szCs w:val="24"/>
        </w:rPr>
        <w:t xml:space="preserve">n the left eye induced a significant increase of IOP over the 3 weeks, compared to the contralateral OD eyes. Levels of IOP peaked </w:t>
      </w:r>
      <w:proofErr w:type="gramStart"/>
      <w:r w:rsidRPr="00956B61">
        <w:rPr>
          <w:rFonts w:ascii="Times New Roman" w:hAnsi="Times New Roman" w:cs="Times New Roman"/>
          <w:sz w:val="24"/>
          <w:szCs w:val="24"/>
        </w:rPr>
        <w:t>at</w:t>
      </w:r>
      <w:proofErr w:type="gramEnd"/>
      <w:r w:rsidRPr="00956B61">
        <w:rPr>
          <w:rFonts w:ascii="Times New Roman" w:hAnsi="Times New Roman" w:cs="Times New Roman"/>
          <w:sz w:val="24"/>
          <w:szCs w:val="24"/>
        </w:rPr>
        <w:t xml:space="preserve"> day 1 (p &lt; 0.001</w:t>
      </w:r>
      <w:r w:rsidR="00EE542B" w:rsidRPr="00956B61">
        <w:rPr>
          <w:rFonts w:ascii="Times New Roman" w:hAnsi="Times New Roman" w:cs="Times New Roman"/>
          <w:sz w:val="24"/>
          <w:szCs w:val="24"/>
        </w:rPr>
        <w:t>) and</w:t>
      </w:r>
      <w:r w:rsidRPr="00956B61">
        <w:rPr>
          <w:rFonts w:ascii="Times New Roman" w:hAnsi="Times New Roman" w:cs="Times New Roman"/>
          <w:sz w:val="24"/>
          <w:szCs w:val="24"/>
        </w:rPr>
        <w:t xml:space="preserve"> gradually decreased over time (day 7 p &lt; 0.01</w:t>
      </w:r>
      <w:r w:rsidR="00AF3A40"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and day 14 p &lt; 0.01), reaching near baseline levels </w:t>
      </w:r>
      <w:proofErr w:type="gramStart"/>
      <w:r w:rsidRPr="00956B61">
        <w:rPr>
          <w:rFonts w:ascii="Times New Roman" w:hAnsi="Times New Roman" w:cs="Times New Roman"/>
          <w:sz w:val="24"/>
          <w:szCs w:val="24"/>
        </w:rPr>
        <w:t>at</w:t>
      </w:r>
      <w:proofErr w:type="gramEnd"/>
      <w:r w:rsidRPr="00956B61">
        <w:rPr>
          <w:rFonts w:ascii="Times New Roman" w:hAnsi="Times New Roman" w:cs="Times New Roman"/>
          <w:sz w:val="24"/>
          <w:szCs w:val="24"/>
        </w:rPr>
        <w:t xml:space="preserve"> day 21 in all OHT treatment groups. </w:t>
      </w:r>
      <w:r w:rsidR="0092680F" w:rsidRPr="00956B61">
        <w:rPr>
          <w:rFonts w:ascii="Times New Roman" w:hAnsi="Times New Roman" w:cs="Times New Roman"/>
          <w:sz w:val="24"/>
          <w:szCs w:val="24"/>
        </w:rPr>
        <w:t xml:space="preserve">None of the test compounds </w:t>
      </w:r>
      <w:r w:rsidR="001A6003" w:rsidRPr="00956B61">
        <w:rPr>
          <w:rFonts w:ascii="Times New Roman" w:hAnsi="Times New Roman" w:cs="Times New Roman"/>
          <w:sz w:val="24"/>
          <w:szCs w:val="24"/>
        </w:rPr>
        <w:t>(rh</w:t>
      </w:r>
      <w:r w:rsidR="00641CD1" w:rsidRPr="00956B61">
        <w:rPr>
          <w:rFonts w:ascii="Times New Roman" w:hAnsi="Times New Roman" w:cs="Times New Roman" w:hint="eastAsia"/>
          <w:sz w:val="24"/>
          <w:szCs w:val="24"/>
          <w:lang w:eastAsia="ja-JP"/>
        </w:rPr>
        <w:t>-</w:t>
      </w:r>
      <w:r w:rsidR="001A6003" w:rsidRPr="00956B61">
        <w:rPr>
          <w:rFonts w:ascii="Times New Roman" w:hAnsi="Times New Roman" w:cs="Times New Roman"/>
          <w:sz w:val="24"/>
          <w:szCs w:val="24"/>
        </w:rPr>
        <w:t>NGF</w:t>
      </w:r>
      <w:r w:rsidR="00322574">
        <w:rPr>
          <w:rFonts w:ascii="Times New Roman" w:hAnsi="Times New Roman" w:cs="Times New Roman"/>
          <w:sz w:val="24"/>
          <w:szCs w:val="24"/>
        </w:rPr>
        <w:t xml:space="preserve"> and</w:t>
      </w:r>
      <w:r w:rsidR="001A6003" w:rsidRPr="00956B61">
        <w:rPr>
          <w:rFonts w:ascii="Times New Roman" w:hAnsi="Times New Roman" w:cs="Times New Roman"/>
          <w:sz w:val="24"/>
          <w:szCs w:val="24"/>
        </w:rPr>
        <w:t xml:space="preserve"> cutam</w:t>
      </w:r>
      <w:r w:rsidR="00AE52AA" w:rsidRPr="00956B61">
        <w:rPr>
          <w:rFonts w:ascii="Times New Roman" w:hAnsi="Times New Roman" w:cs="Times New Roman" w:hint="eastAsia"/>
          <w:sz w:val="24"/>
          <w:szCs w:val="24"/>
          <w:lang w:eastAsia="ja-JP"/>
        </w:rPr>
        <w:t>e</w:t>
      </w:r>
      <w:r w:rsidR="001A6003" w:rsidRPr="00956B61">
        <w:rPr>
          <w:rFonts w:ascii="Times New Roman" w:hAnsi="Times New Roman" w:cs="Times New Roman"/>
          <w:sz w:val="24"/>
          <w:szCs w:val="24"/>
        </w:rPr>
        <w:t xml:space="preserve">sine) </w:t>
      </w:r>
      <w:r w:rsidR="0092680F" w:rsidRPr="00956B61">
        <w:rPr>
          <w:rFonts w:ascii="Times New Roman" w:hAnsi="Times New Roman" w:cs="Times New Roman"/>
          <w:sz w:val="24"/>
          <w:szCs w:val="24"/>
        </w:rPr>
        <w:t xml:space="preserve">significantly affected the IOP. </w:t>
      </w:r>
      <w:r w:rsidR="00EC265E" w:rsidRPr="00956B61">
        <w:rPr>
          <w:rFonts w:ascii="Times New Roman" w:hAnsi="Times New Roman" w:cs="Times New Roman"/>
          <w:sz w:val="24"/>
          <w:szCs w:val="24"/>
        </w:rPr>
        <w:t xml:space="preserve">Each value represents the mean ± S.E.M. of </w:t>
      </w:r>
      <w:r w:rsidR="00345577" w:rsidRPr="00956B61">
        <w:rPr>
          <w:rFonts w:ascii="Times New Roman" w:hAnsi="Times New Roman" w:cs="Times New Roman"/>
          <w:sz w:val="24"/>
          <w:szCs w:val="24"/>
        </w:rPr>
        <w:t>5</w:t>
      </w:r>
      <w:r w:rsidR="00EF1DCD" w:rsidRPr="00956B61">
        <w:rPr>
          <w:rFonts w:ascii="Times New Roman" w:hAnsi="Times New Roman" w:cs="Times New Roman" w:hint="eastAsia"/>
          <w:sz w:val="24"/>
          <w:szCs w:val="24"/>
          <w:lang w:eastAsia="ja-JP"/>
        </w:rPr>
        <w:t xml:space="preserve"> </w:t>
      </w:r>
      <w:r w:rsidR="00EC265E" w:rsidRPr="00956B61">
        <w:rPr>
          <w:rFonts w:ascii="Times New Roman" w:hAnsi="Times New Roman" w:cs="Times New Roman"/>
          <w:sz w:val="24"/>
          <w:szCs w:val="24"/>
        </w:rPr>
        <w:t>eyes</w:t>
      </w:r>
      <w:r w:rsidR="00F96F9D" w:rsidRPr="00956B61">
        <w:rPr>
          <w:rFonts w:ascii="Times New Roman" w:hAnsi="Times New Roman" w:cs="Times New Roman"/>
          <w:sz w:val="24"/>
          <w:szCs w:val="24"/>
        </w:rPr>
        <w:t xml:space="preserve">. </w:t>
      </w:r>
      <w:r w:rsidRPr="00956B61">
        <w:rPr>
          <w:rFonts w:ascii="Times New Roman" w:hAnsi="Times New Roman" w:cs="Times New Roman"/>
          <w:sz w:val="24"/>
          <w:szCs w:val="24"/>
        </w:rPr>
        <w:t>** p &lt; 0.01, *** p &lt; 0.001.</w:t>
      </w:r>
    </w:p>
    <w:p w14:paraId="7BC8D890" w14:textId="0C5FFCA9" w:rsidR="00BB54AA" w:rsidRPr="00956B61" w:rsidRDefault="00BB54AA" w:rsidP="002D0096">
      <w:pPr>
        <w:adjustRightInd w:val="0"/>
        <w:snapToGrid w:val="0"/>
        <w:spacing w:after="0" w:line="360" w:lineRule="auto"/>
        <w:rPr>
          <w:rFonts w:ascii="Times New Roman" w:hAnsi="Times New Roman" w:cs="Times New Roman"/>
          <w:b/>
          <w:bCs/>
          <w:sz w:val="24"/>
          <w:szCs w:val="24"/>
          <w:u w:val="single"/>
        </w:rPr>
      </w:pPr>
    </w:p>
    <w:p w14:paraId="5755217D" w14:textId="18489437" w:rsidR="000E7ACE" w:rsidRPr="00956B61" w:rsidRDefault="000E7ACE" w:rsidP="002D0096">
      <w:pPr>
        <w:adjustRightInd w:val="0"/>
        <w:snapToGrid w:val="0"/>
        <w:spacing w:after="0" w:line="360" w:lineRule="auto"/>
        <w:rPr>
          <w:rFonts w:ascii="Times New Roman" w:hAnsi="Times New Roman" w:cs="Times New Roman"/>
          <w:sz w:val="24"/>
          <w:szCs w:val="24"/>
        </w:rPr>
      </w:pPr>
      <w:r w:rsidRPr="00956B61">
        <w:rPr>
          <w:rFonts w:ascii="Times New Roman" w:hAnsi="Times New Roman" w:cs="Times New Roman"/>
          <w:b/>
          <w:bCs/>
          <w:sz w:val="24"/>
          <w:szCs w:val="24"/>
        </w:rPr>
        <w:t>Figure 2.</w:t>
      </w:r>
      <w:r w:rsidR="00AB7F41" w:rsidRPr="00956B61">
        <w:rPr>
          <w:rFonts w:ascii="Times New Roman" w:hAnsi="Times New Roman" w:cs="Times New Roman"/>
          <w:b/>
          <w:bCs/>
          <w:sz w:val="24"/>
          <w:szCs w:val="24"/>
        </w:rPr>
        <w:t xml:space="preserve"> </w:t>
      </w:r>
      <w:r w:rsidRPr="00956B61">
        <w:rPr>
          <w:rFonts w:ascii="Times New Roman" w:hAnsi="Times New Roman" w:cs="Times New Roman"/>
          <w:b/>
          <w:bCs/>
          <w:sz w:val="24"/>
          <w:szCs w:val="24"/>
        </w:rPr>
        <w:t>An automated, validated algorithm was used to compute the DARC count in each image</w:t>
      </w:r>
      <w:r w:rsidR="00901D6A">
        <w:rPr>
          <w:rFonts w:ascii="Times New Roman" w:hAnsi="Times New Roman" w:cs="Times New Roman"/>
          <w:b/>
          <w:bCs/>
          <w:sz w:val="24"/>
          <w:szCs w:val="24"/>
        </w:rPr>
        <w:t>.</w:t>
      </w:r>
      <w:r w:rsidRPr="00956B61">
        <w:rPr>
          <w:rFonts w:ascii="Times New Roman" w:hAnsi="Times New Roman" w:cs="Times New Roman"/>
          <w:b/>
          <w:bCs/>
          <w:sz w:val="24"/>
          <w:szCs w:val="24"/>
        </w:rPr>
        <w:t xml:space="preserve"> </w:t>
      </w:r>
      <w:r w:rsidR="00EF3851" w:rsidRPr="00956B61">
        <w:rPr>
          <w:rFonts w:ascii="Times New Roman" w:hAnsi="Times New Roman" w:cs="Times New Roman"/>
          <w:b/>
          <w:sz w:val="24"/>
          <w:szCs w:val="24"/>
        </w:rPr>
        <w:t>A.</w:t>
      </w:r>
      <w:r w:rsidR="00EF3851" w:rsidRPr="00956B61">
        <w:rPr>
          <w:rFonts w:ascii="Times New Roman" w:hAnsi="Times New Roman" w:cs="Times New Roman"/>
          <w:sz w:val="24"/>
          <w:szCs w:val="24"/>
        </w:rPr>
        <w:t xml:space="preserve"> </w:t>
      </w:r>
      <w:r w:rsidR="00A46709" w:rsidRPr="00956B61">
        <w:rPr>
          <w:rFonts w:ascii="Times New Roman" w:hAnsi="Times New Roman" w:cs="Times New Roman"/>
          <w:sz w:val="24"/>
          <w:szCs w:val="24"/>
        </w:rPr>
        <w:t>A</w:t>
      </w:r>
      <w:r w:rsidR="00EF3851"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raw image from an OHT eye with white spots visualized. </w:t>
      </w:r>
      <w:r w:rsidRPr="00956B61">
        <w:rPr>
          <w:rFonts w:ascii="Times New Roman" w:hAnsi="Times New Roman" w:cs="Times New Roman"/>
          <w:b/>
          <w:bCs/>
          <w:sz w:val="24"/>
          <w:szCs w:val="24"/>
        </w:rPr>
        <w:t>B.</w:t>
      </w:r>
      <w:r w:rsidRPr="00956B61">
        <w:rPr>
          <w:rFonts w:ascii="Times New Roman" w:hAnsi="Times New Roman" w:cs="Times New Roman"/>
          <w:sz w:val="24"/>
          <w:szCs w:val="24"/>
        </w:rPr>
        <w:t xml:space="preserve"> </w:t>
      </w:r>
      <w:r w:rsidR="000B3A9D" w:rsidRPr="00956B61">
        <w:rPr>
          <w:rFonts w:ascii="Times New Roman" w:hAnsi="Times New Roman" w:cs="Times New Roman" w:hint="eastAsia"/>
          <w:sz w:val="24"/>
          <w:szCs w:val="24"/>
          <w:lang w:eastAsia="ja-JP"/>
        </w:rPr>
        <w:t>A</w:t>
      </w:r>
      <w:r w:rsidRPr="00956B61">
        <w:rPr>
          <w:rFonts w:ascii="Times New Roman" w:hAnsi="Times New Roman" w:cs="Times New Roman"/>
          <w:sz w:val="24"/>
          <w:szCs w:val="24"/>
        </w:rPr>
        <w:t>nnotated spots identified by algorithm (green square</w:t>
      </w:r>
      <w:r w:rsidR="00EE542B">
        <w:rPr>
          <w:rFonts w:ascii="Times New Roman" w:hAnsi="Times New Roman" w:cs="Times New Roman"/>
          <w:sz w:val="24"/>
          <w:szCs w:val="24"/>
        </w:rPr>
        <w:t>s</w:t>
      </w:r>
      <w:r w:rsidRPr="00956B61">
        <w:rPr>
          <w:rFonts w:ascii="Times New Roman" w:hAnsi="Times New Roman" w:cs="Times New Roman"/>
          <w:sz w:val="24"/>
          <w:szCs w:val="24"/>
        </w:rPr>
        <w:t>).</w:t>
      </w:r>
    </w:p>
    <w:p w14:paraId="57885AB4" w14:textId="0D5EDBB4" w:rsidR="005237D9" w:rsidRPr="00956B61" w:rsidRDefault="005237D9" w:rsidP="002D0096">
      <w:pPr>
        <w:adjustRightInd w:val="0"/>
        <w:snapToGrid w:val="0"/>
        <w:spacing w:after="0" w:line="360" w:lineRule="auto"/>
        <w:rPr>
          <w:rFonts w:ascii="Times New Roman" w:hAnsi="Times New Roman" w:cs="Times New Roman"/>
          <w:sz w:val="24"/>
          <w:szCs w:val="24"/>
        </w:rPr>
      </w:pPr>
    </w:p>
    <w:p w14:paraId="2938ADBD" w14:textId="3664C613" w:rsidR="00FF09C2" w:rsidRPr="00956B61" w:rsidRDefault="00B24011" w:rsidP="002D0096">
      <w:pPr>
        <w:adjustRightInd w:val="0"/>
        <w:snapToGrid w:val="0"/>
        <w:spacing w:after="0" w:line="360" w:lineRule="auto"/>
        <w:rPr>
          <w:rFonts w:ascii="Times New Roman" w:hAnsi="Times New Roman" w:cs="Times New Roman"/>
          <w:sz w:val="24"/>
          <w:szCs w:val="24"/>
          <w:lang w:eastAsia="ja-JP"/>
        </w:rPr>
      </w:pPr>
      <w:r w:rsidRPr="00956B61">
        <w:rPr>
          <w:rFonts w:ascii="Times New Roman" w:hAnsi="Times New Roman" w:cs="Times New Roman"/>
          <w:b/>
          <w:bCs/>
          <w:sz w:val="24"/>
          <w:szCs w:val="24"/>
        </w:rPr>
        <w:t xml:space="preserve">Figure 3. </w:t>
      </w:r>
      <w:r w:rsidR="00CA0802" w:rsidRPr="00956B61">
        <w:rPr>
          <w:rFonts w:ascii="Times New Roman" w:hAnsi="Times New Roman" w:cs="Times New Roman"/>
          <w:b/>
          <w:bCs/>
          <w:sz w:val="24"/>
          <w:szCs w:val="24"/>
        </w:rPr>
        <w:t>Effect</w:t>
      </w:r>
      <w:r w:rsidR="001522CE">
        <w:rPr>
          <w:rFonts w:ascii="Times New Roman" w:hAnsi="Times New Roman" w:cs="Times New Roman"/>
          <w:b/>
          <w:bCs/>
          <w:sz w:val="24"/>
          <w:szCs w:val="24"/>
        </w:rPr>
        <w:t>s</w:t>
      </w:r>
      <w:r w:rsidR="00CA0802" w:rsidRPr="00956B61">
        <w:rPr>
          <w:rFonts w:ascii="Times New Roman" w:hAnsi="Times New Roman" w:cs="Times New Roman"/>
          <w:b/>
          <w:bCs/>
          <w:sz w:val="24"/>
          <w:szCs w:val="24"/>
        </w:rPr>
        <w:t xml:space="preserve"> of cutamesine on </w:t>
      </w:r>
      <w:r w:rsidR="00865529" w:rsidRPr="00956B61">
        <w:rPr>
          <w:rFonts w:ascii="Times New Roman" w:hAnsi="Times New Roman" w:cs="Times New Roman"/>
          <w:b/>
          <w:bCs/>
          <w:sz w:val="24"/>
          <w:szCs w:val="24"/>
        </w:rPr>
        <w:t xml:space="preserve">OHT-induced changes in DARC and RBPMS counts. </w:t>
      </w:r>
      <w:r w:rsidR="00367FC9" w:rsidRPr="00956B61">
        <w:rPr>
          <w:rFonts w:ascii="Times New Roman" w:hAnsi="Times New Roman" w:cs="Times New Roman"/>
          <w:b/>
          <w:bCs/>
          <w:sz w:val="24"/>
          <w:szCs w:val="24"/>
        </w:rPr>
        <w:t>A</w:t>
      </w:r>
      <w:r w:rsidR="00FE6991" w:rsidRPr="00956B61">
        <w:rPr>
          <w:rFonts w:ascii="Times New Roman" w:hAnsi="Times New Roman" w:cs="Times New Roman"/>
          <w:b/>
          <w:bCs/>
          <w:sz w:val="24"/>
          <w:szCs w:val="24"/>
        </w:rPr>
        <w:t>.</w:t>
      </w:r>
      <w:r w:rsidR="00367FC9" w:rsidRPr="00956B61">
        <w:rPr>
          <w:rFonts w:ascii="Times New Roman" w:hAnsi="Times New Roman" w:cs="Times New Roman"/>
          <w:sz w:val="24"/>
          <w:szCs w:val="24"/>
        </w:rPr>
        <w:t xml:space="preserve"> </w:t>
      </w:r>
      <w:r w:rsidRPr="00956B61">
        <w:rPr>
          <w:rFonts w:ascii="Times New Roman" w:hAnsi="Times New Roman" w:cs="Times New Roman"/>
          <w:sz w:val="24"/>
          <w:szCs w:val="24"/>
        </w:rPr>
        <w:t>DARC count (number of annexin positive spots) in OHT eyes with different treatments. DARC count</w:t>
      </w:r>
      <w:r w:rsidR="00BB0D1F" w:rsidRPr="00956B61">
        <w:rPr>
          <w:rFonts w:ascii="Times New Roman" w:hAnsi="Times New Roman" w:cs="Times New Roman"/>
          <w:sz w:val="24"/>
          <w:szCs w:val="24"/>
        </w:rPr>
        <w:t>s</w:t>
      </w:r>
      <w:r w:rsidRPr="00956B61">
        <w:rPr>
          <w:rFonts w:ascii="Times New Roman" w:hAnsi="Times New Roman" w:cs="Times New Roman"/>
          <w:sz w:val="24"/>
          <w:szCs w:val="24"/>
        </w:rPr>
        <w:t xml:space="preserve"> </w:t>
      </w:r>
      <w:r w:rsidR="00256627" w:rsidRPr="00956B61">
        <w:rPr>
          <w:rFonts w:ascii="Times New Roman" w:hAnsi="Times New Roman" w:cs="Times New Roman"/>
          <w:sz w:val="24"/>
          <w:szCs w:val="24"/>
        </w:rPr>
        <w:t>were</w:t>
      </w:r>
      <w:r w:rsidRPr="00956B61">
        <w:rPr>
          <w:rFonts w:ascii="Times New Roman" w:hAnsi="Times New Roman" w:cs="Times New Roman"/>
          <w:sz w:val="24"/>
          <w:szCs w:val="24"/>
        </w:rPr>
        <w:t xml:space="preserve"> presented as number</w:t>
      </w:r>
      <w:r w:rsidR="00256627" w:rsidRPr="00956B61">
        <w:rPr>
          <w:rFonts w:ascii="Times New Roman" w:hAnsi="Times New Roman" w:cs="Times New Roman"/>
          <w:sz w:val="24"/>
          <w:szCs w:val="24"/>
        </w:rPr>
        <w:t>s</w:t>
      </w:r>
      <w:r w:rsidRPr="00956B61">
        <w:rPr>
          <w:rFonts w:ascii="Times New Roman" w:hAnsi="Times New Roman" w:cs="Times New Roman"/>
          <w:sz w:val="24"/>
          <w:szCs w:val="24"/>
        </w:rPr>
        <w:t xml:space="preserve"> of spots at week 3 minus that at baseline. </w:t>
      </w:r>
      <w:r w:rsidR="00A66B58" w:rsidRPr="00956B61">
        <w:rPr>
          <w:rFonts w:ascii="Times New Roman" w:hAnsi="Times New Roman" w:cs="Times New Roman"/>
          <w:sz w:val="24"/>
          <w:szCs w:val="24"/>
        </w:rPr>
        <w:t xml:space="preserve">OHT </w:t>
      </w:r>
      <w:r w:rsidRPr="00956B61">
        <w:rPr>
          <w:rFonts w:ascii="Times New Roman" w:hAnsi="Times New Roman" w:cs="Times New Roman"/>
          <w:sz w:val="24"/>
          <w:szCs w:val="24"/>
        </w:rPr>
        <w:t xml:space="preserve">treatments significantly </w:t>
      </w:r>
      <w:r w:rsidR="00A66B58" w:rsidRPr="00956B61">
        <w:rPr>
          <w:rFonts w:ascii="Times New Roman" w:hAnsi="Times New Roman" w:cs="Times New Roman"/>
          <w:sz w:val="24"/>
          <w:szCs w:val="24"/>
        </w:rPr>
        <w:t xml:space="preserve">increased </w:t>
      </w:r>
      <w:r w:rsidRPr="00956B61">
        <w:rPr>
          <w:rFonts w:ascii="Times New Roman" w:hAnsi="Times New Roman" w:cs="Times New Roman"/>
          <w:sz w:val="24"/>
          <w:szCs w:val="24"/>
        </w:rPr>
        <w:t xml:space="preserve">the DARC count compared to </w:t>
      </w:r>
      <w:r w:rsidR="00A66B58" w:rsidRPr="00956B61">
        <w:rPr>
          <w:rFonts w:ascii="Times New Roman" w:hAnsi="Times New Roman" w:cs="Times New Roman"/>
          <w:sz w:val="24"/>
          <w:szCs w:val="24"/>
        </w:rPr>
        <w:t xml:space="preserve">control </w:t>
      </w:r>
      <w:r w:rsidR="00A7778D" w:rsidRPr="00956B61">
        <w:rPr>
          <w:rFonts w:ascii="Times New Roman" w:hAnsi="Times New Roman" w:cs="Times New Roman"/>
          <w:sz w:val="24"/>
          <w:szCs w:val="24"/>
        </w:rPr>
        <w:t>group</w:t>
      </w:r>
      <w:r w:rsidR="004C2DBA" w:rsidRPr="00956B61">
        <w:rPr>
          <w:rFonts w:ascii="Times New Roman" w:hAnsi="Times New Roman" w:cs="Times New Roman"/>
          <w:sz w:val="24"/>
          <w:szCs w:val="24"/>
        </w:rPr>
        <w:t xml:space="preserve"> </w:t>
      </w:r>
      <w:r w:rsidR="00C10704" w:rsidRPr="00956B61">
        <w:rPr>
          <w:rFonts w:ascii="Times New Roman" w:hAnsi="Times New Roman" w:cs="Times New Roman"/>
          <w:sz w:val="24"/>
          <w:szCs w:val="24"/>
        </w:rPr>
        <w:t>(p</w:t>
      </w:r>
      <w:r w:rsidR="00DB3CD0" w:rsidRPr="00956B61">
        <w:rPr>
          <w:rFonts w:ascii="Times New Roman" w:hAnsi="Times New Roman" w:cs="Times New Roman"/>
          <w:sz w:val="24"/>
          <w:szCs w:val="24"/>
        </w:rPr>
        <w:t xml:space="preserve"> </w:t>
      </w:r>
      <w:r w:rsidR="00012477">
        <w:rPr>
          <w:rFonts w:ascii="Times New Roman" w:hAnsi="Times New Roman" w:cs="Times New Roman" w:hint="eastAsia"/>
          <w:sz w:val="24"/>
          <w:szCs w:val="24"/>
          <w:lang w:eastAsia="ja-JP"/>
        </w:rPr>
        <w:t>&lt;</w:t>
      </w:r>
      <w:r w:rsidR="00012477" w:rsidRPr="00956B61">
        <w:rPr>
          <w:rFonts w:ascii="Times New Roman" w:hAnsi="Times New Roman" w:cs="Times New Roman"/>
          <w:sz w:val="24"/>
          <w:szCs w:val="24"/>
        </w:rPr>
        <w:t xml:space="preserve"> </w:t>
      </w:r>
      <w:r w:rsidR="00C10704" w:rsidRPr="00956B61">
        <w:rPr>
          <w:rFonts w:ascii="Times New Roman" w:hAnsi="Times New Roman" w:cs="Times New Roman"/>
          <w:sz w:val="24"/>
          <w:szCs w:val="24"/>
        </w:rPr>
        <w:t>0.</w:t>
      </w:r>
      <w:r w:rsidR="00012477" w:rsidRPr="00956B61">
        <w:rPr>
          <w:rFonts w:ascii="Times New Roman" w:hAnsi="Times New Roman" w:cs="Times New Roman"/>
          <w:sz w:val="24"/>
          <w:szCs w:val="24"/>
        </w:rPr>
        <w:t>0</w:t>
      </w:r>
      <w:r w:rsidR="00012477">
        <w:rPr>
          <w:rFonts w:ascii="Times New Roman" w:hAnsi="Times New Roman" w:cs="Times New Roman" w:hint="eastAsia"/>
          <w:sz w:val="24"/>
          <w:szCs w:val="24"/>
          <w:lang w:eastAsia="ja-JP"/>
        </w:rPr>
        <w:t>5</w:t>
      </w:r>
      <w:r w:rsidR="00C10704" w:rsidRPr="00956B61">
        <w:rPr>
          <w:rFonts w:ascii="Times New Roman" w:hAnsi="Times New Roman" w:cs="Times New Roman"/>
          <w:sz w:val="24"/>
          <w:szCs w:val="24"/>
        </w:rPr>
        <w:t>)</w:t>
      </w:r>
      <w:r w:rsidR="00380E90" w:rsidRPr="00956B61">
        <w:rPr>
          <w:rFonts w:ascii="Times New Roman" w:hAnsi="Times New Roman" w:cs="Times New Roman"/>
          <w:sz w:val="24"/>
          <w:szCs w:val="24"/>
        </w:rPr>
        <w:t xml:space="preserve">. </w:t>
      </w:r>
      <w:r w:rsidR="00EB22EC" w:rsidRPr="00956B61">
        <w:rPr>
          <w:rFonts w:ascii="Times New Roman" w:hAnsi="Times New Roman" w:cs="Times New Roman"/>
          <w:sz w:val="24"/>
          <w:szCs w:val="24"/>
        </w:rPr>
        <w:t>r</w:t>
      </w:r>
      <w:r w:rsidRPr="00956B61">
        <w:rPr>
          <w:rFonts w:ascii="Times New Roman" w:hAnsi="Times New Roman" w:cs="Times New Roman"/>
          <w:sz w:val="24"/>
          <w:szCs w:val="24"/>
        </w:rPr>
        <w:t>h-NGF</w:t>
      </w:r>
      <w:r w:rsidR="00AD674C" w:rsidRPr="00956B61">
        <w:rPr>
          <w:rFonts w:ascii="Times New Roman" w:hAnsi="Times New Roman" w:cs="Times New Roman"/>
          <w:sz w:val="24"/>
          <w:szCs w:val="24"/>
        </w:rPr>
        <w:t>, as</w:t>
      </w:r>
      <w:r w:rsidR="00A429B1" w:rsidRPr="00956B61">
        <w:rPr>
          <w:rFonts w:ascii="Times New Roman" w:hAnsi="Times New Roman" w:cs="Times New Roman"/>
          <w:sz w:val="24"/>
          <w:szCs w:val="24"/>
        </w:rPr>
        <w:t xml:space="preserve"> </w:t>
      </w:r>
      <w:r w:rsidRPr="00956B61">
        <w:rPr>
          <w:rFonts w:ascii="Times New Roman" w:hAnsi="Times New Roman" w:cs="Times New Roman"/>
          <w:sz w:val="24"/>
          <w:szCs w:val="24"/>
        </w:rPr>
        <w:t xml:space="preserve">a positive control, </w:t>
      </w:r>
      <w:r w:rsidR="007177F0" w:rsidRPr="00956B61">
        <w:rPr>
          <w:rFonts w:ascii="Times New Roman" w:hAnsi="Times New Roman" w:cs="Times New Roman"/>
          <w:sz w:val="24"/>
          <w:szCs w:val="24"/>
        </w:rPr>
        <w:t xml:space="preserve">and cutamesine </w:t>
      </w:r>
      <w:r w:rsidRPr="00956B61">
        <w:rPr>
          <w:rFonts w:ascii="Times New Roman" w:hAnsi="Times New Roman" w:cs="Times New Roman"/>
          <w:sz w:val="24"/>
          <w:szCs w:val="24"/>
        </w:rPr>
        <w:t xml:space="preserve">resulting in a significant reduction of RGC apoptosis compared to OHT </w:t>
      </w:r>
      <w:r w:rsidR="00A429B1" w:rsidRPr="00956B61">
        <w:rPr>
          <w:rFonts w:ascii="Times New Roman" w:hAnsi="Times New Roman" w:cs="Times New Roman"/>
          <w:sz w:val="24"/>
          <w:szCs w:val="24"/>
        </w:rPr>
        <w:t xml:space="preserve">only group </w:t>
      </w:r>
      <w:r w:rsidRPr="00956B61">
        <w:rPr>
          <w:rFonts w:ascii="Times New Roman" w:hAnsi="Times New Roman" w:cs="Times New Roman"/>
          <w:sz w:val="24"/>
          <w:szCs w:val="24"/>
        </w:rPr>
        <w:t>(p</w:t>
      </w:r>
      <w:r w:rsidR="006E052E" w:rsidRPr="00956B61">
        <w:rPr>
          <w:rFonts w:ascii="Times New Roman" w:hAnsi="Times New Roman" w:cs="Times New Roman"/>
          <w:sz w:val="24"/>
          <w:szCs w:val="24"/>
        </w:rPr>
        <w:t xml:space="preserve"> </w:t>
      </w:r>
      <w:r w:rsidR="00012477">
        <w:rPr>
          <w:rFonts w:ascii="Times New Roman" w:hAnsi="Times New Roman" w:cs="Times New Roman" w:hint="eastAsia"/>
          <w:sz w:val="24"/>
          <w:szCs w:val="24"/>
          <w:lang w:eastAsia="ja-JP"/>
        </w:rPr>
        <w:t>&lt;</w:t>
      </w:r>
      <w:r w:rsidR="00012477" w:rsidRPr="00956B61">
        <w:rPr>
          <w:rFonts w:ascii="Times New Roman" w:hAnsi="Times New Roman" w:cs="Times New Roman"/>
          <w:sz w:val="24"/>
          <w:szCs w:val="24"/>
        </w:rPr>
        <w:t xml:space="preserve"> </w:t>
      </w:r>
      <w:r w:rsidRPr="00956B61">
        <w:rPr>
          <w:rFonts w:ascii="Times New Roman" w:hAnsi="Times New Roman" w:cs="Times New Roman"/>
          <w:sz w:val="24"/>
          <w:szCs w:val="24"/>
        </w:rPr>
        <w:t>0.</w:t>
      </w:r>
      <w:r w:rsidR="00012477" w:rsidRPr="00956B61">
        <w:rPr>
          <w:rFonts w:ascii="Times New Roman" w:hAnsi="Times New Roman" w:cs="Times New Roman"/>
          <w:sz w:val="24"/>
          <w:szCs w:val="24"/>
        </w:rPr>
        <w:t>0</w:t>
      </w:r>
      <w:r w:rsidR="00012477">
        <w:rPr>
          <w:rFonts w:ascii="Times New Roman" w:hAnsi="Times New Roman" w:cs="Times New Roman" w:hint="eastAsia"/>
          <w:sz w:val="24"/>
          <w:szCs w:val="24"/>
          <w:lang w:eastAsia="ja-JP"/>
        </w:rPr>
        <w:t>5</w:t>
      </w:r>
      <w:r w:rsidR="00012477" w:rsidRPr="00956B61">
        <w:rPr>
          <w:rFonts w:ascii="Times New Roman" w:hAnsi="Times New Roman" w:cs="Times New Roman"/>
          <w:sz w:val="24"/>
          <w:szCs w:val="24"/>
        </w:rPr>
        <w:t xml:space="preserve"> </w:t>
      </w:r>
      <w:r w:rsidR="004E7A3F" w:rsidRPr="00956B61">
        <w:rPr>
          <w:rFonts w:ascii="Times New Roman" w:hAnsi="Times New Roman" w:cs="Times New Roman"/>
          <w:sz w:val="24"/>
          <w:szCs w:val="24"/>
        </w:rPr>
        <w:t>and 0.</w:t>
      </w:r>
      <w:r w:rsidR="00012477" w:rsidRPr="00956B61">
        <w:rPr>
          <w:rFonts w:ascii="Times New Roman" w:hAnsi="Times New Roman" w:cs="Times New Roman"/>
          <w:sz w:val="24"/>
          <w:szCs w:val="24"/>
        </w:rPr>
        <w:t>0</w:t>
      </w:r>
      <w:r w:rsidR="00012477">
        <w:rPr>
          <w:rFonts w:ascii="Times New Roman" w:hAnsi="Times New Roman" w:cs="Times New Roman" w:hint="eastAsia"/>
          <w:sz w:val="24"/>
          <w:szCs w:val="24"/>
          <w:lang w:eastAsia="ja-JP"/>
        </w:rPr>
        <w:t>5</w:t>
      </w:r>
      <w:r w:rsidR="004E7A3F" w:rsidRPr="00956B61">
        <w:rPr>
          <w:rFonts w:ascii="Times New Roman" w:hAnsi="Times New Roman" w:cs="Times New Roman"/>
          <w:sz w:val="24"/>
          <w:szCs w:val="24"/>
        </w:rPr>
        <w:t>, respectively</w:t>
      </w:r>
      <w:r w:rsidRPr="00956B61">
        <w:rPr>
          <w:rFonts w:ascii="Times New Roman" w:hAnsi="Times New Roman" w:cs="Times New Roman"/>
          <w:sz w:val="24"/>
          <w:szCs w:val="24"/>
        </w:rPr>
        <w:t>).</w:t>
      </w:r>
      <w:r w:rsidR="00F97BBC" w:rsidRPr="00956B61">
        <w:rPr>
          <w:rFonts w:ascii="Times New Roman" w:hAnsi="Times New Roman" w:cs="Times New Roman"/>
          <w:sz w:val="24"/>
          <w:szCs w:val="24"/>
        </w:rPr>
        <w:t xml:space="preserve"> </w:t>
      </w:r>
      <w:r w:rsidR="004F51B9" w:rsidRPr="00956B61">
        <w:rPr>
          <w:rFonts w:ascii="Times New Roman" w:hAnsi="Times New Roman" w:cs="Times New Roman"/>
          <w:b/>
          <w:bCs/>
          <w:sz w:val="24"/>
          <w:szCs w:val="24"/>
        </w:rPr>
        <w:t>B</w:t>
      </w:r>
      <w:r w:rsidR="00DC24AA" w:rsidRPr="00956B61">
        <w:rPr>
          <w:rFonts w:ascii="Times New Roman" w:hAnsi="Times New Roman" w:cs="Times New Roman"/>
          <w:b/>
          <w:bCs/>
          <w:sz w:val="24"/>
          <w:szCs w:val="24"/>
        </w:rPr>
        <w:t>.</w:t>
      </w:r>
      <w:r w:rsidR="000C7BB2" w:rsidRPr="00956B61">
        <w:rPr>
          <w:rFonts w:ascii="Times New Roman" w:hAnsi="Times New Roman" w:cs="Times New Roman"/>
          <w:sz w:val="24"/>
          <w:szCs w:val="24"/>
        </w:rPr>
        <w:t xml:space="preserve"> </w:t>
      </w:r>
      <w:r w:rsidR="00FE6991" w:rsidRPr="00956B61">
        <w:rPr>
          <w:rFonts w:ascii="Times New Roman" w:hAnsi="Times New Roman" w:cs="Times New Roman"/>
          <w:sz w:val="24"/>
          <w:szCs w:val="24"/>
        </w:rPr>
        <w:t xml:space="preserve">OHT </w:t>
      </w:r>
      <w:r w:rsidR="00082A52" w:rsidRPr="00956B61">
        <w:rPr>
          <w:rFonts w:ascii="Times New Roman" w:hAnsi="Times New Roman" w:cs="Times New Roman"/>
          <w:sz w:val="24"/>
          <w:szCs w:val="24"/>
        </w:rPr>
        <w:t xml:space="preserve">treatment </w:t>
      </w:r>
      <w:r w:rsidR="00946B9E" w:rsidRPr="00956B61">
        <w:rPr>
          <w:rFonts w:ascii="Times New Roman" w:hAnsi="Times New Roman" w:cs="Times New Roman"/>
          <w:sz w:val="24"/>
          <w:szCs w:val="24"/>
        </w:rPr>
        <w:t xml:space="preserve">resulted in a significant reduction of </w:t>
      </w:r>
      <w:proofErr w:type="spellStart"/>
      <w:r w:rsidR="00946B9E" w:rsidRPr="00956B61">
        <w:rPr>
          <w:rFonts w:ascii="Times New Roman" w:hAnsi="Times New Roman" w:cs="Times New Roman"/>
          <w:sz w:val="24"/>
          <w:szCs w:val="24"/>
        </w:rPr>
        <w:t>RBPMS</w:t>
      </w:r>
      <w:r w:rsidR="00946B9E" w:rsidRPr="00956B61">
        <w:rPr>
          <w:rFonts w:ascii="Times New Roman" w:hAnsi="Times New Roman" w:cs="Times New Roman"/>
          <w:sz w:val="24"/>
          <w:szCs w:val="24"/>
          <w:vertAlign w:val="superscript"/>
        </w:rPr>
        <w:t>+</w:t>
      </w:r>
      <w:r w:rsidR="00C276F4" w:rsidRPr="00956B61">
        <w:rPr>
          <w:rFonts w:ascii="Times New Roman" w:hAnsi="Times New Roman" w:cs="Times New Roman"/>
          <w:sz w:val="24"/>
          <w:szCs w:val="24"/>
          <w:vertAlign w:val="superscript"/>
        </w:rPr>
        <w:t>ve</w:t>
      </w:r>
      <w:proofErr w:type="spellEnd"/>
      <w:r w:rsidR="00946B9E" w:rsidRPr="00956B61">
        <w:rPr>
          <w:rFonts w:ascii="Times New Roman" w:hAnsi="Times New Roman" w:cs="Times New Roman"/>
          <w:sz w:val="24"/>
          <w:szCs w:val="24"/>
        </w:rPr>
        <w:t xml:space="preserve"> RGC density in OHT</w:t>
      </w:r>
      <w:r w:rsidR="00D16ADF" w:rsidRPr="00956B61">
        <w:rPr>
          <w:rFonts w:ascii="Times New Roman" w:hAnsi="Times New Roman" w:cs="Times New Roman"/>
          <w:sz w:val="24"/>
          <w:szCs w:val="24"/>
        </w:rPr>
        <w:t xml:space="preserve"> </w:t>
      </w:r>
      <w:r w:rsidR="00946B9E" w:rsidRPr="00956B61">
        <w:rPr>
          <w:rFonts w:ascii="Times New Roman" w:hAnsi="Times New Roman" w:cs="Times New Roman"/>
          <w:sz w:val="24"/>
          <w:szCs w:val="24"/>
        </w:rPr>
        <w:t>only compared to control (p</w:t>
      </w:r>
      <w:r w:rsidR="006E052E" w:rsidRPr="00956B61">
        <w:rPr>
          <w:rFonts w:ascii="Times New Roman" w:hAnsi="Times New Roman" w:cs="Times New Roman"/>
          <w:sz w:val="24"/>
          <w:szCs w:val="24"/>
        </w:rPr>
        <w:t xml:space="preserve"> </w:t>
      </w:r>
      <w:r w:rsidR="00012477">
        <w:rPr>
          <w:rFonts w:ascii="Times New Roman" w:hAnsi="Times New Roman" w:cs="Times New Roman" w:hint="eastAsia"/>
          <w:sz w:val="24"/>
          <w:szCs w:val="24"/>
          <w:lang w:eastAsia="ja-JP"/>
        </w:rPr>
        <w:t>&lt;</w:t>
      </w:r>
      <w:r w:rsidR="00012477" w:rsidRPr="00956B61">
        <w:rPr>
          <w:rFonts w:ascii="Times New Roman" w:hAnsi="Times New Roman" w:cs="Times New Roman"/>
          <w:sz w:val="24"/>
          <w:szCs w:val="24"/>
        </w:rPr>
        <w:t xml:space="preserve"> </w:t>
      </w:r>
      <w:r w:rsidR="00946B9E" w:rsidRPr="00956B61">
        <w:rPr>
          <w:rFonts w:ascii="Times New Roman" w:hAnsi="Times New Roman" w:cs="Times New Roman"/>
          <w:sz w:val="24"/>
          <w:szCs w:val="24"/>
        </w:rPr>
        <w:t>0.</w:t>
      </w:r>
      <w:r w:rsidR="00012477" w:rsidRPr="00956B61">
        <w:rPr>
          <w:rFonts w:ascii="Times New Roman" w:hAnsi="Times New Roman" w:cs="Times New Roman"/>
          <w:sz w:val="24"/>
          <w:szCs w:val="24"/>
        </w:rPr>
        <w:t>0</w:t>
      </w:r>
      <w:r w:rsidR="00012477">
        <w:rPr>
          <w:rFonts w:ascii="Times New Roman" w:hAnsi="Times New Roman" w:cs="Times New Roman" w:hint="eastAsia"/>
          <w:sz w:val="24"/>
          <w:szCs w:val="24"/>
          <w:lang w:eastAsia="ja-JP"/>
        </w:rPr>
        <w:t>1</w:t>
      </w:r>
      <w:r w:rsidR="00946B9E" w:rsidRPr="00956B61">
        <w:rPr>
          <w:rFonts w:ascii="Times New Roman" w:hAnsi="Times New Roman" w:cs="Times New Roman"/>
          <w:sz w:val="24"/>
          <w:szCs w:val="24"/>
        </w:rPr>
        <w:t>)</w:t>
      </w:r>
      <w:r w:rsidR="00276CCB" w:rsidRPr="00956B61">
        <w:rPr>
          <w:rFonts w:ascii="Times New Roman" w:hAnsi="Times New Roman" w:cs="Times New Roman"/>
          <w:sz w:val="24"/>
          <w:szCs w:val="24"/>
        </w:rPr>
        <w:t xml:space="preserve">. </w:t>
      </w:r>
      <w:r w:rsidR="00946B9E" w:rsidRPr="00956B61">
        <w:rPr>
          <w:rFonts w:ascii="Times New Roman" w:hAnsi="Times New Roman" w:cs="Times New Roman"/>
          <w:sz w:val="24"/>
          <w:szCs w:val="24"/>
        </w:rPr>
        <w:t xml:space="preserve">rh-NGF, as a positive control, </w:t>
      </w:r>
      <w:r w:rsidR="002E01C0" w:rsidRPr="00956B61">
        <w:rPr>
          <w:rFonts w:ascii="Times New Roman" w:hAnsi="Times New Roman" w:cs="Times New Roman"/>
          <w:sz w:val="24"/>
          <w:szCs w:val="24"/>
        </w:rPr>
        <w:t xml:space="preserve">and cutamesine </w:t>
      </w:r>
      <w:r w:rsidR="00946B9E" w:rsidRPr="00956B61">
        <w:rPr>
          <w:rFonts w:ascii="Times New Roman" w:hAnsi="Times New Roman" w:cs="Times New Roman"/>
          <w:sz w:val="24"/>
          <w:szCs w:val="24"/>
        </w:rPr>
        <w:t xml:space="preserve">significantly preserved </w:t>
      </w:r>
      <w:proofErr w:type="spellStart"/>
      <w:r w:rsidR="00946B9E" w:rsidRPr="00956B61">
        <w:rPr>
          <w:rFonts w:ascii="Times New Roman" w:hAnsi="Times New Roman" w:cs="Times New Roman"/>
          <w:sz w:val="24"/>
          <w:szCs w:val="24"/>
        </w:rPr>
        <w:t>RBPMS</w:t>
      </w:r>
      <w:r w:rsidR="00946B9E" w:rsidRPr="00956B61">
        <w:rPr>
          <w:rFonts w:ascii="Times New Roman" w:hAnsi="Times New Roman" w:cs="Times New Roman"/>
          <w:sz w:val="24"/>
          <w:szCs w:val="24"/>
          <w:vertAlign w:val="superscript"/>
        </w:rPr>
        <w:t>+</w:t>
      </w:r>
      <w:r w:rsidR="00C276F4" w:rsidRPr="00956B61">
        <w:rPr>
          <w:rFonts w:ascii="Times New Roman" w:hAnsi="Times New Roman" w:cs="Times New Roman"/>
          <w:sz w:val="24"/>
          <w:szCs w:val="24"/>
          <w:vertAlign w:val="superscript"/>
        </w:rPr>
        <w:t>ve</w:t>
      </w:r>
      <w:proofErr w:type="spellEnd"/>
      <w:r w:rsidR="00946B9E" w:rsidRPr="00956B61">
        <w:rPr>
          <w:rFonts w:ascii="Times New Roman" w:hAnsi="Times New Roman" w:cs="Times New Roman"/>
          <w:sz w:val="24"/>
          <w:szCs w:val="24"/>
        </w:rPr>
        <w:t xml:space="preserve"> RGC density compared to OHT</w:t>
      </w:r>
      <w:r w:rsidR="009E279F" w:rsidRPr="00956B61">
        <w:rPr>
          <w:rFonts w:ascii="Times New Roman" w:hAnsi="Times New Roman" w:cs="Times New Roman"/>
          <w:sz w:val="24"/>
          <w:szCs w:val="24"/>
        </w:rPr>
        <w:t xml:space="preserve"> </w:t>
      </w:r>
      <w:r w:rsidR="004C2DBA" w:rsidRPr="00956B61">
        <w:rPr>
          <w:rFonts w:ascii="Times New Roman" w:hAnsi="Times New Roman" w:cs="Times New Roman"/>
          <w:sz w:val="24"/>
          <w:szCs w:val="24"/>
        </w:rPr>
        <w:t xml:space="preserve">only </w:t>
      </w:r>
      <w:r w:rsidR="009E279F" w:rsidRPr="00956B61">
        <w:rPr>
          <w:rFonts w:ascii="Times New Roman" w:hAnsi="Times New Roman" w:cs="Times New Roman"/>
          <w:sz w:val="24"/>
          <w:szCs w:val="24"/>
        </w:rPr>
        <w:t>group</w:t>
      </w:r>
      <w:r w:rsidR="00946B9E" w:rsidRPr="00956B61">
        <w:rPr>
          <w:rFonts w:ascii="Times New Roman" w:hAnsi="Times New Roman" w:cs="Times New Roman"/>
          <w:sz w:val="24"/>
          <w:szCs w:val="24"/>
        </w:rPr>
        <w:t xml:space="preserve"> (p</w:t>
      </w:r>
      <w:r w:rsidR="006E052E" w:rsidRPr="00956B61">
        <w:rPr>
          <w:rFonts w:ascii="Times New Roman" w:hAnsi="Times New Roman" w:cs="Times New Roman"/>
          <w:sz w:val="24"/>
          <w:szCs w:val="24"/>
        </w:rPr>
        <w:t xml:space="preserve"> </w:t>
      </w:r>
      <w:r w:rsidR="00691EC7">
        <w:rPr>
          <w:rFonts w:ascii="Times New Roman" w:hAnsi="Times New Roman" w:cs="Times New Roman" w:hint="eastAsia"/>
          <w:sz w:val="24"/>
          <w:szCs w:val="24"/>
          <w:lang w:eastAsia="ja-JP"/>
        </w:rPr>
        <w:t>&lt;</w:t>
      </w:r>
      <w:r w:rsidR="00691EC7" w:rsidRPr="00956B61">
        <w:rPr>
          <w:rFonts w:ascii="Times New Roman" w:hAnsi="Times New Roman" w:cs="Times New Roman"/>
          <w:sz w:val="24"/>
          <w:szCs w:val="24"/>
        </w:rPr>
        <w:t xml:space="preserve"> </w:t>
      </w:r>
      <w:r w:rsidR="00946B9E" w:rsidRPr="00956B61">
        <w:rPr>
          <w:rFonts w:ascii="Times New Roman" w:hAnsi="Times New Roman" w:cs="Times New Roman"/>
          <w:sz w:val="24"/>
          <w:szCs w:val="24"/>
        </w:rPr>
        <w:t>0.</w:t>
      </w:r>
      <w:r w:rsidR="00691EC7" w:rsidRPr="00956B61">
        <w:rPr>
          <w:rFonts w:ascii="Times New Roman" w:hAnsi="Times New Roman" w:cs="Times New Roman"/>
          <w:sz w:val="24"/>
          <w:szCs w:val="24"/>
        </w:rPr>
        <w:t>0</w:t>
      </w:r>
      <w:r w:rsidR="00691EC7">
        <w:rPr>
          <w:rFonts w:ascii="Times New Roman" w:hAnsi="Times New Roman" w:cs="Times New Roman" w:hint="eastAsia"/>
          <w:sz w:val="24"/>
          <w:szCs w:val="24"/>
          <w:lang w:eastAsia="ja-JP"/>
        </w:rPr>
        <w:t>1</w:t>
      </w:r>
      <w:r w:rsidR="00691EC7" w:rsidRPr="00956B61">
        <w:rPr>
          <w:rFonts w:ascii="Times New Roman" w:hAnsi="Times New Roman" w:cs="Times New Roman"/>
          <w:sz w:val="24"/>
          <w:szCs w:val="24"/>
        </w:rPr>
        <w:t xml:space="preserve"> </w:t>
      </w:r>
      <w:r w:rsidR="002E01C0" w:rsidRPr="00956B61">
        <w:rPr>
          <w:rFonts w:ascii="Times New Roman" w:hAnsi="Times New Roman" w:cs="Times New Roman"/>
          <w:sz w:val="24"/>
          <w:szCs w:val="24"/>
        </w:rPr>
        <w:t>and 0.</w:t>
      </w:r>
      <w:r w:rsidR="00691EC7" w:rsidRPr="00956B61">
        <w:rPr>
          <w:rFonts w:ascii="Times New Roman" w:hAnsi="Times New Roman" w:cs="Times New Roman"/>
          <w:sz w:val="24"/>
          <w:szCs w:val="24"/>
        </w:rPr>
        <w:t>0</w:t>
      </w:r>
      <w:r w:rsidR="00691EC7">
        <w:rPr>
          <w:rFonts w:ascii="Times New Roman" w:hAnsi="Times New Roman" w:cs="Times New Roman" w:hint="eastAsia"/>
          <w:sz w:val="24"/>
          <w:szCs w:val="24"/>
          <w:lang w:eastAsia="ja-JP"/>
        </w:rPr>
        <w:t>1</w:t>
      </w:r>
      <w:r w:rsidR="002E01C0" w:rsidRPr="00956B61">
        <w:rPr>
          <w:rFonts w:ascii="Times New Roman" w:hAnsi="Times New Roman" w:cs="Times New Roman"/>
          <w:sz w:val="24"/>
          <w:szCs w:val="24"/>
        </w:rPr>
        <w:t>, respectively</w:t>
      </w:r>
      <w:r w:rsidR="0060553C" w:rsidRPr="00956B61">
        <w:rPr>
          <w:rFonts w:ascii="Times New Roman" w:hAnsi="Times New Roman" w:cs="Times New Roman"/>
          <w:sz w:val="24"/>
          <w:szCs w:val="24"/>
        </w:rPr>
        <w:t xml:space="preserve">). </w:t>
      </w:r>
      <w:r w:rsidR="009A6EE2" w:rsidRPr="00956B61">
        <w:rPr>
          <w:rFonts w:ascii="Times New Roman" w:hAnsi="Times New Roman" w:cs="Times New Roman"/>
          <w:kern w:val="0"/>
          <w:sz w:val="24"/>
          <w:szCs w:val="24"/>
          <w14:ligatures w14:val="none"/>
        </w:rPr>
        <w:t xml:space="preserve">Each value represents the mean ± </w:t>
      </w:r>
      <w:r w:rsidR="0091211E" w:rsidRPr="00956B61">
        <w:rPr>
          <w:rFonts w:ascii="Times New Roman" w:hAnsi="Times New Roman" w:cs="Times New Roman"/>
          <w:kern w:val="0"/>
          <w:sz w:val="24"/>
          <w:szCs w:val="24"/>
          <w14:ligatures w14:val="none"/>
        </w:rPr>
        <w:t>S</w:t>
      </w:r>
      <w:r w:rsidR="0091211E">
        <w:rPr>
          <w:rFonts w:ascii="Times New Roman" w:hAnsi="Times New Roman" w:cs="Times New Roman" w:hint="eastAsia"/>
          <w:kern w:val="0"/>
          <w:sz w:val="24"/>
          <w:szCs w:val="24"/>
          <w:lang w:eastAsia="ja-JP"/>
          <w14:ligatures w14:val="none"/>
        </w:rPr>
        <w:t>E</w:t>
      </w:r>
      <w:r w:rsidR="0091211E" w:rsidRPr="00956B61">
        <w:rPr>
          <w:rFonts w:ascii="Times New Roman" w:hAnsi="Times New Roman" w:cs="Times New Roman"/>
          <w:kern w:val="0"/>
          <w:sz w:val="24"/>
          <w:szCs w:val="24"/>
          <w14:ligatures w14:val="none"/>
        </w:rPr>
        <w:t xml:space="preserve">M </w:t>
      </w:r>
      <w:r w:rsidR="009A6EE2" w:rsidRPr="00956B61">
        <w:rPr>
          <w:rFonts w:ascii="Times New Roman" w:hAnsi="Times New Roman" w:cs="Times New Roman"/>
          <w:kern w:val="0"/>
          <w:sz w:val="24"/>
          <w:szCs w:val="24"/>
          <w14:ligatures w14:val="none"/>
        </w:rPr>
        <w:t xml:space="preserve">of 4 to 6 eyes. </w:t>
      </w:r>
      <w:r w:rsidR="00101833" w:rsidRPr="00956B61">
        <w:rPr>
          <w:rFonts w:ascii="Times New Roman" w:hAnsi="Times New Roman" w:cs="Times New Roman"/>
          <w:sz w:val="24"/>
          <w:szCs w:val="24"/>
        </w:rPr>
        <w:t xml:space="preserve">* p &lt; 0.05, </w:t>
      </w:r>
      <w:r w:rsidR="00FF09C2" w:rsidRPr="00956B61">
        <w:rPr>
          <w:rFonts w:ascii="Times New Roman" w:hAnsi="Times New Roman" w:cs="Times New Roman"/>
          <w:sz w:val="24"/>
          <w:szCs w:val="24"/>
        </w:rPr>
        <w:t>** p &lt; 0.01</w:t>
      </w:r>
      <w:r w:rsidR="004A2F9A" w:rsidRPr="00956B61">
        <w:rPr>
          <w:rFonts w:ascii="Times New Roman" w:hAnsi="Times New Roman" w:cs="Times New Roman"/>
          <w:sz w:val="24"/>
          <w:szCs w:val="24"/>
        </w:rPr>
        <w:t>.</w:t>
      </w:r>
      <w:r w:rsidR="0055373C" w:rsidRPr="00956B61">
        <w:rPr>
          <w:rFonts w:ascii="Times New Roman" w:hAnsi="Times New Roman" w:cs="Times New Roman"/>
          <w:sz w:val="24"/>
          <w:szCs w:val="24"/>
        </w:rPr>
        <w:t xml:space="preserve"> </w:t>
      </w:r>
      <w:r w:rsidR="007D0E8C" w:rsidRPr="00956B61">
        <w:rPr>
          <w:rFonts w:ascii="Times New Roman" w:hAnsi="Times New Roman" w:cs="Times New Roman"/>
          <w:sz w:val="24"/>
          <w:szCs w:val="24"/>
        </w:rPr>
        <w:t xml:space="preserve">Based on </w:t>
      </w:r>
      <w:r w:rsidR="00CB19CF" w:rsidRPr="00956B61">
        <w:rPr>
          <w:rFonts w:ascii="Times New Roman" w:hAnsi="Times New Roman" w:cs="Times New Roman"/>
          <w:sz w:val="24"/>
          <w:szCs w:val="24"/>
        </w:rPr>
        <w:t xml:space="preserve">rat eye vitreous volume and the injection of </w:t>
      </w:r>
      <w:r w:rsidR="004C7CC7" w:rsidRPr="00956B61">
        <w:rPr>
          <w:rFonts w:ascii="Times New Roman" w:hAnsi="Times New Roman" w:cs="Times New Roman"/>
          <w:sz w:val="24"/>
          <w:szCs w:val="24"/>
        </w:rPr>
        <w:t xml:space="preserve">cutamesine into each eye, even if only </w:t>
      </w:r>
      <w:r w:rsidR="004955B4" w:rsidRPr="00956B61">
        <w:rPr>
          <w:rFonts w:ascii="Times New Roman" w:hAnsi="Times New Roman" w:cs="Times New Roman"/>
          <w:sz w:val="24"/>
          <w:szCs w:val="24"/>
        </w:rPr>
        <w:t xml:space="preserve">5% of the injected compound reaches the retina, the ambient local concentration of cutamesine would be </w:t>
      </w:r>
      <w:r w:rsidR="00B078F5" w:rsidRPr="00956B61">
        <w:rPr>
          <w:rFonts w:ascii="Times New Roman" w:hAnsi="Times New Roman" w:cs="Times New Roman"/>
          <w:sz w:val="24"/>
          <w:szCs w:val="24"/>
        </w:rPr>
        <w:t xml:space="preserve">approx. 140 </w:t>
      </w:r>
      <w:proofErr w:type="spellStart"/>
      <w:r w:rsidR="00B078F5" w:rsidRPr="00956B61">
        <w:rPr>
          <w:rFonts w:ascii="Times New Roman" w:hAnsi="Times New Roman" w:cs="Times New Roman"/>
          <w:sz w:val="24"/>
          <w:szCs w:val="24"/>
        </w:rPr>
        <w:t>nM.</w:t>
      </w:r>
      <w:proofErr w:type="spellEnd"/>
      <w:r w:rsidR="00B078F5" w:rsidRPr="00956B61">
        <w:rPr>
          <w:rFonts w:ascii="Times New Roman" w:hAnsi="Times New Roman" w:cs="Times New Roman"/>
          <w:sz w:val="24"/>
          <w:szCs w:val="24"/>
        </w:rPr>
        <w:t xml:space="preserve"> This concentration, relative to its IC</w:t>
      </w:r>
      <w:r w:rsidR="00B078F5" w:rsidRPr="00956B61">
        <w:rPr>
          <w:rFonts w:ascii="Times New Roman" w:hAnsi="Times New Roman" w:cs="Times New Roman"/>
          <w:sz w:val="24"/>
          <w:szCs w:val="24"/>
          <w:vertAlign w:val="subscript"/>
        </w:rPr>
        <w:t>50</w:t>
      </w:r>
      <w:r w:rsidR="00B078F5" w:rsidRPr="00956B61">
        <w:rPr>
          <w:rFonts w:ascii="Times New Roman" w:hAnsi="Times New Roman" w:cs="Times New Roman"/>
          <w:sz w:val="24"/>
          <w:szCs w:val="24"/>
        </w:rPr>
        <w:t xml:space="preserve"> </w:t>
      </w:r>
      <w:r w:rsidR="00324C65" w:rsidRPr="00956B61">
        <w:rPr>
          <w:rFonts w:ascii="Times New Roman" w:hAnsi="Times New Roman" w:cs="Times New Roman"/>
          <w:sz w:val="24"/>
          <w:szCs w:val="24"/>
        </w:rPr>
        <w:t xml:space="preserve">at the S1-R (17 </w:t>
      </w:r>
      <w:proofErr w:type="spellStart"/>
      <w:r w:rsidR="00324C65" w:rsidRPr="00956B61">
        <w:rPr>
          <w:rFonts w:ascii="Times New Roman" w:hAnsi="Times New Roman" w:cs="Times New Roman"/>
          <w:sz w:val="24"/>
          <w:szCs w:val="24"/>
        </w:rPr>
        <w:t>nM</w:t>
      </w:r>
      <w:proofErr w:type="spellEnd"/>
      <w:r w:rsidR="00324C65" w:rsidRPr="00956B61">
        <w:rPr>
          <w:rFonts w:ascii="Times New Roman" w:hAnsi="Times New Roman" w:cs="Times New Roman"/>
          <w:sz w:val="24"/>
          <w:szCs w:val="24"/>
        </w:rPr>
        <w:t xml:space="preserve">) is </w:t>
      </w:r>
      <w:r w:rsidR="002A6A02" w:rsidRPr="00956B61">
        <w:rPr>
          <w:rFonts w:ascii="Times New Roman" w:hAnsi="Times New Roman" w:cs="Times New Roman"/>
          <w:sz w:val="24"/>
          <w:szCs w:val="24"/>
        </w:rPr>
        <w:t xml:space="preserve">more than sufficient to fully occupy and activate </w:t>
      </w:r>
      <w:r w:rsidR="00FA2900" w:rsidRPr="00956B61">
        <w:rPr>
          <w:rFonts w:ascii="Times New Roman" w:hAnsi="Times New Roman" w:cs="Times New Roman"/>
          <w:sz w:val="24"/>
          <w:szCs w:val="24"/>
        </w:rPr>
        <w:t xml:space="preserve">the S1-Rs on RGCs to permit the neuroprotective activity of </w:t>
      </w:r>
      <w:r w:rsidR="00B71EB5" w:rsidRPr="00956B61">
        <w:rPr>
          <w:rFonts w:ascii="Times New Roman" w:hAnsi="Times New Roman" w:cs="Times New Roman"/>
          <w:sz w:val="24"/>
          <w:szCs w:val="24"/>
        </w:rPr>
        <w:t xml:space="preserve">cutamesine. Similarly, given that rh-NGF </w:t>
      </w:r>
      <w:r w:rsidR="00F27605" w:rsidRPr="00956B61">
        <w:rPr>
          <w:rFonts w:ascii="Times New Roman" w:hAnsi="Times New Roman" w:cs="Times New Roman"/>
          <w:sz w:val="24"/>
          <w:szCs w:val="24"/>
        </w:rPr>
        <w:t xml:space="preserve">exhibits </w:t>
      </w:r>
      <w:r w:rsidR="00610998" w:rsidRPr="00956B61">
        <w:rPr>
          <w:rFonts w:ascii="Times New Roman" w:hAnsi="Times New Roman" w:cs="Times New Roman"/>
          <w:sz w:val="24"/>
          <w:szCs w:val="24"/>
        </w:rPr>
        <w:t>0.7</w:t>
      </w:r>
      <w:r w:rsidR="00F822AA">
        <w:rPr>
          <w:rFonts w:ascii="Times New Roman" w:hAnsi="Times New Roman" w:cs="Times New Roman"/>
          <w:sz w:val="24"/>
          <w:szCs w:val="24"/>
        </w:rPr>
        <w:t>-1</w:t>
      </w:r>
      <w:r w:rsidR="00610998" w:rsidRPr="00956B61">
        <w:rPr>
          <w:rFonts w:ascii="Times New Roman" w:hAnsi="Times New Roman" w:cs="Times New Roman"/>
          <w:sz w:val="24"/>
          <w:szCs w:val="24"/>
        </w:rPr>
        <w:t xml:space="preserve"> </w:t>
      </w:r>
      <w:proofErr w:type="spellStart"/>
      <w:r w:rsidR="00610998" w:rsidRPr="00956B61">
        <w:rPr>
          <w:rFonts w:ascii="Times New Roman" w:hAnsi="Times New Roman" w:cs="Times New Roman"/>
          <w:sz w:val="24"/>
          <w:szCs w:val="24"/>
        </w:rPr>
        <w:t>n</w:t>
      </w:r>
      <w:r w:rsidR="00F27605" w:rsidRPr="00956B61">
        <w:rPr>
          <w:rFonts w:ascii="Times New Roman" w:hAnsi="Times New Roman" w:cs="Times New Roman"/>
          <w:sz w:val="24"/>
          <w:szCs w:val="24"/>
        </w:rPr>
        <w:t>M</w:t>
      </w:r>
      <w:proofErr w:type="spellEnd"/>
      <w:r w:rsidR="00F27605" w:rsidRPr="00956B61">
        <w:rPr>
          <w:rFonts w:ascii="Times New Roman" w:hAnsi="Times New Roman" w:cs="Times New Roman"/>
          <w:sz w:val="24"/>
          <w:szCs w:val="24"/>
        </w:rPr>
        <w:t xml:space="preserve"> potency at its neurotrophic receptor</w:t>
      </w:r>
      <w:r w:rsidR="00CC2E74" w:rsidRPr="00956B61">
        <w:rPr>
          <w:rFonts w:ascii="Times New Roman" w:hAnsi="Times New Roman" w:cs="Times New Roman"/>
          <w:sz w:val="24"/>
          <w:szCs w:val="24"/>
        </w:rPr>
        <w:t>,</w:t>
      </w:r>
      <w:r w:rsidR="00AE52AA" w:rsidRPr="00956B61">
        <w:rPr>
          <w:rFonts w:ascii="Times New Roman" w:hAnsi="Times New Roman" w:cs="Times New Roman"/>
          <w:sz w:val="24"/>
          <w:szCs w:val="24"/>
          <w:vertAlign w:val="superscript"/>
        </w:rPr>
        <w:fldChar w:fldCharType="begin" w:fldLock="1"/>
      </w:r>
      <w:r w:rsidR="0080181F">
        <w:rPr>
          <w:rFonts w:ascii="Times New Roman" w:hAnsi="Times New Roman" w:cs="Times New Roman"/>
          <w:sz w:val="24"/>
          <w:szCs w:val="24"/>
          <w:vertAlign w:val="superscript"/>
        </w:rPr>
        <w:instrText>ADDIN CSL_CITATION {"citationItems":[{"id":"ITEM-1","itemData":{"DOI":"10.1523/JNEUROSCI.13-04-01533.1993","ISSN":"0270-6474","abstract":"Adult rat chromaffin cells in vitro show a large proliferative response to NGF, followed by neuronal differentiation. Infection of replicating chromaffin cells with a retrovirus carrying the Escherichia coli beta- galactosidase (beta-gal) gene demonstrates beta-gal expression in cells that continue to multiply, that differentiate into neurons, and that become static. The effects of NGF on proliferation and differentiation are abolished by the protein kinase inhibitors K252a and staurosporine, and by cholera toxin, an activator of adenylate cyclase. They are diminished, but not abolished, by high concentrations of dexamethasone. Both cholera toxin alone and phorbol myristate acetate (PMA), an activator of protein kinase C, elicit small and inconsistent mitogenic responses. The responses to PMA cannot be shown to be additive with the effects of NGF. NGF is a known mitogen and neuritogen for chromaffin cells from neonatal rats, but has not previously been believed to affect similarly chromaffin cells from adults. The present findings suggest that portions of NGF signaling pathways might continue to be involved in regulating proliferation of adult rat chromaffin cells in vivo, and might be constitutively activated in PC12 cells and other adrenal medullary tumors. They further suggest that rat chromaffin cells might be propagated in vitro to obtain large numbers of sympathetic neurons expressing normal or exogenous genes.","author":[{"dropping-particle":"","family":"Tischler","given":"AS","non-dropping-particle":"","parse-names":false,"suffix":""},{"dropping-particle":"","family":"Riseberg","given":"JC","non-dropping-particle":"","parse-names":false,"suffix":""},{"dropping-particle":"","family":"Hardenbrook","given":"MA","non-dropping-particle":"","parse-names":false,"suffix":""},{"dropping-particle":"","family":"Cherington","given":"V","non-dropping-particle":"","parse-names":false,"suffix":""}],"container-title":"The Journal of Neuroscience","id":"ITEM-1","issue":"4","issued":{"date-parts":[["1993","4","1"]]},"page":"1533-1542","title":"Nerve growth factor is a potent inducer of proliferation and neuronal differentiation for adult rat chromaffin cells in vitro","type":"article-journal","volume":"13"},"uris":["http://www.mendeley.com/documents/?uuid=e1d14817-795b-4622-bcba-929dc80faa86"]}],"mendeley":{"formattedCitation":"&lt;sup&gt;81&lt;/sup&gt;","plainTextFormattedCitation":"81","previouslyFormattedCitation":"&lt;sup&gt;81&lt;/sup&gt;"},"properties":{"noteIndex":0},"schema":"https://github.com/citation-style-language/schema/raw/master/csl-citation.json"}</w:instrText>
      </w:r>
      <w:r w:rsidR="00AE52AA" w:rsidRPr="00956B61">
        <w:rPr>
          <w:rFonts w:ascii="Times New Roman" w:hAnsi="Times New Roman" w:cs="Times New Roman"/>
          <w:sz w:val="24"/>
          <w:szCs w:val="24"/>
          <w:vertAlign w:val="superscript"/>
        </w:rPr>
        <w:fldChar w:fldCharType="separate"/>
      </w:r>
      <w:r w:rsidR="0080181F" w:rsidRPr="0080181F">
        <w:rPr>
          <w:rFonts w:ascii="Times New Roman" w:hAnsi="Times New Roman" w:cs="Times New Roman"/>
          <w:noProof/>
          <w:sz w:val="24"/>
          <w:szCs w:val="24"/>
          <w:vertAlign w:val="superscript"/>
        </w:rPr>
        <w:t>81</w:t>
      </w:r>
      <w:r w:rsidR="00AE52AA" w:rsidRPr="00956B61">
        <w:rPr>
          <w:rFonts w:ascii="Times New Roman" w:hAnsi="Times New Roman" w:cs="Times New Roman"/>
          <w:sz w:val="24"/>
          <w:szCs w:val="24"/>
          <w:vertAlign w:val="superscript"/>
        </w:rPr>
        <w:fldChar w:fldCharType="end"/>
      </w:r>
      <w:r w:rsidR="00CC2E74" w:rsidRPr="00956B61">
        <w:rPr>
          <w:rFonts w:ascii="Times New Roman" w:hAnsi="Times New Roman" w:cs="Times New Roman"/>
          <w:sz w:val="24"/>
          <w:szCs w:val="24"/>
        </w:rPr>
        <w:t xml:space="preserve"> the expected local concentration of the IVT delivered rh-NGF </w:t>
      </w:r>
      <w:r w:rsidR="00561D83" w:rsidRPr="00956B61">
        <w:rPr>
          <w:rFonts w:ascii="Times New Roman" w:hAnsi="Times New Roman" w:cs="Times New Roman"/>
          <w:sz w:val="24"/>
          <w:szCs w:val="24"/>
        </w:rPr>
        <w:t xml:space="preserve">(0.09 nmol) </w:t>
      </w:r>
      <w:r w:rsidR="003C3639" w:rsidRPr="00956B61">
        <w:rPr>
          <w:rFonts w:ascii="Times New Roman" w:hAnsi="Times New Roman" w:cs="Times New Roman"/>
          <w:sz w:val="24"/>
          <w:szCs w:val="24"/>
        </w:rPr>
        <w:t xml:space="preserve">in the retina </w:t>
      </w:r>
      <w:r w:rsidR="00CC2E74" w:rsidRPr="00956B61">
        <w:rPr>
          <w:rFonts w:ascii="Times New Roman" w:hAnsi="Times New Roman" w:cs="Times New Roman"/>
          <w:sz w:val="24"/>
          <w:szCs w:val="24"/>
        </w:rPr>
        <w:t>would be</w:t>
      </w:r>
      <w:r w:rsidR="00DE32DE" w:rsidRPr="00956B61">
        <w:rPr>
          <w:rFonts w:ascii="Times New Roman" w:hAnsi="Times New Roman" w:cs="Times New Roman"/>
          <w:sz w:val="24"/>
          <w:szCs w:val="24"/>
        </w:rPr>
        <w:t xml:space="preserve"> in the </w:t>
      </w:r>
      <w:r w:rsidR="00703EF0" w:rsidRPr="00956B61">
        <w:rPr>
          <w:rFonts w:ascii="Times New Roman" w:hAnsi="Times New Roman" w:cs="Times New Roman"/>
          <w:sz w:val="24"/>
          <w:szCs w:val="24"/>
        </w:rPr>
        <w:t xml:space="preserve">low </w:t>
      </w:r>
      <w:r w:rsidR="00613859">
        <w:rPr>
          <w:rFonts w:ascii="Times New Roman" w:hAnsi="Times New Roman" w:cs="Times New Roman"/>
          <w:sz w:val="24"/>
          <w:szCs w:val="24"/>
        </w:rPr>
        <w:t>nano</w:t>
      </w:r>
      <w:r w:rsidR="00613859" w:rsidRPr="00956B61">
        <w:rPr>
          <w:rFonts w:ascii="Times New Roman" w:hAnsi="Times New Roman" w:cs="Times New Roman"/>
          <w:sz w:val="24"/>
          <w:szCs w:val="24"/>
        </w:rPr>
        <w:t xml:space="preserve">molar </w:t>
      </w:r>
      <w:r w:rsidR="00DE32DE" w:rsidRPr="00956B61">
        <w:rPr>
          <w:rFonts w:ascii="Times New Roman" w:hAnsi="Times New Roman" w:cs="Times New Roman"/>
          <w:sz w:val="24"/>
          <w:szCs w:val="24"/>
        </w:rPr>
        <w:t xml:space="preserve">range, </w:t>
      </w:r>
      <w:r w:rsidR="00DF2237" w:rsidRPr="00956B61">
        <w:rPr>
          <w:rFonts w:ascii="Times New Roman" w:hAnsi="Times New Roman" w:cs="Times New Roman"/>
          <w:sz w:val="24"/>
          <w:szCs w:val="24"/>
        </w:rPr>
        <w:t xml:space="preserve">more than enough </w:t>
      </w:r>
      <w:r w:rsidR="00CA294C" w:rsidRPr="00956B61">
        <w:rPr>
          <w:rFonts w:ascii="Times New Roman" w:hAnsi="Times New Roman" w:cs="Times New Roman"/>
          <w:sz w:val="24"/>
          <w:szCs w:val="24"/>
        </w:rPr>
        <w:t>to activate NGF receptors on the RGCs.</w:t>
      </w:r>
      <w:r w:rsidR="00A206B2">
        <w:rPr>
          <w:rFonts w:ascii="Times New Roman" w:hAnsi="Times New Roman" w:cs="Times New Roman" w:hint="eastAsia"/>
          <w:sz w:val="24"/>
          <w:szCs w:val="24"/>
          <w:lang w:eastAsia="ja-JP"/>
        </w:rPr>
        <w:t xml:space="preserve"> </w:t>
      </w:r>
      <w:r w:rsidR="00A206B2" w:rsidRPr="000A566D">
        <w:rPr>
          <w:rFonts w:ascii="Times New Roman" w:hAnsi="Times New Roman" w:cs="Times New Roman"/>
          <w:b/>
          <w:bCs/>
          <w:sz w:val="24"/>
          <w:szCs w:val="24"/>
        </w:rPr>
        <w:t>C.</w:t>
      </w:r>
      <w:r w:rsidR="00A206B2">
        <w:rPr>
          <w:rFonts w:ascii="Times New Roman" w:hAnsi="Times New Roman" w:cs="Times New Roman"/>
          <w:sz w:val="24"/>
          <w:szCs w:val="24"/>
        </w:rPr>
        <w:t xml:space="preserve"> </w:t>
      </w:r>
      <w:r w:rsidR="00A206B2">
        <w:rPr>
          <w:rFonts w:ascii="Times New Roman" w:hAnsi="Times New Roman" w:cs="Times New Roman" w:hint="eastAsia"/>
          <w:sz w:val="24"/>
          <w:szCs w:val="24"/>
          <w:lang w:eastAsia="ja-JP"/>
        </w:rPr>
        <w:t xml:space="preserve">Representative DARC images at baseline and 2 hours </w:t>
      </w:r>
      <w:r w:rsidR="00A206B2">
        <w:rPr>
          <w:rFonts w:ascii="Times New Roman" w:hAnsi="Times New Roman" w:cs="Times New Roman" w:hint="eastAsia"/>
          <w:sz w:val="24"/>
          <w:szCs w:val="24"/>
          <w:lang w:eastAsia="ja-JP"/>
        </w:rPr>
        <w:lastRenderedPageBreak/>
        <w:t xml:space="preserve">after intranasal administration of </w:t>
      </w:r>
      <w:r w:rsidR="00A206B2" w:rsidRPr="007A4486">
        <w:rPr>
          <w:rFonts w:ascii="Times New Roman" w:hAnsi="Times New Roman" w:cs="Times New Roman"/>
          <w:sz w:val="24"/>
          <w:szCs w:val="24"/>
          <w:lang w:eastAsia="ja-JP"/>
        </w:rPr>
        <w:t>fluorescently labelled annexin-5</w:t>
      </w:r>
      <w:r w:rsidR="00A206B2">
        <w:rPr>
          <w:rFonts w:ascii="Times New Roman" w:hAnsi="Times New Roman" w:cs="Times New Roman" w:hint="eastAsia"/>
          <w:sz w:val="24"/>
          <w:szCs w:val="24"/>
          <w:lang w:eastAsia="ja-JP"/>
        </w:rPr>
        <w:t xml:space="preserve"> from control, OHT only, </w:t>
      </w:r>
      <w:proofErr w:type="spellStart"/>
      <w:r w:rsidR="00A206B2">
        <w:rPr>
          <w:rFonts w:ascii="Times New Roman" w:hAnsi="Times New Roman" w:cs="Times New Roman" w:hint="eastAsia"/>
          <w:sz w:val="24"/>
          <w:szCs w:val="24"/>
          <w:lang w:eastAsia="ja-JP"/>
        </w:rPr>
        <w:t>OHT+rh-NGF</w:t>
      </w:r>
      <w:proofErr w:type="spellEnd"/>
      <w:r w:rsidR="00A206B2">
        <w:rPr>
          <w:rFonts w:ascii="Times New Roman" w:hAnsi="Times New Roman" w:cs="Times New Roman" w:hint="eastAsia"/>
          <w:sz w:val="24"/>
          <w:szCs w:val="24"/>
          <w:lang w:eastAsia="ja-JP"/>
        </w:rPr>
        <w:t xml:space="preserve">, and </w:t>
      </w:r>
      <w:proofErr w:type="spellStart"/>
      <w:r w:rsidR="00A206B2">
        <w:rPr>
          <w:rFonts w:ascii="Times New Roman" w:hAnsi="Times New Roman" w:cs="Times New Roman" w:hint="eastAsia"/>
          <w:sz w:val="24"/>
          <w:szCs w:val="24"/>
          <w:lang w:eastAsia="ja-JP"/>
        </w:rPr>
        <w:t>OHT+Cutamesine</w:t>
      </w:r>
      <w:proofErr w:type="spellEnd"/>
      <w:r w:rsidR="00A206B2">
        <w:rPr>
          <w:rFonts w:ascii="Times New Roman" w:hAnsi="Times New Roman" w:cs="Times New Roman" w:hint="eastAsia"/>
          <w:sz w:val="24"/>
          <w:szCs w:val="24"/>
          <w:lang w:eastAsia="ja-JP"/>
        </w:rPr>
        <w:t xml:space="preserve"> groups. </w:t>
      </w:r>
      <w:r w:rsidR="00A206B2" w:rsidRPr="000A566D">
        <w:rPr>
          <w:rFonts w:ascii="Times New Roman" w:hAnsi="Times New Roman" w:cs="Times New Roman"/>
          <w:b/>
          <w:bCs/>
          <w:sz w:val="24"/>
          <w:szCs w:val="24"/>
          <w:lang w:eastAsia="ja-JP"/>
        </w:rPr>
        <w:t>D.</w:t>
      </w:r>
      <w:r w:rsidR="00A206B2" w:rsidRPr="007A4486">
        <w:rPr>
          <w:rFonts w:ascii="Times New Roman" w:hAnsi="Times New Roman" w:cs="Times New Roman"/>
          <w:sz w:val="24"/>
          <w:szCs w:val="24"/>
          <w:lang w:eastAsia="ja-JP"/>
        </w:rPr>
        <w:t xml:space="preserve"> </w:t>
      </w:r>
      <w:ins w:id="121" w:author="Takashi Ota" w:date="2025-09-28T16:55:00Z">
        <w:r w:rsidR="00D173DF" w:rsidRPr="00E6786D">
          <w:rPr>
            <w:rFonts w:ascii="Times New Roman" w:hAnsi="Times New Roman" w:cs="Times New Roman"/>
            <w:sz w:val="24"/>
            <w:szCs w:val="24"/>
            <w:rPrChange w:id="122" w:author="Takashi Ota" w:date="2025-09-28T16:56:00Z" w16du:dateUtc="2025-09-28T07:56:00Z">
              <w:rPr>
                <w:rFonts w:ascii="Times New Roman" w:hAnsi="Times New Roman" w:cs="Times New Roman"/>
                <w:b/>
                <w:bCs/>
                <w:sz w:val="24"/>
                <w:szCs w:val="24"/>
              </w:rPr>
            </w:rPrChange>
          </w:rPr>
          <w:t>Representative images</w:t>
        </w:r>
      </w:ins>
      <w:ins w:id="123" w:author="Takashi Ota" w:date="2025-09-28T16:56:00Z" w16du:dateUtc="2025-09-28T07:56:00Z">
        <w:r w:rsidR="001F2766">
          <w:rPr>
            <w:rFonts w:ascii="Times New Roman" w:hAnsi="Times New Roman" w:cs="Times New Roman" w:hint="eastAsia"/>
            <w:b/>
            <w:bCs/>
            <w:sz w:val="24"/>
            <w:szCs w:val="24"/>
            <w:lang w:eastAsia="ja-JP"/>
          </w:rPr>
          <w:t xml:space="preserve"> </w:t>
        </w:r>
      </w:ins>
      <w:del w:id="124" w:author="Takashi Ota" w:date="2025-09-28T16:55:00Z" w16du:dateUtc="2025-09-28T07:55:00Z">
        <w:r w:rsidR="00A206B2" w:rsidDel="00D173DF">
          <w:rPr>
            <w:rFonts w:ascii="Times New Roman" w:hAnsi="Times New Roman" w:cs="Times New Roman"/>
            <w:sz w:val="24"/>
            <w:szCs w:val="24"/>
          </w:rPr>
          <w:delText xml:space="preserve">Example </w:delText>
        </w:r>
      </w:del>
      <w:r w:rsidR="00A206B2">
        <w:rPr>
          <w:rFonts w:ascii="Times New Roman" w:hAnsi="Times New Roman" w:cs="Times New Roman"/>
          <w:sz w:val="24"/>
          <w:szCs w:val="24"/>
        </w:rPr>
        <w:t xml:space="preserve">of RBPMS labeling (shown in black and white) of retinal flat mounts from rats that underwent different treatments. </w:t>
      </w:r>
      <w:del w:id="125" w:author="Takashi Ota" w:date="2025-09-28T16:57:00Z" w16du:dateUtc="2025-09-28T07:57:00Z">
        <w:r w:rsidR="00A206B2" w:rsidDel="00E6786D">
          <w:rPr>
            <w:rFonts w:ascii="Times New Roman" w:hAnsi="Times New Roman" w:cs="Times New Roman" w:hint="eastAsia"/>
            <w:sz w:val="24"/>
            <w:szCs w:val="24"/>
            <w:lang w:eastAsia="ja-JP"/>
          </w:rPr>
          <w:delText xml:space="preserve"> </w:delText>
        </w:r>
      </w:del>
      <w:r w:rsidR="00A206B2">
        <w:rPr>
          <w:rFonts w:ascii="Times New Roman" w:hAnsi="Times New Roman" w:cs="Times New Roman"/>
          <w:sz w:val="24"/>
          <w:szCs w:val="24"/>
          <w:lang w:eastAsia="ja-JP"/>
        </w:rPr>
        <w:t>T</w:t>
      </w:r>
      <w:r w:rsidR="00A206B2">
        <w:rPr>
          <w:rFonts w:ascii="Times New Roman" w:hAnsi="Times New Roman" w:cs="Times New Roman" w:hint="eastAsia"/>
          <w:sz w:val="24"/>
          <w:szCs w:val="24"/>
          <w:lang w:eastAsia="ja-JP"/>
        </w:rPr>
        <w:t xml:space="preserve">he bar indicates 50 </w:t>
      </w:r>
      <w:r w:rsidR="00A206B2">
        <w:rPr>
          <w:rFonts w:ascii="Times New Roman" w:hAnsi="Times New Roman" w:cs="Times New Roman"/>
          <w:sz w:val="24"/>
          <w:szCs w:val="24"/>
          <w:lang w:eastAsia="ja-JP"/>
        </w:rPr>
        <w:t>µ</w:t>
      </w:r>
      <w:r w:rsidR="00A206B2">
        <w:rPr>
          <w:rFonts w:ascii="Times New Roman" w:hAnsi="Times New Roman" w:cs="Times New Roman" w:hint="eastAsia"/>
          <w:sz w:val="24"/>
          <w:szCs w:val="24"/>
          <w:lang w:eastAsia="ja-JP"/>
        </w:rPr>
        <w:t>m.</w:t>
      </w:r>
      <w:ins w:id="126" w:author="Takashi Ota" w:date="2025-09-28T16:57:00Z" w16du:dateUtc="2025-09-28T07:57:00Z">
        <w:r w:rsidR="00E6786D">
          <w:rPr>
            <w:rFonts w:ascii="Times New Roman" w:hAnsi="Times New Roman" w:cs="Times New Roman" w:hint="eastAsia"/>
            <w:sz w:val="24"/>
            <w:szCs w:val="24"/>
            <w:lang w:eastAsia="ja-JP"/>
          </w:rPr>
          <w:t xml:space="preserve"> </w:t>
        </w:r>
        <w:r w:rsidR="00E6786D" w:rsidRPr="00E6786D">
          <w:rPr>
            <w:rFonts w:ascii="Times New Roman" w:hAnsi="Times New Roman" w:cs="Times New Roman"/>
            <w:sz w:val="24"/>
            <w:szCs w:val="24"/>
          </w:rPr>
          <w:t xml:space="preserve">These images are provided as examples, while the corresponding quantitative data for </w:t>
        </w:r>
      </w:ins>
      <w:proofErr w:type="spellStart"/>
      <w:ins w:id="127" w:author="Takashi Ota" w:date="2025-09-28T16:59:00Z" w16du:dateUtc="2025-09-28T07:59:00Z">
        <w:r w:rsidR="00C36A2A" w:rsidRPr="00956B61">
          <w:rPr>
            <w:rFonts w:ascii="Times New Roman" w:hAnsi="Times New Roman" w:cs="Times New Roman"/>
            <w:sz w:val="24"/>
            <w:szCs w:val="24"/>
          </w:rPr>
          <w:t>RBPMS</w:t>
        </w:r>
        <w:r w:rsidR="00C36A2A" w:rsidRPr="00956B61">
          <w:rPr>
            <w:rFonts w:ascii="Times New Roman" w:hAnsi="Times New Roman" w:cs="Times New Roman"/>
            <w:sz w:val="24"/>
            <w:szCs w:val="24"/>
            <w:vertAlign w:val="superscript"/>
          </w:rPr>
          <w:t>+ve</w:t>
        </w:r>
        <w:proofErr w:type="spellEnd"/>
        <w:r w:rsidR="00C36A2A" w:rsidRPr="00956B61">
          <w:rPr>
            <w:rFonts w:ascii="Times New Roman" w:hAnsi="Times New Roman" w:cs="Times New Roman"/>
            <w:sz w:val="24"/>
            <w:szCs w:val="24"/>
          </w:rPr>
          <w:t xml:space="preserve"> </w:t>
        </w:r>
      </w:ins>
      <w:ins w:id="128" w:author="Takashi Ota" w:date="2025-09-28T16:57:00Z" w16du:dateUtc="2025-09-28T07:57:00Z">
        <w:r w:rsidR="00E6786D" w:rsidRPr="00E6786D">
          <w:rPr>
            <w:rFonts w:ascii="Times New Roman" w:hAnsi="Times New Roman" w:cs="Times New Roman"/>
            <w:sz w:val="24"/>
            <w:szCs w:val="24"/>
          </w:rPr>
          <w:t>RGC counts</w:t>
        </w:r>
      </w:ins>
      <w:del w:id="129" w:author="Takashi Ota" w:date="2025-09-28T16:58:00Z" w16du:dateUtc="2025-09-28T07:58:00Z">
        <w:r w:rsidR="00A206B2" w:rsidDel="00C36A2A">
          <w:rPr>
            <w:rFonts w:ascii="Times New Roman" w:hAnsi="Times New Roman" w:cs="Times New Roman" w:hint="eastAsia"/>
            <w:sz w:val="24"/>
            <w:szCs w:val="24"/>
            <w:lang w:eastAsia="ja-JP"/>
          </w:rPr>
          <w:delText xml:space="preserve"> </w:delText>
        </w:r>
        <w:r w:rsidR="00A206B2" w:rsidDel="00C36A2A">
          <w:rPr>
            <w:rFonts w:ascii="Times New Roman" w:hAnsi="Times New Roman" w:cs="Times New Roman"/>
            <w:sz w:val="24"/>
            <w:szCs w:val="24"/>
          </w:rPr>
          <w:delText>The retinal images obtained</w:delText>
        </w:r>
      </w:del>
      <w:r w:rsidR="00A206B2">
        <w:rPr>
          <w:rFonts w:ascii="Times New Roman" w:hAnsi="Times New Roman" w:cs="Times New Roman"/>
          <w:sz w:val="24"/>
          <w:szCs w:val="24"/>
        </w:rPr>
        <w:t xml:space="preserve"> from 4-6 eyes </w:t>
      </w:r>
      <w:del w:id="130" w:author="Takashi Ota" w:date="2025-09-28T16:59:00Z" w16du:dateUtc="2025-09-28T07:59:00Z">
        <w:r w:rsidR="00A206B2" w:rsidDel="00C36A2A">
          <w:rPr>
            <w:rFonts w:ascii="Times New Roman" w:hAnsi="Times New Roman" w:cs="Times New Roman"/>
            <w:sz w:val="24"/>
            <w:szCs w:val="24"/>
          </w:rPr>
          <w:delText xml:space="preserve">were analyzed by quantitative image analysis to yield the data </w:delText>
        </w:r>
      </w:del>
      <w:ins w:id="131" w:author="Takashi Ota" w:date="2025-09-28T16:59:00Z" w16du:dateUtc="2025-09-28T07:59:00Z">
        <w:r w:rsidR="00C36A2A">
          <w:rPr>
            <w:rFonts w:ascii="Times New Roman" w:hAnsi="Times New Roman" w:cs="Times New Roman" w:hint="eastAsia"/>
            <w:sz w:val="24"/>
            <w:szCs w:val="24"/>
            <w:lang w:eastAsia="ja-JP"/>
          </w:rPr>
          <w:t xml:space="preserve">are </w:t>
        </w:r>
      </w:ins>
      <w:r w:rsidR="00A206B2">
        <w:rPr>
          <w:rFonts w:ascii="Times New Roman" w:hAnsi="Times New Roman" w:cs="Times New Roman"/>
          <w:sz w:val="24"/>
          <w:szCs w:val="24"/>
        </w:rPr>
        <w:t>shown in Fig. 3B above.</w:t>
      </w:r>
    </w:p>
    <w:p w14:paraId="3A1E9C8A" w14:textId="24272937" w:rsidR="00FF395A" w:rsidRPr="00956B61" w:rsidRDefault="00FF395A" w:rsidP="002D0096">
      <w:pPr>
        <w:adjustRightInd w:val="0"/>
        <w:snapToGrid w:val="0"/>
        <w:spacing w:after="0" w:line="360" w:lineRule="auto"/>
        <w:rPr>
          <w:rFonts w:ascii="Times New Roman" w:hAnsi="Times New Roman" w:cs="Times New Roman"/>
          <w:sz w:val="24"/>
          <w:szCs w:val="24"/>
        </w:rPr>
      </w:pPr>
      <w:bookmarkStart w:id="132" w:name="_Hlk143763038"/>
    </w:p>
    <w:p w14:paraId="5A6BE5C6" w14:textId="726FC9BD" w:rsidR="00764C63" w:rsidRPr="00956B61" w:rsidRDefault="004A2F9A" w:rsidP="002D0096">
      <w:pPr>
        <w:adjustRightInd w:val="0"/>
        <w:snapToGrid w:val="0"/>
        <w:spacing w:after="0" w:line="360" w:lineRule="auto"/>
        <w:rPr>
          <w:rFonts w:ascii="Times New Roman" w:hAnsi="Times New Roman" w:cs="Times New Roman"/>
          <w:b/>
          <w:bCs/>
          <w:sz w:val="24"/>
          <w:szCs w:val="24"/>
          <w:lang w:eastAsia="ja-JP"/>
        </w:rPr>
      </w:pPr>
      <w:r w:rsidRPr="00956B61">
        <w:rPr>
          <w:rFonts w:ascii="Times New Roman" w:hAnsi="Times New Roman" w:cs="Times New Roman"/>
          <w:b/>
          <w:bCs/>
          <w:sz w:val="24"/>
          <w:szCs w:val="24"/>
        </w:rPr>
        <w:t xml:space="preserve">Figure 4. </w:t>
      </w:r>
      <w:r w:rsidR="00542086" w:rsidRPr="00956B61">
        <w:rPr>
          <w:rFonts w:ascii="Times New Roman" w:hAnsi="Times New Roman" w:cs="Times New Roman"/>
          <w:b/>
          <w:bCs/>
          <w:sz w:val="24"/>
          <w:szCs w:val="24"/>
        </w:rPr>
        <w:t xml:space="preserve">Retinal protective effects of cutamesine against retinal degeneration induced by rotenone as measured by neurofilament light chain </w:t>
      </w:r>
      <w:r w:rsidR="00A44997" w:rsidRPr="00956B61">
        <w:rPr>
          <w:rFonts w:ascii="Times New Roman" w:hAnsi="Times New Roman" w:cs="Times New Roman"/>
          <w:b/>
          <w:bCs/>
          <w:sz w:val="24"/>
          <w:szCs w:val="24"/>
        </w:rPr>
        <w:t>(</w:t>
      </w:r>
      <w:proofErr w:type="spellStart"/>
      <w:r w:rsidR="00A44997" w:rsidRPr="00956B61">
        <w:rPr>
          <w:rFonts w:ascii="Times New Roman" w:hAnsi="Times New Roman" w:cs="Times New Roman"/>
          <w:b/>
          <w:bCs/>
          <w:sz w:val="24"/>
          <w:szCs w:val="24"/>
        </w:rPr>
        <w:t>Nfl</w:t>
      </w:r>
      <w:proofErr w:type="spellEnd"/>
      <w:r w:rsidR="00A44997" w:rsidRPr="00956B61">
        <w:rPr>
          <w:rFonts w:ascii="Times New Roman" w:hAnsi="Times New Roman" w:cs="Times New Roman"/>
          <w:b/>
          <w:bCs/>
          <w:sz w:val="24"/>
          <w:szCs w:val="24"/>
        </w:rPr>
        <w:t xml:space="preserve">) </w:t>
      </w:r>
      <w:r w:rsidR="00542086" w:rsidRPr="00956B61">
        <w:rPr>
          <w:rFonts w:ascii="Times New Roman" w:hAnsi="Times New Roman" w:cs="Times New Roman"/>
          <w:b/>
          <w:bCs/>
          <w:sz w:val="24"/>
          <w:szCs w:val="24"/>
        </w:rPr>
        <w:t>gene</w:t>
      </w:r>
      <w:r w:rsidR="00A44997" w:rsidRPr="00956B61">
        <w:rPr>
          <w:rFonts w:ascii="Times New Roman" w:hAnsi="Times New Roman" w:cs="Times New Roman" w:hint="eastAsia"/>
          <w:b/>
          <w:bCs/>
          <w:sz w:val="24"/>
          <w:szCs w:val="24"/>
          <w:lang w:eastAsia="ja-JP"/>
        </w:rPr>
        <w:t xml:space="preserve"> </w:t>
      </w:r>
      <w:r w:rsidR="00542086" w:rsidRPr="00956B61">
        <w:rPr>
          <w:rFonts w:ascii="Times New Roman" w:hAnsi="Times New Roman" w:cs="Times New Roman"/>
          <w:b/>
          <w:bCs/>
          <w:sz w:val="24"/>
          <w:szCs w:val="24"/>
        </w:rPr>
        <w:t>expression.</w:t>
      </w:r>
      <w:r w:rsidR="00542086" w:rsidRPr="00956B61">
        <w:rPr>
          <w:rFonts w:ascii="Times New Roman" w:hAnsi="Times New Roman" w:cs="Times New Roman"/>
          <w:sz w:val="24"/>
          <w:szCs w:val="24"/>
        </w:rPr>
        <w:t xml:space="preserve"> Vehicle or </w:t>
      </w:r>
      <w:r w:rsidR="00354983" w:rsidRPr="00956B61">
        <w:rPr>
          <w:rFonts w:ascii="Times New Roman" w:hAnsi="Times New Roman" w:cs="Times New Roman"/>
          <w:sz w:val="24"/>
          <w:szCs w:val="24"/>
        </w:rPr>
        <w:t>cutamesine</w:t>
      </w:r>
      <w:r w:rsidR="001A6003" w:rsidRPr="00956B61">
        <w:rPr>
          <w:rFonts w:ascii="Times New Roman" w:hAnsi="Times New Roman" w:cs="Times New Roman"/>
          <w:sz w:val="24"/>
          <w:szCs w:val="24"/>
        </w:rPr>
        <w:t xml:space="preserve"> </w:t>
      </w:r>
      <w:r w:rsidR="00542086" w:rsidRPr="00956B61">
        <w:rPr>
          <w:rFonts w:ascii="Times New Roman" w:hAnsi="Times New Roman" w:cs="Times New Roman"/>
          <w:sz w:val="24"/>
          <w:szCs w:val="24"/>
        </w:rPr>
        <w:t xml:space="preserve">was premixed with </w:t>
      </w:r>
      <w:r w:rsidR="008758AB" w:rsidRPr="00956B61">
        <w:rPr>
          <w:rFonts w:ascii="Times New Roman" w:hAnsi="Times New Roman" w:cs="Times New Roman"/>
          <w:sz w:val="24"/>
          <w:szCs w:val="24"/>
        </w:rPr>
        <w:t>rotenone and</w:t>
      </w:r>
      <w:r w:rsidR="00542086" w:rsidRPr="00956B61">
        <w:rPr>
          <w:rFonts w:ascii="Times New Roman" w:hAnsi="Times New Roman" w:cs="Times New Roman"/>
          <w:sz w:val="24"/>
          <w:szCs w:val="24"/>
        </w:rPr>
        <w:t xml:space="preserve"> simultaneously injected into the </w:t>
      </w:r>
      <w:proofErr w:type="gramStart"/>
      <w:r w:rsidR="00542086" w:rsidRPr="00956B61">
        <w:rPr>
          <w:rFonts w:ascii="Times New Roman" w:hAnsi="Times New Roman" w:cs="Times New Roman"/>
          <w:sz w:val="24"/>
          <w:szCs w:val="24"/>
        </w:rPr>
        <w:t>vitreous</w:t>
      </w:r>
      <w:proofErr w:type="gramEnd"/>
      <w:r w:rsidR="00542086" w:rsidRPr="00956B61">
        <w:rPr>
          <w:rFonts w:ascii="Times New Roman" w:hAnsi="Times New Roman" w:cs="Times New Roman"/>
          <w:sz w:val="24"/>
          <w:szCs w:val="24"/>
        </w:rPr>
        <w:t xml:space="preserve"> of rat eyes. Twenty-four hours following injection, the retina was isolated and </w:t>
      </w:r>
      <w:proofErr w:type="spellStart"/>
      <w:r w:rsidR="00542086" w:rsidRPr="00956B61">
        <w:rPr>
          <w:rFonts w:ascii="Times New Roman" w:hAnsi="Times New Roman" w:cs="Times New Roman"/>
          <w:sz w:val="24"/>
          <w:szCs w:val="24"/>
        </w:rPr>
        <w:t>Nfl</w:t>
      </w:r>
      <w:proofErr w:type="spellEnd"/>
      <w:r w:rsidR="00542086" w:rsidRPr="00956B61">
        <w:rPr>
          <w:rFonts w:ascii="Times New Roman" w:hAnsi="Times New Roman" w:cs="Times New Roman"/>
          <w:sz w:val="24"/>
          <w:szCs w:val="24"/>
        </w:rPr>
        <w:t xml:space="preserve"> expression was determined by real-time PCR. The </w:t>
      </w:r>
      <w:proofErr w:type="spellStart"/>
      <w:r w:rsidR="00542086" w:rsidRPr="00956B61">
        <w:rPr>
          <w:rFonts w:ascii="Times New Roman" w:hAnsi="Times New Roman" w:cs="Times New Roman"/>
          <w:sz w:val="24"/>
          <w:szCs w:val="24"/>
        </w:rPr>
        <w:t>Nfl</w:t>
      </w:r>
      <w:proofErr w:type="spellEnd"/>
      <w:r w:rsidR="00542086" w:rsidRPr="00956B61">
        <w:rPr>
          <w:rFonts w:ascii="Times New Roman" w:hAnsi="Times New Roman" w:cs="Times New Roman"/>
          <w:sz w:val="24"/>
          <w:szCs w:val="24"/>
        </w:rPr>
        <w:t xml:space="preserve"> expression level was normalized to that of </w:t>
      </w:r>
      <w:proofErr w:type="spellStart"/>
      <w:r w:rsidR="00650415" w:rsidRPr="00956B61">
        <w:rPr>
          <w:rFonts w:ascii="Times New Roman" w:hAnsi="Times New Roman" w:cs="Times New Roman"/>
          <w:sz w:val="24"/>
          <w:szCs w:val="24"/>
        </w:rPr>
        <w:t>Gap</w:t>
      </w:r>
      <w:r w:rsidR="004F189D" w:rsidRPr="00956B61">
        <w:rPr>
          <w:rFonts w:ascii="Times New Roman" w:hAnsi="Times New Roman" w:cs="Times New Roman"/>
          <w:sz w:val="24"/>
          <w:szCs w:val="24"/>
        </w:rPr>
        <w:t>dh</w:t>
      </w:r>
      <w:proofErr w:type="spellEnd"/>
      <w:r w:rsidR="004F189D" w:rsidRPr="00956B61">
        <w:rPr>
          <w:rFonts w:ascii="Times New Roman" w:hAnsi="Times New Roman" w:cs="Times New Roman"/>
          <w:sz w:val="24"/>
          <w:szCs w:val="24"/>
        </w:rPr>
        <w:t xml:space="preserve"> </w:t>
      </w:r>
      <w:r w:rsidR="00542086" w:rsidRPr="00956B61">
        <w:rPr>
          <w:rFonts w:ascii="Times New Roman" w:hAnsi="Times New Roman" w:cs="Times New Roman"/>
          <w:sz w:val="24"/>
          <w:szCs w:val="24"/>
        </w:rPr>
        <w:t>in an individual retinal sample and is shown as the percentage of the respective control. Closed column, vehicle (50% DMSO in distilled water, n</w:t>
      </w:r>
      <w:r w:rsidR="007E38BB" w:rsidRPr="00956B61">
        <w:rPr>
          <w:rFonts w:ascii="Times New Roman" w:hAnsi="Times New Roman" w:cs="Times New Roman"/>
          <w:sz w:val="24"/>
          <w:szCs w:val="24"/>
        </w:rPr>
        <w:t xml:space="preserve"> </w:t>
      </w:r>
      <w:r w:rsidR="00542086" w:rsidRPr="00956B61">
        <w:rPr>
          <w:rFonts w:ascii="Times New Roman" w:hAnsi="Times New Roman" w:cs="Times New Roman"/>
          <w:sz w:val="24"/>
          <w:szCs w:val="24"/>
        </w:rPr>
        <w:t>=</w:t>
      </w:r>
      <w:r w:rsidR="007E38BB" w:rsidRPr="00956B61">
        <w:rPr>
          <w:rFonts w:ascii="Times New Roman" w:hAnsi="Times New Roman" w:cs="Times New Roman"/>
          <w:sz w:val="24"/>
          <w:szCs w:val="24"/>
        </w:rPr>
        <w:t xml:space="preserve"> </w:t>
      </w:r>
      <w:r w:rsidR="00542086" w:rsidRPr="00956B61">
        <w:rPr>
          <w:rFonts w:ascii="Times New Roman" w:hAnsi="Times New Roman" w:cs="Times New Roman"/>
          <w:sz w:val="24"/>
          <w:szCs w:val="24"/>
        </w:rPr>
        <w:t>6 from 3 animals); open column, rotenone alone (n</w:t>
      </w:r>
      <w:r w:rsidR="007E38BB" w:rsidRPr="00956B61">
        <w:rPr>
          <w:rFonts w:ascii="Times New Roman" w:hAnsi="Times New Roman" w:cs="Times New Roman"/>
          <w:sz w:val="24"/>
          <w:szCs w:val="24"/>
        </w:rPr>
        <w:t xml:space="preserve"> </w:t>
      </w:r>
      <w:r w:rsidR="00542086" w:rsidRPr="00956B61">
        <w:rPr>
          <w:rFonts w:ascii="Times New Roman" w:hAnsi="Times New Roman" w:cs="Times New Roman"/>
          <w:sz w:val="24"/>
          <w:szCs w:val="24"/>
        </w:rPr>
        <w:t>=</w:t>
      </w:r>
      <w:r w:rsidR="007E38BB" w:rsidRPr="00956B61">
        <w:rPr>
          <w:rFonts w:ascii="Times New Roman" w:hAnsi="Times New Roman" w:cs="Times New Roman"/>
          <w:sz w:val="24"/>
          <w:szCs w:val="24"/>
        </w:rPr>
        <w:t xml:space="preserve"> </w:t>
      </w:r>
      <w:r w:rsidR="00542086" w:rsidRPr="00956B61">
        <w:rPr>
          <w:rFonts w:ascii="Times New Roman" w:hAnsi="Times New Roman" w:cs="Times New Roman"/>
          <w:sz w:val="24"/>
          <w:szCs w:val="24"/>
        </w:rPr>
        <w:t xml:space="preserve">5 from 3 animals); dark grey column, rotenone </w:t>
      </w:r>
      <w:r w:rsidR="00753D84">
        <w:rPr>
          <w:rFonts w:ascii="Times New Roman" w:hAnsi="Times New Roman" w:cs="Times New Roman" w:hint="eastAsia"/>
          <w:sz w:val="24"/>
          <w:szCs w:val="24"/>
          <w:lang w:eastAsia="ja-JP"/>
        </w:rPr>
        <w:t xml:space="preserve">(2 nmol/eye) </w:t>
      </w:r>
      <w:r w:rsidR="00542086" w:rsidRPr="00956B61">
        <w:rPr>
          <w:rFonts w:ascii="Times New Roman" w:hAnsi="Times New Roman" w:cs="Times New Roman"/>
          <w:sz w:val="24"/>
          <w:szCs w:val="24"/>
        </w:rPr>
        <w:t>plus cutamesine (10 nmol/eye or 300 nmol/eye, n</w:t>
      </w:r>
      <w:r w:rsidR="005E2CBC" w:rsidRPr="00956B61">
        <w:rPr>
          <w:rFonts w:ascii="Times New Roman" w:hAnsi="Times New Roman" w:cs="Times New Roman"/>
          <w:sz w:val="24"/>
          <w:szCs w:val="24"/>
        </w:rPr>
        <w:t xml:space="preserve"> </w:t>
      </w:r>
      <w:r w:rsidR="00542086" w:rsidRPr="00956B61">
        <w:rPr>
          <w:rFonts w:ascii="Times New Roman" w:hAnsi="Times New Roman" w:cs="Times New Roman"/>
          <w:sz w:val="24"/>
          <w:szCs w:val="24"/>
        </w:rPr>
        <w:t>=</w:t>
      </w:r>
      <w:r w:rsidR="005E2CBC" w:rsidRPr="00956B61">
        <w:rPr>
          <w:rFonts w:ascii="Times New Roman" w:hAnsi="Times New Roman" w:cs="Times New Roman"/>
          <w:sz w:val="24"/>
          <w:szCs w:val="24"/>
        </w:rPr>
        <w:t xml:space="preserve"> </w:t>
      </w:r>
      <w:r w:rsidR="00542086" w:rsidRPr="00956B61">
        <w:rPr>
          <w:rFonts w:ascii="Times New Roman" w:hAnsi="Times New Roman" w:cs="Times New Roman"/>
          <w:sz w:val="24"/>
          <w:szCs w:val="24"/>
        </w:rPr>
        <w:t xml:space="preserve">4 from 2 animals in each group). Each value represents the mean ± SEM of 4 to 6 eyes from 2 </w:t>
      </w:r>
      <w:r w:rsidR="002B5B0C" w:rsidRPr="00956B61">
        <w:rPr>
          <w:rFonts w:ascii="Times New Roman" w:hAnsi="Times New Roman" w:cs="Times New Roman"/>
          <w:sz w:val="24"/>
          <w:szCs w:val="24"/>
        </w:rPr>
        <w:t>or</w:t>
      </w:r>
      <w:r w:rsidR="00542086" w:rsidRPr="00956B61">
        <w:rPr>
          <w:rFonts w:ascii="Times New Roman" w:hAnsi="Times New Roman" w:cs="Times New Roman"/>
          <w:sz w:val="24"/>
          <w:szCs w:val="24"/>
        </w:rPr>
        <w:t xml:space="preserve"> 3 animals. </w:t>
      </w:r>
      <w:r w:rsidR="00542086" w:rsidRPr="00956B61">
        <w:rPr>
          <w:rFonts w:ascii="Times New Roman" w:hAnsi="Times New Roman" w:cs="Times New Roman"/>
          <w:sz w:val="24"/>
          <w:szCs w:val="24"/>
          <w:vertAlign w:val="superscript"/>
        </w:rPr>
        <w:t>***</w:t>
      </w:r>
      <w:r w:rsidR="00542086" w:rsidRPr="00956B61">
        <w:rPr>
          <w:rFonts w:ascii="Times New Roman" w:hAnsi="Times New Roman" w:cs="Times New Roman"/>
          <w:sz w:val="24"/>
          <w:szCs w:val="24"/>
        </w:rPr>
        <w:t>P &lt; 0.001, by Student’s unpaired t-test, compared with vehicle.</w:t>
      </w:r>
      <w:r w:rsidR="005E2CBC" w:rsidRPr="00956B61">
        <w:rPr>
          <w:rFonts w:ascii="Times New Roman" w:hAnsi="Times New Roman" w:cs="Times New Roman"/>
          <w:sz w:val="24"/>
          <w:szCs w:val="24"/>
        </w:rPr>
        <w:t xml:space="preserve"> </w:t>
      </w:r>
      <w:proofErr w:type="gramStart"/>
      <w:r w:rsidR="00542086" w:rsidRPr="00956B61">
        <w:rPr>
          <w:rFonts w:ascii="Times New Roman" w:hAnsi="Times New Roman" w:cs="Times New Roman"/>
          <w:sz w:val="24"/>
          <w:szCs w:val="24"/>
          <w:vertAlign w:val="superscript"/>
        </w:rPr>
        <w:t>##</w:t>
      </w:r>
      <w:r w:rsidR="00542086" w:rsidRPr="00956B61">
        <w:rPr>
          <w:rFonts w:ascii="Times New Roman" w:hAnsi="Times New Roman" w:cs="Times New Roman"/>
          <w:sz w:val="24"/>
          <w:szCs w:val="24"/>
        </w:rPr>
        <w:t>P &lt;</w:t>
      </w:r>
      <w:proofErr w:type="gramEnd"/>
      <w:r w:rsidR="00542086" w:rsidRPr="00956B61">
        <w:rPr>
          <w:rFonts w:ascii="Times New Roman" w:hAnsi="Times New Roman" w:cs="Times New Roman"/>
          <w:sz w:val="24"/>
          <w:szCs w:val="24"/>
        </w:rPr>
        <w:t> </w:t>
      </w:r>
      <w:proofErr w:type="gramStart"/>
      <w:r w:rsidR="00542086" w:rsidRPr="00956B61">
        <w:rPr>
          <w:rFonts w:ascii="Times New Roman" w:hAnsi="Times New Roman" w:cs="Times New Roman"/>
          <w:sz w:val="24"/>
          <w:szCs w:val="24"/>
        </w:rPr>
        <w:t xml:space="preserve">0.01, </w:t>
      </w:r>
      <w:r w:rsidR="00542086" w:rsidRPr="00956B61">
        <w:rPr>
          <w:rFonts w:ascii="Times New Roman" w:hAnsi="Times New Roman" w:cs="Times New Roman"/>
          <w:sz w:val="24"/>
          <w:szCs w:val="24"/>
          <w:vertAlign w:val="superscript"/>
        </w:rPr>
        <w:t>###</w:t>
      </w:r>
      <w:proofErr w:type="gramEnd"/>
      <w:r w:rsidR="00542086" w:rsidRPr="00956B61">
        <w:rPr>
          <w:rFonts w:ascii="Times New Roman" w:hAnsi="Times New Roman" w:cs="Times New Roman"/>
          <w:sz w:val="24"/>
          <w:szCs w:val="24"/>
        </w:rPr>
        <w:t>P &lt; 0.001, by Dunnett's multiple comparison test compared with rotenone alone.</w:t>
      </w:r>
      <w:bookmarkEnd w:id="132"/>
      <w:r w:rsidR="0097542B">
        <w:rPr>
          <w:rFonts w:ascii="Times New Roman" w:hAnsi="Times New Roman" w:cs="Times New Roman" w:hint="eastAsia"/>
          <w:sz w:val="24"/>
          <w:szCs w:val="24"/>
          <w:lang w:eastAsia="ja-JP"/>
        </w:rPr>
        <w:t xml:space="preserve"> </w:t>
      </w:r>
      <w:r w:rsidR="00785BE4">
        <w:rPr>
          <w:rFonts w:ascii="Times New Roman" w:hAnsi="Times New Roman" w:cs="Times New Roman" w:hint="eastAsia"/>
          <w:sz w:val="24"/>
          <w:szCs w:val="24"/>
          <w:lang w:eastAsia="ja-JP"/>
        </w:rPr>
        <w:t>M</w:t>
      </w:r>
      <w:r w:rsidR="0097542B">
        <w:rPr>
          <w:rFonts w:ascii="Times New Roman" w:hAnsi="Times New Roman" w:cs="Times New Roman"/>
          <w:sz w:val="24"/>
          <w:szCs w:val="24"/>
        </w:rPr>
        <w:t>emantine</w:t>
      </w:r>
      <w:r w:rsidR="00785BE4">
        <w:rPr>
          <w:rFonts w:ascii="Times New Roman" w:hAnsi="Times New Roman" w:cs="Times New Roman" w:hint="eastAsia"/>
          <w:sz w:val="24"/>
          <w:szCs w:val="24"/>
          <w:lang w:eastAsia="ja-JP"/>
        </w:rPr>
        <w:t xml:space="preserve"> (</w:t>
      </w:r>
      <w:r w:rsidR="0097542B">
        <w:rPr>
          <w:rFonts w:ascii="Times New Roman" w:hAnsi="Times New Roman" w:cs="Times New Roman"/>
          <w:sz w:val="24"/>
          <w:szCs w:val="24"/>
        </w:rPr>
        <w:t>100 nmol/eye) yielded &gt;90% protection in this retinal oxidative stress model.</w:t>
      </w:r>
      <w:r w:rsidR="0097542B">
        <w:rPr>
          <w:rFonts w:ascii="Times New Roman" w:hAnsi="Times New Roman" w:cs="Times New Roman"/>
          <w:sz w:val="24"/>
          <w:szCs w:val="24"/>
        </w:rPr>
        <w:fldChar w:fldCharType="begin" w:fldLock="1"/>
      </w:r>
      <w:r w:rsidR="001F23E3">
        <w:rPr>
          <w:rFonts w:ascii="Times New Roman" w:hAnsi="Times New Roman" w:cs="Times New Roman"/>
          <w:sz w:val="24"/>
          <w:szCs w:val="24"/>
        </w:rPr>
        <w:instrText>ADDIN CSL_CITATION {"citationItems":[{"id":"ITEM-1","itemData":{"DOI":"10.1038/s41598-020-57638-y","ISSN":"2045-2322","PMID":"31969611","abstract":"Rotenone, a mitochondrial complex I inhibitor, causes retinal degeneration via unknown mechanisms. To elucidate the molecular mechanisms of its action, we further characterized a rat model of rotenone-induced retinal degeneration. Intravitreal injection of rotenone (2 nmol/eye) damaged mainly the inner retinal layers, including cell loss in the ganglion cell and inner nuclear layers, which were very similar to those induced by 10 nmol/eye N-methyl-D-aspartate (NMDA). These morphological changes were accompanied by the reduced b-wave amplitude of electroretinogram, and increased immunostaining of 2,4-dinitrophenyl, an oxidative stress marker. Rotenone also downregulated expression of neurofilament light-chain gene (Nfl) as a retinal ganglion cell (RGC) marker. This effect was prevented by simultaneous injection of rotenone with antioxidants or NMDA receptor antagonists. More importantly, voltage-dependent sodium and L-type calcium channel blockers and intracellular calcium signaling modulators remarkably suppressed rotenone-induced Nfl downregulation, whereas none of these agents modified NMDA-induced Nfl downregulation. These results suggest that rotenone-induced inner retinal degeneration stems from indirect postsynaptic NMDA stimulation that is triggered by oxidative stress-mediated presynaptic intracellular calcium signaling via activation of voltage-dependent sodium and L-type calcium channels.","author":[{"dropping-particle":"","family":"Sasaoka","given":"Masaaki","non-dropping-particle":"","parse-names":false,"suffix":""},{"dropping-particle":"","family":"Ota","given":"Takashi","non-dropping-particle":"","parse-names":false,"suffix":""},{"dropping-particle":"","family":"Kageyama","given":"Masaaki","non-dropping-particle":"","parse-names":false,"suffix":""}],"container-title":"Scientific Reports","id":"ITEM-1","issue":"1","issued":{"date-parts":[["2020","1","22"]]},"page":"969","title":"Rotenone-induced inner retinal degeneration via presynaptic activation of voltage-dependent sodium and L-type calcium channels in rats","type":"article-journal","volume":"10"},"uris":["http://www.mendeley.com/documents/?uuid=3c24e43f-dbfa-4b9a-96e0-670de621861a"]}],"mendeley":{"formattedCitation":"&lt;sup&gt;23&lt;/sup&gt;","plainTextFormattedCitation":"23","previouslyFormattedCitation":"&lt;sup&gt;23&lt;/sup&gt;"},"properties":{"noteIndex":0},"schema":"https://github.com/citation-style-language/schema/raw/master/csl-citation.json"}</w:instrText>
      </w:r>
      <w:r w:rsidR="0097542B">
        <w:rPr>
          <w:rFonts w:ascii="Times New Roman" w:hAnsi="Times New Roman" w:cs="Times New Roman"/>
          <w:sz w:val="24"/>
          <w:szCs w:val="24"/>
        </w:rPr>
        <w:fldChar w:fldCharType="separate"/>
      </w:r>
      <w:r w:rsidR="00E1088B" w:rsidRPr="00E1088B">
        <w:rPr>
          <w:rFonts w:ascii="Times New Roman" w:hAnsi="Times New Roman" w:cs="Times New Roman"/>
          <w:noProof/>
          <w:sz w:val="24"/>
          <w:szCs w:val="24"/>
          <w:vertAlign w:val="superscript"/>
        </w:rPr>
        <w:t>23</w:t>
      </w:r>
      <w:r w:rsidR="0097542B">
        <w:rPr>
          <w:rFonts w:ascii="Times New Roman" w:hAnsi="Times New Roman" w:cs="Times New Roman"/>
          <w:sz w:val="24"/>
          <w:szCs w:val="24"/>
        </w:rPr>
        <w:fldChar w:fldCharType="end"/>
      </w:r>
    </w:p>
    <w:p w14:paraId="77FB553A" w14:textId="046D3ADE" w:rsidR="0097485C" w:rsidRPr="00956B61" w:rsidRDefault="0097485C" w:rsidP="002D0096">
      <w:pPr>
        <w:adjustRightInd w:val="0"/>
        <w:snapToGrid w:val="0"/>
        <w:spacing w:after="0" w:line="360" w:lineRule="auto"/>
        <w:rPr>
          <w:rFonts w:ascii="Times New Roman" w:hAnsi="Times New Roman" w:cs="Times New Roman"/>
          <w:b/>
          <w:bCs/>
          <w:sz w:val="24"/>
          <w:szCs w:val="24"/>
        </w:rPr>
      </w:pPr>
    </w:p>
    <w:p w14:paraId="2A8AE5AC" w14:textId="2CCB698F" w:rsidR="003756A6" w:rsidRDefault="00A04351" w:rsidP="002D0096">
      <w:pPr>
        <w:adjustRightInd w:val="0"/>
        <w:snapToGrid w:val="0"/>
        <w:spacing w:after="0" w:line="360" w:lineRule="auto"/>
        <w:rPr>
          <w:rFonts w:ascii="Times New Roman" w:hAnsi="Times New Roman" w:cs="Times New Roman"/>
          <w:sz w:val="24"/>
          <w:szCs w:val="24"/>
        </w:rPr>
      </w:pPr>
      <w:r w:rsidRPr="00956B61">
        <w:rPr>
          <w:rFonts w:ascii="Times New Roman" w:hAnsi="Times New Roman" w:cs="Times New Roman"/>
          <w:b/>
          <w:sz w:val="24"/>
          <w:szCs w:val="24"/>
        </w:rPr>
        <w:t xml:space="preserve">Figure </w:t>
      </w:r>
      <w:r w:rsidR="00A928B3" w:rsidRPr="00956B61">
        <w:rPr>
          <w:rFonts w:ascii="Times New Roman" w:hAnsi="Times New Roman" w:cs="Times New Roman"/>
          <w:b/>
          <w:sz w:val="24"/>
          <w:szCs w:val="24"/>
        </w:rPr>
        <w:t>5</w:t>
      </w:r>
      <w:r w:rsidRPr="00956B61">
        <w:rPr>
          <w:rFonts w:ascii="Times New Roman" w:hAnsi="Times New Roman" w:cs="Times New Roman"/>
          <w:b/>
          <w:sz w:val="24"/>
          <w:szCs w:val="24"/>
        </w:rPr>
        <w:t>.</w:t>
      </w:r>
      <w:r w:rsidRPr="00956B61">
        <w:rPr>
          <w:rFonts w:ascii="Times New Roman" w:hAnsi="Times New Roman" w:cs="Times New Roman"/>
          <w:b/>
          <w:bCs/>
          <w:sz w:val="24"/>
          <w:szCs w:val="24"/>
        </w:rPr>
        <w:t xml:space="preserve"> </w:t>
      </w:r>
      <w:r w:rsidR="00A928B3" w:rsidRPr="00956B61">
        <w:rPr>
          <w:rFonts w:ascii="Times New Roman" w:hAnsi="Times New Roman" w:cs="Times New Roman"/>
          <w:sz w:val="24"/>
          <w:szCs w:val="24"/>
        </w:rPr>
        <w:t xml:space="preserve">A schematic that summarizes the current </w:t>
      </w:r>
      <w:r w:rsidR="00CC2695" w:rsidRPr="00956B61">
        <w:rPr>
          <w:rFonts w:ascii="Times New Roman" w:hAnsi="Times New Roman" w:cs="Times New Roman"/>
          <w:sz w:val="24"/>
          <w:szCs w:val="24"/>
        </w:rPr>
        <w:t>state of knowledge of the sigma-1 receptor related neuroprotective activities</w:t>
      </w:r>
      <w:r w:rsidR="00E109C7" w:rsidRPr="00956B61">
        <w:rPr>
          <w:rFonts w:ascii="Times New Roman" w:hAnsi="Times New Roman" w:cs="Times New Roman"/>
          <w:sz w:val="24"/>
          <w:szCs w:val="24"/>
        </w:rPr>
        <w:t>, for example</w:t>
      </w:r>
      <w:r w:rsidR="005265B7" w:rsidRPr="00956B61">
        <w:rPr>
          <w:rFonts w:ascii="Times New Roman" w:hAnsi="Times New Roman" w:cs="Times New Roman"/>
          <w:sz w:val="24"/>
          <w:szCs w:val="24"/>
        </w:rPr>
        <w:t>,</w:t>
      </w:r>
      <w:r w:rsidR="004221F6" w:rsidRPr="00956B61">
        <w:rPr>
          <w:rFonts w:ascii="Times New Roman" w:hAnsi="Times New Roman" w:cs="Times New Roman"/>
          <w:sz w:val="24"/>
          <w:szCs w:val="24"/>
        </w:rPr>
        <w:t xml:space="preserve"> as it pertains to cutamesine</w:t>
      </w:r>
      <w:r w:rsidR="00E109C7" w:rsidRPr="00956B61">
        <w:rPr>
          <w:rFonts w:ascii="Times New Roman" w:hAnsi="Times New Roman" w:cs="Times New Roman"/>
          <w:sz w:val="24"/>
          <w:szCs w:val="24"/>
        </w:rPr>
        <w:t>.</w:t>
      </w:r>
      <w:r w:rsidR="00CC2695" w:rsidRPr="00956B61">
        <w:rPr>
          <w:rFonts w:ascii="Times New Roman" w:hAnsi="Times New Roman" w:cs="Times New Roman"/>
          <w:sz w:val="24"/>
          <w:szCs w:val="24"/>
        </w:rPr>
        <w:t xml:space="preserve"> </w:t>
      </w:r>
      <w:r w:rsidR="00C1102E" w:rsidRPr="00956B61">
        <w:rPr>
          <w:rFonts w:ascii="Times New Roman" w:hAnsi="Times New Roman" w:cs="Times New Roman"/>
          <w:sz w:val="24"/>
          <w:szCs w:val="24"/>
        </w:rPr>
        <w:t>Adapted and m</w:t>
      </w:r>
      <w:r w:rsidR="00F75FF8" w:rsidRPr="00956B61">
        <w:rPr>
          <w:rFonts w:ascii="Times New Roman" w:hAnsi="Times New Roman" w:cs="Times New Roman"/>
          <w:sz w:val="24"/>
          <w:szCs w:val="24"/>
        </w:rPr>
        <w:t>odified from</w:t>
      </w:r>
      <w:r w:rsidR="00DE3289" w:rsidRPr="00956B61">
        <w:rPr>
          <w:rFonts w:ascii="Times New Roman" w:hAnsi="Times New Roman" w:cs="Times New Roman"/>
          <w:sz w:val="24"/>
          <w:szCs w:val="24"/>
        </w:rPr>
        <w:t xml:space="preserve"> </w:t>
      </w:r>
      <w:r w:rsidR="004B0FC3" w:rsidRPr="00956B61">
        <w:rPr>
          <w:rFonts w:ascii="Times New Roman" w:hAnsi="Times New Roman" w:cs="Times New Roman"/>
          <w:sz w:val="24"/>
          <w:szCs w:val="24"/>
        </w:rPr>
        <w:t>Smith</w:t>
      </w:r>
      <w:r w:rsidR="004B0FC3" w:rsidRPr="00956B61">
        <w:rPr>
          <w:rFonts w:ascii="Times New Roman" w:hAnsi="Times New Roman" w:cs="Times New Roman" w:hint="eastAsia"/>
          <w:sz w:val="24"/>
          <w:szCs w:val="24"/>
          <w:lang w:eastAsia="ja-JP"/>
        </w:rPr>
        <w:t xml:space="preserve"> et al.</w:t>
      </w:r>
      <w:r w:rsidR="004B0FC3" w:rsidRPr="00956B61">
        <w:rPr>
          <w:rFonts w:ascii="Times New Roman" w:hAnsi="Times New Roman" w:cs="Times New Roman"/>
          <w:sz w:val="24"/>
          <w:szCs w:val="24"/>
        </w:rPr>
        <w:t xml:space="preserve"> 2018</w:t>
      </w:r>
      <w:r w:rsidR="00266F02">
        <w:rPr>
          <w:rFonts w:ascii="Times New Roman" w:hAnsi="Times New Roman" w:cs="Times New Roman"/>
          <w:sz w:val="24"/>
          <w:szCs w:val="24"/>
        </w:rPr>
        <w:t>.</w:t>
      </w:r>
      <w:r w:rsidR="004B0FC3" w:rsidRPr="00956B61">
        <w:rPr>
          <w:rFonts w:ascii="Times New Roman" w:hAnsi="Times New Roman" w:cs="Times New Roman"/>
          <w:sz w:val="24"/>
          <w:szCs w:val="24"/>
        </w:rPr>
        <w:fldChar w:fldCharType="begin" w:fldLock="1"/>
      </w:r>
      <w:r w:rsidR="0080181F">
        <w:rPr>
          <w:rFonts w:ascii="Times New Roman" w:hAnsi="Times New Roman" w:cs="Times New Roman"/>
          <w:sz w:val="24"/>
          <w:szCs w:val="24"/>
        </w:rPr>
        <w:instrText>ADDIN CSL_CITATION {"citationItems":[{"id":"ITEM-1","itemData":{"DOI":"10.1016/j.preteyeres.2018.07.003","ISSN":"13509462","PMID":"30075336","abstract":"Retinal degenerative diseases are major causes of untreatable blindness worldwide and efficacious treatments for these diseases are sorely needed. A novel target for treatment of retinal disease is the transmembrane protein Sigma 1 Receptor (Sig1R). This enigmatic protein is an evolutionary isolate with no known homology to any other protein. Sig1R was originally thought to be an opioid receptor. That notion has been dispelled and more recent pharmacological and molecular studies suggest that it is a pluripotent modulator with a number of biological functions, many of which are relevant to retinal disease. This review provides an overview of the discovery of Sig1R and early pharmacologic studies that led to the cloning of the Sig1R gene and eventual elucidation of its crystal structure. Studies of Sig1R in the eye were not reported until the late 1990s, but since that time there has been increasing interest in the potential role of Sig1R as a target for retinal disease. Studies have focused on elucidating the mechanism(s) of Sig1R function in retina including calcium regulation, modulation of oxidative stress, ion channel regulation and molecular chaperone activity. Mechanistic studies have been performed in isolated retinal cells, such as Müller glial cells, microglial cells, optic nerve head astrocytes and retinal ganglion cells as well as in the intact retina. Several compelling studies have provided evidence of powerful in vivo neuroprotective effects against ganglion cell loss as well as photoreceptor cell loss. Also described are studies that have examined retinal structure/function in various models of retinal disease in which Sig1R is absent and reveal that these phenotypes are accelerated compared to retinas of animals that express Sig1R. The collective evidence from analysis of studies over the past 20 years is that Sig1R plays a key role in modulating retinal cellular stress and that it holds great promise as a target in retinal neurodegenerative disease.","author":[{"dropping-particle":"","family":"Smith","given":"Sylvia B.","non-dropping-particle":"","parse-names":false,"suffix":""},{"dropping-particle":"","family":"Wang","given":"Jing","non-dropping-particle":"","parse-names":false,"suffix":""},{"dropping-particle":"","family":"Cui","given":"Xuezhi","non-dropping-particle":"","parse-names":false,"suffix":""},{"dropping-particle":"","family":"Mysona","given":"Barbara A.","non-dropping-particle":"","parse-names":false,"suffix":""},{"dropping-particle":"","family":"Zhao","given":"Jing","non-dropping-particle":"","parse-names":false,"suffix":""},{"dropping-particle":"","family":"Bollinger","given":"Kathryn E.","non-dropping-particle":"","parse-names":false,"suffix":""}],"container-title":"Progress in Retinal and Eye Research","id":"ITEM-1","issued":{"date-parts":[["2018","11"]]},"page":"130-149","title":"Sigma 1 receptor: A novel therapeutic target in retinal disease","type":"article-journal","volume":"67"},"uris":["http://www.mendeley.com/documents/?uuid=d5aa8931-8f49-4ac3-8cd5-baedfe973dcc"]}],"mendeley":{"formattedCitation":"&lt;sup&gt;39&lt;/sup&gt;","plainTextFormattedCitation":"39","previouslyFormattedCitation":"&lt;sup&gt;39&lt;/sup&gt;"},"properties":{"noteIndex":0},"schema":"https://github.com/citation-style-language/schema/raw/master/csl-citation.json"}</w:instrText>
      </w:r>
      <w:r w:rsidR="004B0FC3" w:rsidRPr="00956B61">
        <w:rPr>
          <w:rFonts w:ascii="Times New Roman" w:hAnsi="Times New Roman" w:cs="Times New Roman"/>
          <w:sz w:val="24"/>
          <w:szCs w:val="24"/>
        </w:rPr>
        <w:fldChar w:fldCharType="separate"/>
      </w:r>
      <w:r w:rsidR="0080181F" w:rsidRPr="0080181F">
        <w:rPr>
          <w:rFonts w:ascii="Times New Roman" w:hAnsi="Times New Roman" w:cs="Times New Roman"/>
          <w:noProof/>
          <w:sz w:val="24"/>
          <w:szCs w:val="24"/>
          <w:vertAlign w:val="superscript"/>
        </w:rPr>
        <w:t>39</w:t>
      </w:r>
      <w:r w:rsidR="004B0FC3" w:rsidRPr="00956B61">
        <w:rPr>
          <w:rFonts w:ascii="Times New Roman" w:hAnsi="Times New Roman" w:cs="Times New Roman"/>
          <w:sz w:val="24"/>
          <w:szCs w:val="24"/>
        </w:rPr>
        <w:fldChar w:fldCharType="end"/>
      </w:r>
    </w:p>
    <w:p w14:paraId="1F4124A1" w14:textId="77777777" w:rsidR="00C25BC6" w:rsidRDefault="00C25BC6" w:rsidP="002D0096">
      <w:pPr>
        <w:adjustRightInd w:val="0"/>
        <w:snapToGrid w:val="0"/>
        <w:spacing w:after="0" w:line="360" w:lineRule="auto"/>
        <w:rPr>
          <w:rFonts w:ascii="Times New Roman" w:hAnsi="Times New Roman" w:cs="Times New Roman"/>
          <w:sz w:val="24"/>
          <w:szCs w:val="24"/>
        </w:rPr>
      </w:pPr>
    </w:p>
    <w:p w14:paraId="1151A216" w14:textId="77777777" w:rsidR="00C25BC6" w:rsidRPr="00956B61" w:rsidRDefault="00C25BC6" w:rsidP="002D0096">
      <w:pPr>
        <w:spacing w:line="360" w:lineRule="auto"/>
        <w:rPr>
          <w:rFonts w:ascii="Times New Roman" w:hAnsi="Times New Roman" w:cs="Times New Roman"/>
          <w:sz w:val="24"/>
          <w:szCs w:val="24"/>
        </w:rPr>
      </w:pPr>
      <w:r w:rsidRPr="000A566D">
        <w:rPr>
          <w:rFonts w:ascii="Times New Roman" w:hAnsi="Times New Roman" w:cs="Times New Roman"/>
          <w:b/>
          <w:bCs/>
          <w:sz w:val="24"/>
          <w:szCs w:val="24"/>
        </w:rPr>
        <w:t>Figure 6.</w:t>
      </w:r>
      <w:r>
        <w:rPr>
          <w:rFonts w:ascii="Times New Roman" w:hAnsi="Times New Roman" w:cs="Times New Roman"/>
          <w:sz w:val="24"/>
          <w:szCs w:val="24"/>
        </w:rPr>
        <w:t xml:space="preserve"> Chemical structures of cutamesine and older generation prototypic sigma-1 receptor agonists.</w:t>
      </w:r>
    </w:p>
    <w:p w14:paraId="70B80EF2" w14:textId="77777777" w:rsidR="00C25BC6" w:rsidRPr="00956B61" w:rsidRDefault="00C25BC6" w:rsidP="007732F4">
      <w:pPr>
        <w:adjustRightInd w:val="0"/>
        <w:snapToGrid w:val="0"/>
        <w:spacing w:after="0" w:line="480" w:lineRule="auto"/>
        <w:rPr>
          <w:rFonts w:ascii="Times New Roman" w:hAnsi="Times New Roman" w:cs="Times New Roman"/>
          <w:sz w:val="24"/>
          <w:szCs w:val="24"/>
        </w:rPr>
      </w:pPr>
    </w:p>
    <w:sectPr w:rsidR="00C25BC6" w:rsidRPr="00956B61" w:rsidSect="0064458E">
      <w:headerReference w:type="default" r:id="rId14"/>
      <w:footerReference w:type="default" r:id="rId15"/>
      <w:pgSz w:w="12240" w:h="15840"/>
      <w:pgMar w:top="1440" w:right="1440" w:bottom="1440" w:left="1440" w:header="720" w:footer="720" w:gutter="0"/>
      <w:lnNumType w:countBy="1" w:restart="continuous"/>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Takashi Ota" w:date="2025-09-30T08:22:00Z" w:initials="TO">
    <w:p w14:paraId="3EC22D5F" w14:textId="7104B09D" w:rsidR="000A4145" w:rsidRDefault="000A4145" w:rsidP="000A4145">
      <w:pPr>
        <w:pStyle w:val="CommentText"/>
      </w:pPr>
      <w:r>
        <w:rPr>
          <w:rStyle w:val="CommentReference"/>
        </w:rPr>
        <w:annotationRef/>
      </w:r>
      <w:r>
        <w:t>Shortened to &lt;250 words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C22D5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800907" w16cex:dateUtc="2025-09-29T2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C22D5F" w16cid:durableId="3B8009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BC40D" w14:textId="77777777" w:rsidR="00AA6A0D" w:rsidRDefault="00AA6A0D" w:rsidP="00C804AD">
      <w:pPr>
        <w:spacing w:after="0" w:line="240" w:lineRule="auto"/>
      </w:pPr>
      <w:r>
        <w:separator/>
      </w:r>
    </w:p>
  </w:endnote>
  <w:endnote w:type="continuationSeparator" w:id="0">
    <w:p w14:paraId="77D6B3CE" w14:textId="77777777" w:rsidR="00AA6A0D" w:rsidRDefault="00AA6A0D" w:rsidP="00C804AD">
      <w:pPr>
        <w:spacing w:after="0" w:line="240" w:lineRule="auto"/>
      </w:pPr>
      <w:r>
        <w:continuationSeparator/>
      </w:r>
    </w:p>
  </w:endnote>
  <w:endnote w:type="continuationNotice" w:id="1">
    <w:p w14:paraId="1FD84D2A" w14:textId="77777777" w:rsidR="00AA6A0D" w:rsidRDefault="00AA6A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373118"/>
      <w:docPartObj>
        <w:docPartGallery w:val="Page Numbers (Bottom of Page)"/>
        <w:docPartUnique/>
      </w:docPartObj>
    </w:sdtPr>
    <w:sdtEndPr>
      <w:rPr>
        <w:noProof/>
      </w:rPr>
    </w:sdtEndPr>
    <w:sdtContent>
      <w:p w14:paraId="2CD9F5A2" w14:textId="464D20C1" w:rsidR="00261EA0" w:rsidRDefault="00261EA0" w:rsidP="00F83B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7AD5E" w14:textId="77777777" w:rsidR="00AA6A0D" w:rsidRDefault="00AA6A0D" w:rsidP="00C804AD">
      <w:pPr>
        <w:spacing w:after="0" w:line="240" w:lineRule="auto"/>
      </w:pPr>
      <w:r>
        <w:separator/>
      </w:r>
    </w:p>
  </w:footnote>
  <w:footnote w:type="continuationSeparator" w:id="0">
    <w:p w14:paraId="622EA4EE" w14:textId="77777777" w:rsidR="00AA6A0D" w:rsidRDefault="00AA6A0D" w:rsidP="00C804AD">
      <w:pPr>
        <w:spacing w:after="0" w:line="240" w:lineRule="auto"/>
      </w:pPr>
      <w:r>
        <w:continuationSeparator/>
      </w:r>
    </w:p>
  </w:footnote>
  <w:footnote w:type="continuationNotice" w:id="1">
    <w:p w14:paraId="140E109A" w14:textId="77777777" w:rsidR="00AA6A0D" w:rsidRDefault="00AA6A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662C" w14:textId="17EDE297" w:rsidR="00C804AD" w:rsidRDefault="00170FCB" w:rsidP="00AE07AF">
    <w:pPr>
      <w:pStyle w:val="Header"/>
      <w:tabs>
        <w:tab w:val="clear" w:pos="4680"/>
        <w:tab w:val="clear" w:pos="9360"/>
        <w:tab w:val="center" w:pos="5040"/>
        <w:tab w:val="right" w:pos="10080"/>
      </w:tabs>
    </w:pPr>
    <w:r w:rsidRPr="00B77864">
      <w:rPr>
        <w:sz w:val="18"/>
        <w:szCs w:val="18"/>
      </w:rPr>
      <w:t>For</w:t>
    </w:r>
    <w:r w:rsidR="00B36EA1" w:rsidRPr="00B77864">
      <w:rPr>
        <w:sz w:val="18"/>
        <w:szCs w:val="18"/>
      </w:rPr>
      <w:t>:</w:t>
    </w:r>
    <w:r w:rsidR="009F1FD3">
      <w:rPr>
        <w:sz w:val="18"/>
        <w:szCs w:val="18"/>
      </w:rPr>
      <w:t xml:space="preserve"> </w:t>
    </w:r>
    <w:r w:rsidR="00AE07AF" w:rsidRPr="0048019F">
      <w:rPr>
        <w:sz w:val="18"/>
        <w:szCs w:val="18"/>
        <w:u w:val="single"/>
      </w:rPr>
      <w:t>JOPT</w:t>
    </w:r>
    <w:r w:rsidR="00AE07AF">
      <w:rPr>
        <w:sz w:val="18"/>
        <w:szCs w:val="18"/>
      </w:rPr>
      <w:tab/>
    </w:r>
    <w:r w:rsidR="00923E4E" w:rsidRPr="00923E4E">
      <w:rPr>
        <w:sz w:val="18"/>
        <w:szCs w:val="18"/>
        <w:lang w:eastAsia="ja-JP"/>
      </w:rPr>
      <w:t>Cutamesine-Induced RGC Protection</w:t>
    </w:r>
    <w:r w:rsidR="00AE07AF">
      <w:rPr>
        <w:sz w:val="18"/>
        <w:szCs w:val="18"/>
        <w:lang w:eastAsia="ja-JP"/>
      </w:rPr>
      <w:tab/>
    </w:r>
    <w:r w:rsidR="004C66AC">
      <w:rPr>
        <w:rFonts w:hint="eastAsia"/>
        <w:sz w:val="18"/>
        <w:szCs w:val="18"/>
        <w:lang w:eastAsia="ja-JP"/>
      </w:rPr>
      <w:t>JOP 2025-123.</w:t>
    </w:r>
    <w:r w:rsidR="00923E4E">
      <w:rPr>
        <w:rFonts w:hint="eastAsia"/>
        <w:sz w:val="18"/>
        <w:szCs w:val="18"/>
        <w:lang w:eastAsia="ja-JP"/>
      </w:rPr>
      <w:t>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FE31C4"/>
    <w:multiLevelType w:val="multilevel"/>
    <w:tmpl w:val="BF02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102785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kashi Ota">
    <w15:presenceInfo w15:providerId="AD" w15:userId="S::029496@ap.santen.com::eadc33c7-4298-4468-821e-662325ffbaf2"/>
  </w15:person>
  <w15:person w15:author="Takazumi Taniguchi">
    <w15:presenceInfo w15:providerId="AD" w15:userId="S::000885@ap.santen.com::b713bb84-ce69-44c8-9d19-acff8c4bf2eb"/>
  </w15:person>
  <w15:person w15:author="Naj Sharif">
    <w15:presenceInfo w15:providerId="AD" w15:userId="S::nsharif@nanostherapeutics.com::0a72a20d-09b5-4642-b19d-da8477bc44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bordersDoNotSurroundHeader/>
  <w:bordersDoNotSurroundFooter/>
  <w:proofState w:spelling="clean" w:grammar="clean"/>
  <w:trackRevisions/>
  <w:defaultTabStop w:val="720"/>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yMrE0NTExMzM0MTZT0lEKTi0uzszPAykwrAUADZtI7CwAAAA="/>
  </w:docVars>
  <w:rsids>
    <w:rsidRoot w:val="00A23DC1"/>
    <w:rsid w:val="00000D42"/>
    <w:rsid w:val="00001930"/>
    <w:rsid w:val="00001CBF"/>
    <w:rsid w:val="00001DA6"/>
    <w:rsid w:val="0000288D"/>
    <w:rsid w:val="00002D65"/>
    <w:rsid w:val="00004D55"/>
    <w:rsid w:val="00004F6F"/>
    <w:rsid w:val="00005A61"/>
    <w:rsid w:val="00006C9E"/>
    <w:rsid w:val="00007523"/>
    <w:rsid w:val="00007613"/>
    <w:rsid w:val="00010714"/>
    <w:rsid w:val="00011863"/>
    <w:rsid w:val="00012477"/>
    <w:rsid w:val="00013097"/>
    <w:rsid w:val="00013310"/>
    <w:rsid w:val="00013F2A"/>
    <w:rsid w:val="00014D0F"/>
    <w:rsid w:val="00016340"/>
    <w:rsid w:val="00016BC3"/>
    <w:rsid w:val="00016DBA"/>
    <w:rsid w:val="000175A9"/>
    <w:rsid w:val="00020475"/>
    <w:rsid w:val="0002069F"/>
    <w:rsid w:val="000208C1"/>
    <w:rsid w:val="00020E7E"/>
    <w:rsid w:val="00021545"/>
    <w:rsid w:val="00021CDB"/>
    <w:rsid w:val="00021E3E"/>
    <w:rsid w:val="00022F84"/>
    <w:rsid w:val="00022FAF"/>
    <w:rsid w:val="00023538"/>
    <w:rsid w:val="000238F3"/>
    <w:rsid w:val="0002448B"/>
    <w:rsid w:val="00024EF1"/>
    <w:rsid w:val="0002599A"/>
    <w:rsid w:val="000260F0"/>
    <w:rsid w:val="000267E5"/>
    <w:rsid w:val="000272C0"/>
    <w:rsid w:val="000273E7"/>
    <w:rsid w:val="00030662"/>
    <w:rsid w:val="0003088D"/>
    <w:rsid w:val="00030ADA"/>
    <w:rsid w:val="00030DEE"/>
    <w:rsid w:val="000328D4"/>
    <w:rsid w:val="00033650"/>
    <w:rsid w:val="00033CCC"/>
    <w:rsid w:val="000343C4"/>
    <w:rsid w:val="00034CC7"/>
    <w:rsid w:val="00035293"/>
    <w:rsid w:val="000355E7"/>
    <w:rsid w:val="00035F52"/>
    <w:rsid w:val="00035FD3"/>
    <w:rsid w:val="000360D8"/>
    <w:rsid w:val="000403C5"/>
    <w:rsid w:val="00040D44"/>
    <w:rsid w:val="00041CEF"/>
    <w:rsid w:val="000423F0"/>
    <w:rsid w:val="00043139"/>
    <w:rsid w:val="00043231"/>
    <w:rsid w:val="000440A3"/>
    <w:rsid w:val="00044E7B"/>
    <w:rsid w:val="00045695"/>
    <w:rsid w:val="00046AC7"/>
    <w:rsid w:val="00047C6F"/>
    <w:rsid w:val="00050D1D"/>
    <w:rsid w:val="000515F9"/>
    <w:rsid w:val="00051BDA"/>
    <w:rsid w:val="00051BE3"/>
    <w:rsid w:val="00051C25"/>
    <w:rsid w:val="00051D32"/>
    <w:rsid w:val="00051F12"/>
    <w:rsid w:val="00052545"/>
    <w:rsid w:val="0005346A"/>
    <w:rsid w:val="00054EF8"/>
    <w:rsid w:val="000558BD"/>
    <w:rsid w:val="00055FBE"/>
    <w:rsid w:val="000566A5"/>
    <w:rsid w:val="00056932"/>
    <w:rsid w:val="000576AA"/>
    <w:rsid w:val="00057E60"/>
    <w:rsid w:val="000605A9"/>
    <w:rsid w:val="00060FC1"/>
    <w:rsid w:val="000622F9"/>
    <w:rsid w:val="00062A42"/>
    <w:rsid w:val="0006375D"/>
    <w:rsid w:val="00063CE5"/>
    <w:rsid w:val="00063D7B"/>
    <w:rsid w:val="0006531A"/>
    <w:rsid w:val="000653AA"/>
    <w:rsid w:val="000656CB"/>
    <w:rsid w:val="00065BAF"/>
    <w:rsid w:val="00067D2E"/>
    <w:rsid w:val="000707B6"/>
    <w:rsid w:val="00070A0B"/>
    <w:rsid w:val="0007154A"/>
    <w:rsid w:val="00071976"/>
    <w:rsid w:val="00071B64"/>
    <w:rsid w:val="00071F92"/>
    <w:rsid w:val="000725D5"/>
    <w:rsid w:val="00072B1E"/>
    <w:rsid w:val="0007326A"/>
    <w:rsid w:val="0007403F"/>
    <w:rsid w:val="000745F4"/>
    <w:rsid w:val="00075105"/>
    <w:rsid w:val="0007615A"/>
    <w:rsid w:val="00077496"/>
    <w:rsid w:val="00080669"/>
    <w:rsid w:val="00081D78"/>
    <w:rsid w:val="00082039"/>
    <w:rsid w:val="00082286"/>
    <w:rsid w:val="00082610"/>
    <w:rsid w:val="00082634"/>
    <w:rsid w:val="00082A52"/>
    <w:rsid w:val="00082ACF"/>
    <w:rsid w:val="00082EB6"/>
    <w:rsid w:val="00083008"/>
    <w:rsid w:val="00083B2E"/>
    <w:rsid w:val="00084027"/>
    <w:rsid w:val="000843C5"/>
    <w:rsid w:val="00085413"/>
    <w:rsid w:val="00085807"/>
    <w:rsid w:val="000871FA"/>
    <w:rsid w:val="000874A4"/>
    <w:rsid w:val="0008765D"/>
    <w:rsid w:val="00090C7C"/>
    <w:rsid w:val="00091246"/>
    <w:rsid w:val="00091736"/>
    <w:rsid w:val="00092840"/>
    <w:rsid w:val="00093071"/>
    <w:rsid w:val="000934EF"/>
    <w:rsid w:val="00093C72"/>
    <w:rsid w:val="00093E76"/>
    <w:rsid w:val="00094D43"/>
    <w:rsid w:val="00095421"/>
    <w:rsid w:val="00095B5F"/>
    <w:rsid w:val="00096AEB"/>
    <w:rsid w:val="00097E32"/>
    <w:rsid w:val="000A076C"/>
    <w:rsid w:val="000A0E91"/>
    <w:rsid w:val="000A1371"/>
    <w:rsid w:val="000A2EE3"/>
    <w:rsid w:val="000A3EF3"/>
    <w:rsid w:val="000A4007"/>
    <w:rsid w:val="000A4145"/>
    <w:rsid w:val="000A48F7"/>
    <w:rsid w:val="000A5C1B"/>
    <w:rsid w:val="000A5F72"/>
    <w:rsid w:val="000A60F5"/>
    <w:rsid w:val="000A6E5A"/>
    <w:rsid w:val="000B0246"/>
    <w:rsid w:val="000B0CA0"/>
    <w:rsid w:val="000B13E1"/>
    <w:rsid w:val="000B1508"/>
    <w:rsid w:val="000B15A0"/>
    <w:rsid w:val="000B1C48"/>
    <w:rsid w:val="000B2769"/>
    <w:rsid w:val="000B293D"/>
    <w:rsid w:val="000B3A9D"/>
    <w:rsid w:val="000B4881"/>
    <w:rsid w:val="000B5873"/>
    <w:rsid w:val="000B6189"/>
    <w:rsid w:val="000B6BC4"/>
    <w:rsid w:val="000C037E"/>
    <w:rsid w:val="000C1CFB"/>
    <w:rsid w:val="000C40E7"/>
    <w:rsid w:val="000C4425"/>
    <w:rsid w:val="000C4AE9"/>
    <w:rsid w:val="000C4F87"/>
    <w:rsid w:val="000C5697"/>
    <w:rsid w:val="000C5888"/>
    <w:rsid w:val="000C67F2"/>
    <w:rsid w:val="000C68E8"/>
    <w:rsid w:val="000C6DC4"/>
    <w:rsid w:val="000C6FCF"/>
    <w:rsid w:val="000C7BB2"/>
    <w:rsid w:val="000C7DA9"/>
    <w:rsid w:val="000C7E12"/>
    <w:rsid w:val="000D2D7F"/>
    <w:rsid w:val="000D2EC3"/>
    <w:rsid w:val="000D3470"/>
    <w:rsid w:val="000D3B36"/>
    <w:rsid w:val="000D4315"/>
    <w:rsid w:val="000D5648"/>
    <w:rsid w:val="000D5CB4"/>
    <w:rsid w:val="000D7497"/>
    <w:rsid w:val="000D7FF8"/>
    <w:rsid w:val="000E09E7"/>
    <w:rsid w:val="000E0E7A"/>
    <w:rsid w:val="000E1A75"/>
    <w:rsid w:val="000E1BAD"/>
    <w:rsid w:val="000E2112"/>
    <w:rsid w:val="000E3E09"/>
    <w:rsid w:val="000E58E3"/>
    <w:rsid w:val="000E6B05"/>
    <w:rsid w:val="000E7990"/>
    <w:rsid w:val="000E7ACE"/>
    <w:rsid w:val="000E7D24"/>
    <w:rsid w:val="000E7FD2"/>
    <w:rsid w:val="000F08A4"/>
    <w:rsid w:val="000F15F1"/>
    <w:rsid w:val="000F35BD"/>
    <w:rsid w:val="000F41D9"/>
    <w:rsid w:val="000F521E"/>
    <w:rsid w:val="000F5E83"/>
    <w:rsid w:val="000F5F17"/>
    <w:rsid w:val="000F66C8"/>
    <w:rsid w:val="000F674A"/>
    <w:rsid w:val="000F78FB"/>
    <w:rsid w:val="000F7C66"/>
    <w:rsid w:val="00100171"/>
    <w:rsid w:val="001009DC"/>
    <w:rsid w:val="001017F8"/>
    <w:rsid w:val="00101833"/>
    <w:rsid w:val="00102356"/>
    <w:rsid w:val="001023C5"/>
    <w:rsid w:val="00102E4E"/>
    <w:rsid w:val="0010385C"/>
    <w:rsid w:val="00103863"/>
    <w:rsid w:val="0010420A"/>
    <w:rsid w:val="001056CC"/>
    <w:rsid w:val="001066F2"/>
    <w:rsid w:val="00106B62"/>
    <w:rsid w:val="00106DEC"/>
    <w:rsid w:val="00106EEB"/>
    <w:rsid w:val="001112FB"/>
    <w:rsid w:val="001119FA"/>
    <w:rsid w:val="00111B44"/>
    <w:rsid w:val="00112E36"/>
    <w:rsid w:val="0011349F"/>
    <w:rsid w:val="001138DA"/>
    <w:rsid w:val="00113C5C"/>
    <w:rsid w:val="00114385"/>
    <w:rsid w:val="00114525"/>
    <w:rsid w:val="00114FC9"/>
    <w:rsid w:val="00115466"/>
    <w:rsid w:val="0011590B"/>
    <w:rsid w:val="0011691C"/>
    <w:rsid w:val="00116A9A"/>
    <w:rsid w:val="00116B8E"/>
    <w:rsid w:val="0011730B"/>
    <w:rsid w:val="001174E8"/>
    <w:rsid w:val="00117B3E"/>
    <w:rsid w:val="00120305"/>
    <w:rsid w:val="001205DB"/>
    <w:rsid w:val="001216A0"/>
    <w:rsid w:val="00123354"/>
    <w:rsid w:val="00123398"/>
    <w:rsid w:val="00123AF0"/>
    <w:rsid w:val="0012524B"/>
    <w:rsid w:val="001257FA"/>
    <w:rsid w:val="00125CB3"/>
    <w:rsid w:val="00126D3B"/>
    <w:rsid w:val="00126F2C"/>
    <w:rsid w:val="00126FDD"/>
    <w:rsid w:val="00127BA7"/>
    <w:rsid w:val="00127C63"/>
    <w:rsid w:val="00130A5A"/>
    <w:rsid w:val="00131687"/>
    <w:rsid w:val="00131D77"/>
    <w:rsid w:val="00132284"/>
    <w:rsid w:val="00132315"/>
    <w:rsid w:val="00132452"/>
    <w:rsid w:val="00133BB2"/>
    <w:rsid w:val="00134436"/>
    <w:rsid w:val="0013598E"/>
    <w:rsid w:val="001360BB"/>
    <w:rsid w:val="00136717"/>
    <w:rsid w:val="0013738E"/>
    <w:rsid w:val="00137439"/>
    <w:rsid w:val="001375A4"/>
    <w:rsid w:val="00137D5E"/>
    <w:rsid w:val="00140143"/>
    <w:rsid w:val="00140A1E"/>
    <w:rsid w:val="0014102C"/>
    <w:rsid w:val="00141485"/>
    <w:rsid w:val="0014161D"/>
    <w:rsid w:val="001428BF"/>
    <w:rsid w:val="001445B1"/>
    <w:rsid w:val="001447D6"/>
    <w:rsid w:val="001453CA"/>
    <w:rsid w:val="00145E19"/>
    <w:rsid w:val="0014705F"/>
    <w:rsid w:val="001470DE"/>
    <w:rsid w:val="00147173"/>
    <w:rsid w:val="0014746D"/>
    <w:rsid w:val="0014786B"/>
    <w:rsid w:val="00147909"/>
    <w:rsid w:val="00147FC0"/>
    <w:rsid w:val="001501A1"/>
    <w:rsid w:val="00150894"/>
    <w:rsid w:val="00150A17"/>
    <w:rsid w:val="00150CAA"/>
    <w:rsid w:val="001515D7"/>
    <w:rsid w:val="001518CA"/>
    <w:rsid w:val="00151E49"/>
    <w:rsid w:val="001522CE"/>
    <w:rsid w:val="001525A0"/>
    <w:rsid w:val="001525AE"/>
    <w:rsid w:val="0015268E"/>
    <w:rsid w:val="00152EBE"/>
    <w:rsid w:val="00152F7D"/>
    <w:rsid w:val="001530DA"/>
    <w:rsid w:val="00153911"/>
    <w:rsid w:val="00153AC2"/>
    <w:rsid w:val="00153C53"/>
    <w:rsid w:val="00154394"/>
    <w:rsid w:val="00154511"/>
    <w:rsid w:val="00154730"/>
    <w:rsid w:val="00154843"/>
    <w:rsid w:val="001563D2"/>
    <w:rsid w:val="00157559"/>
    <w:rsid w:val="0015777B"/>
    <w:rsid w:val="00160727"/>
    <w:rsid w:val="00160953"/>
    <w:rsid w:val="00160B19"/>
    <w:rsid w:val="00161C37"/>
    <w:rsid w:val="00161EB3"/>
    <w:rsid w:val="00161F1C"/>
    <w:rsid w:val="0016210C"/>
    <w:rsid w:val="0016215A"/>
    <w:rsid w:val="00163172"/>
    <w:rsid w:val="00163654"/>
    <w:rsid w:val="00163DB0"/>
    <w:rsid w:val="00164489"/>
    <w:rsid w:val="00164554"/>
    <w:rsid w:val="00164DA6"/>
    <w:rsid w:val="00165967"/>
    <w:rsid w:val="001673C2"/>
    <w:rsid w:val="001677DE"/>
    <w:rsid w:val="00170398"/>
    <w:rsid w:val="00170F4D"/>
    <w:rsid w:val="00170FCB"/>
    <w:rsid w:val="00171520"/>
    <w:rsid w:val="001727FD"/>
    <w:rsid w:val="001730E2"/>
    <w:rsid w:val="001736D3"/>
    <w:rsid w:val="00173870"/>
    <w:rsid w:val="00173CE5"/>
    <w:rsid w:val="00173ED6"/>
    <w:rsid w:val="00175782"/>
    <w:rsid w:val="001759BF"/>
    <w:rsid w:val="00177711"/>
    <w:rsid w:val="00177DB9"/>
    <w:rsid w:val="00180D0C"/>
    <w:rsid w:val="0018190B"/>
    <w:rsid w:val="0018355F"/>
    <w:rsid w:val="001835DC"/>
    <w:rsid w:val="0018624C"/>
    <w:rsid w:val="0018661E"/>
    <w:rsid w:val="001877D4"/>
    <w:rsid w:val="00187854"/>
    <w:rsid w:val="00187C73"/>
    <w:rsid w:val="00187F3A"/>
    <w:rsid w:val="00190BD7"/>
    <w:rsid w:val="00191FA8"/>
    <w:rsid w:val="00192415"/>
    <w:rsid w:val="00192A33"/>
    <w:rsid w:val="0019365F"/>
    <w:rsid w:val="00195C2C"/>
    <w:rsid w:val="00195E8D"/>
    <w:rsid w:val="001969CC"/>
    <w:rsid w:val="00196A34"/>
    <w:rsid w:val="001975DD"/>
    <w:rsid w:val="00197E07"/>
    <w:rsid w:val="001A0231"/>
    <w:rsid w:val="001A02FD"/>
    <w:rsid w:val="001A045A"/>
    <w:rsid w:val="001A0B36"/>
    <w:rsid w:val="001A0FE1"/>
    <w:rsid w:val="001A26F3"/>
    <w:rsid w:val="001A3C24"/>
    <w:rsid w:val="001A4355"/>
    <w:rsid w:val="001A46D5"/>
    <w:rsid w:val="001A4BF1"/>
    <w:rsid w:val="001A5F5A"/>
    <w:rsid w:val="001A6003"/>
    <w:rsid w:val="001A6392"/>
    <w:rsid w:val="001A703B"/>
    <w:rsid w:val="001A72BC"/>
    <w:rsid w:val="001A753D"/>
    <w:rsid w:val="001B0135"/>
    <w:rsid w:val="001B0367"/>
    <w:rsid w:val="001B06F5"/>
    <w:rsid w:val="001B1F1C"/>
    <w:rsid w:val="001B2CFA"/>
    <w:rsid w:val="001B325B"/>
    <w:rsid w:val="001B32DC"/>
    <w:rsid w:val="001B39B5"/>
    <w:rsid w:val="001B4F86"/>
    <w:rsid w:val="001B5574"/>
    <w:rsid w:val="001B5999"/>
    <w:rsid w:val="001B5BFD"/>
    <w:rsid w:val="001B5C5F"/>
    <w:rsid w:val="001B6FDB"/>
    <w:rsid w:val="001B746E"/>
    <w:rsid w:val="001B779C"/>
    <w:rsid w:val="001C08AF"/>
    <w:rsid w:val="001C1261"/>
    <w:rsid w:val="001C21C9"/>
    <w:rsid w:val="001C265D"/>
    <w:rsid w:val="001C2C3A"/>
    <w:rsid w:val="001C3294"/>
    <w:rsid w:val="001C32B7"/>
    <w:rsid w:val="001C3FBE"/>
    <w:rsid w:val="001C3FCC"/>
    <w:rsid w:val="001C6BE1"/>
    <w:rsid w:val="001C711A"/>
    <w:rsid w:val="001C7AE8"/>
    <w:rsid w:val="001D0AD9"/>
    <w:rsid w:val="001D1DEF"/>
    <w:rsid w:val="001D2216"/>
    <w:rsid w:val="001D4D83"/>
    <w:rsid w:val="001D6531"/>
    <w:rsid w:val="001D7055"/>
    <w:rsid w:val="001D795D"/>
    <w:rsid w:val="001E03C5"/>
    <w:rsid w:val="001E085F"/>
    <w:rsid w:val="001E14E7"/>
    <w:rsid w:val="001E1D0C"/>
    <w:rsid w:val="001E1DFD"/>
    <w:rsid w:val="001E32C4"/>
    <w:rsid w:val="001E3635"/>
    <w:rsid w:val="001E367D"/>
    <w:rsid w:val="001E37E2"/>
    <w:rsid w:val="001E3E07"/>
    <w:rsid w:val="001E3F8B"/>
    <w:rsid w:val="001E3FA6"/>
    <w:rsid w:val="001E420B"/>
    <w:rsid w:val="001E4500"/>
    <w:rsid w:val="001E66A8"/>
    <w:rsid w:val="001E69E8"/>
    <w:rsid w:val="001E6CFE"/>
    <w:rsid w:val="001E7D84"/>
    <w:rsid w:val="001F1C2B"/>
    <w:rsid w:val="001F1D9C"/>
    <w:rsid w:val="001F23E3"/>
    <w:rsid w:val="001F2766"/>
    <w:rsid w:val="001F2B42"/>
    <w:rsid w:val="001F2E80"/>
    <w:rsid w:val="001F31A1"/>
    <w:rsid w:val="001F375F"/>
    <w:rsid w:val="001F404D"/>
    <w:rsid w:val="001F4346"/>
    <w:rsid w:val="001F4854"/>
    <w:rsid w:val="001F48A6"/>
    <w:rsid w:val="001F49CD"/>
    <w:rsid w:val="001F522A"/>
    <w:rsid w:val="001F621B"/>
    <w:rsid w:val="001F7442"/>
    <w:rsid w:val="001F7C0D"/>
    <w:rsid w:val="002002B2"/>
    <w:rsid w:val="00200FFE"/>
    <w:rsid w:val="00201A95"/>
    <w:rsid w:val="00201D9F"/>
    <w:rsid w:val="002025E3"/>
    <w:rsid w:val="00202C12"/>
    <w:rsid w:val="00203AB1"/>
    <w:rsid w:val="002055F5"/>
    <w:rsid w:val="00205C9F"/>
    <w:rsid w:val="0021013B"/>
    <w:rsid w:val="002101B8"/>
    <w:rsid w:val="00211669"/>
    <w:rsid w:val="0021191D"/>
    <w:rsid w:val="00212F21"/>
    <w:rsid w:val="002135A4"/>
    <w:rsid w:val="0021383C"/>
    <w:rsid w:val="00214D41"/>
    <w:rsid w:val="00215DD4"/>
    <w:rsid w:val="00216C4D"/>
    <w:rsid w:val="00216FE5"/>
    <w:rsid w:val="002176BF"/>
    <w:rsid w:val="00221757"/>
    <w:rsid w:val="002239B1"/>
    <w:rsid w:val="00223A8D"/>
    <w:rsid w:val="00224E7C"/>
    <w:rsid w:val="002265A5"/>
    <w:rsid w:val="00227962"/>
    <w:rsid w:val="00230891"/>
    <w:rsid w:val="00231A04"/>
    <w:rsid w:val="00232012"/>
    <w:rsid w:val="00233033"/>
    <w:rsid w:val="00233758"/>
    <w:rsid w:val="002345CB"/>
    <w:rsid w:val="00234A2D"/>
    <w:rsid w:val="00234F69"/>
    <w:rsid w:val="00235981"/>
    <w:rsid w:val="0023616B"/>
    <w:rsid w:val="002365FF"/>
    <w:rsid w:val="002369B2"/>
    <w:rsid w:val="00236ABF"/>
    <w:rsid w:val="0023773A"/>
    <w:rsid w:val="002377EC"/>
    <w:rsid w:val="002412F8"/>
    <w:rsid w:val="00241B0C"/>
    <w:rsid w:val="00242051"/>
    <w:rsid w:val="002434BF"/>
    <w:rsid w:val="0024449C"/>
    <w:rsid w:val="00244D1E"/>
    <w:rsid w:val="00244F14"/>
    <w:rsid w:val="002453B5"/>
    <w:rsid w:val="002465FD"/>
    <w:rsid w:val="00247EE5"/>
    <w:rsid w:val="002503A5"/>
    <w:rsid w:val="00250666"/>
    <w:rsid w:val="00250900"/>
    <w:rsid w:val="00250978"/>
    <w:rsid w:val="00251477"/>
    <w:rsid w:val="002523A4"/>
    <w:rsid w:val="0025267E"/>
    <w:rsid w:val="00252AEA"/>
    <w:rsid w:val="00252B01"/>
    <w:rsid w:val="00253E7F"/>
    <w:rsid w:val="00254591"/>
    <w:rsid w:val="002551EF"/>
    <w:rsid w:val="00255243"/>
    <w:rsid w:val="0025535A"/>
    <w:rsid w:val="00256235"/>
    <w:rsid w:val="00256627"/>
    <w:rsid w:val="00256E5B"/>
    <w:rsid w:val="00257853"/>
    <w:rsid w:val="00257B30"/>
    <w:rsid w:val="00257F03"/>
    <w:rsid w:val="00260233"/>
    <w:rsid w:val="00260AF7"/>
    <w:rsid w:val="0026139E"/>
    <w:rsid w:val="0026193D"/>
    <w:rsid w:val="00261EA0"/>
    <w:rsid w:val="00263BFC"/>
    <w:rsid w:val="00264094"/>
    <w:rsid w:val="00264445"/>
    <w:rsid w:val="00264A7D"/>
    <w:rsid w:val="00266139"/>
    <w:rsid w:val="002663AC"/>
    <w:rsid w:val="002668E7"/>
    <w:rsid w:val="00266A06"/>
    <w:rsid w:val="00266B9A"/>
    <w:rsid w:val="00266F02"/>
    <w:rsid w:val="0026765D"/>
    <w:rsid w:val="00267BC4"/>
    <w:rsid w:val="002702BE"/>
    <w:rsid w:val="0027038D"/>
    <w:rsid w:val="002710B8"/>
    <w:rsid w:val="00272B29"/>
    <w:rsid w:val="00272DA2"/>
    <w:rsid w:val="00274C24"/>
    <w:rsid w:val="00274DCC"/>
    <w:rsid w:val="00274E18"/>
    <w:rsid w:val="00274FD3"/>
    <w:rsid w:val="0027530C"/>
    <w:rsid w:val="00276130"/>
    <w:rsid w:val="00276AE3"/>
    <w:rsid w:val="00276CCB"/>
    <w:rsid w:val="00276EA1"/>
    <w:rsid w:val="00276F34"/>
    <w:rsid w:val="0027723B"/>
    <w:rsid w:val="00277280"/>
    <w:rsid w:val="002776C5"/>
    <w:rsid w:val="00277BF4"/>
    <w:rsid w:val="00280062"/>
    <w:rsid w:val="002813BB"/>
    <w:rsid w:val="00283500"/>
    <w:rsid w:val="00283CBD"/>
    <w:rsid w:val="00283E5E"/>
    <w:rsid w:val="00283E72"/>
    <w:rsid w:val="00283EEA"/>
    <w:rsid w:val="0028422C"/>
    <w:rsid w:val="00284E07"/>
    <w:rsid w:val="002864B1"/>
    <w:rsid w:val="00290484"/>
    <w:rsid w:val="00290709"/>
    <w:rsid w:val="002915E7"/>
    <w:rsid w:val="002927C2"/>
    <w:rsid w:val="0029299D"/>
    <w:rsid w:val="002931B5"/>
    <w:rsid w:val="0029445C"/>
    <w:rsid w:val="00294A77"/>
    <w:rsid w:val="00294CDD"/>
    <w:rsid w:val="00295D19"/>
    <w:rsid w:val="00295DE8"/>
    <w:rsid w:val="00296069"/>
    <w:rsid w:val="00297062"/>
    <w:rsid w:val="002978C9"/>
    <w:rsid w:val="002A004B"/>
    <w:rsid w:val="002A2865"/>
    <w:rsid w:val="002A322E"/>
    <w:rsid w:val="002A50DA"/>
    <w:rsid w:val="002A5FB1"/>
    <w:rsid w:val="002A66A9"/>
    <w:rsid w:val="002A66B7"/>
    <w:rsid w:val="002A68EF"/>
    <w:rsid w:val="002A690E"/>
    <w:rsid w:val="002A6A02"/>
    <w:rsid w:val="002A6F82"/>
    <w:rsid w:val="002A7AC9"/>
    <w:rsid w:val="002A7C64"/>
    <w:rsid w:val="002B132B"/>
    <w:rsid w:val="002B1ABF"/>
    <w:rsid w:val="002B1B62"/>
    <w:rsid w:val="002B2379"/>
    <w:rsid w:val="002B2384"/>
    <w:rsid w:val="002B2970"/>
    <w:rsid w:val="002B3700"/>
    <w:rsid w:val="002B3C1B"/>
    <w:rsid w:val="002B5132"/>
    <w:rsid w:val="002B5906"/>
    <w:rsid w:val="002B5B0C"/>
    <w:rsid w:val="002B60E3"/>
    <w:rsid w:val="002B61A8"/>
    <w:rsid w:val="002B64C0"/>
    <w:rsid w:val="002B65BF"/>
    <w:rsid w:val="002B68D3"/>
    <w:rsid w:val="002B6BD7"/>
    <w:rsid w:val="002B7373"/>
    <w:rsid w:val="002B79A0"/>
    <w:rsid w:val="002B7C04"/>
    <w:rsid w:val="002C0D8A"/>
    <w:rsid w:val="002C0E7D"/>
    <w:rsid w:val="002C41D8"/>
    <w:rsid w:val="002C433A"/>
    <w:rsid w:val="002C436F"/>
    <w:rsid w:val="002C46DC"/>
    <w:rsid w:val="002C4D90"/>
    <w:rsid w:val="002C515F"/>
    <w:rsid w:val="002C5675"/>
    <w:rsid w:val="002C65A7"/>
    <w:rsid w:val="002C6ADA"/>
    <w:rsid w:val="002C718A"/>
    <w:rsid w:val="002C7205"/>
    <w:rsid w:val="002D0096"/>
    <w:rsid w:val="002D048B"/>
    <w:rsid w:val="002D128A"/>
    <w:rsid w:val="002D2894"/>
    <w:rsid w:val="002D3910"/>
    <w:rsid w:val="002D3927"/>
    <w:rsid w:val="002D3A27"/>
    <w:rsid w:val="002D538C"/>
    <w:rsid w:val="002D7419"/>
    <w:rsid w:val="002D792C"/>
    <w:rsid w:val="002E01C0"/>
    <w:rsid w:val="002E03EA"/>
    <w:rsid w:val="002E0B96"/>
    <w:rsid w:val="002E27FB"/>
    <w:rsid w:val="002E3118"/>
    <w:rsid w:val="002E381F"/>
    <w:rsid w:val="002E3890"/>
    <w:rsid w:val="002E4CA5"/>
    <w:rsid w:val="002E559B"/>
    <w:rsid w:val="002E5A97"/>
    <w:rsid w:val="002E5AD1"/>
    <w:rsid w:val="002E5CD7"/>
    <w:rsid w:val="002E6487"/>
    <w:rsid w:val="002E66A7"/>
    <w:rsid w:val="002E6951"/>
    <w:rsid w:val="002E7570"/>
    <w:rsid w:val="002F0C61"/>
    <w:rsid w:val="002F1833"/>
    <w:rsid w:val="002F1895"/>
    <w:rsid w:val="002F27CF"/>
    <w:rsid w:val="002F357E"/>
    <w:rsid w:val="002F371F"/>
    <w:rsid w:val="002F3B6D"/>
    <w:rsid w:val="002F3F99"/>
    <w:rsid w:val="002F43CD"/>
    <w:rsid w:val="002F4E59"/>
    <w:rsid w:val="002F51C2"/>
    <w:rsid w:val="002F546A"/>
    <w:rsid w:val="002F69B2"/>
    <w:rsid w:val="002F79F2"/>
    <w:rsid w:val="00300253"/>
    <w:rsid w:val="00300685"/>
    <w:rsid w:val="00300A04"/>
    <w:rsid w:val="00300BC8"/>
    <w:rsid w:val="00300D0A"/>
    <w:rsid w:val="00302421"/>
    <w:rsid w:val="00302CE7"/>
    <w:rsid w:val="00302DD0"/>
    <w:rsid w:val="0030355A"/>
    <w:rsid w:val="00303E06"/>
    <w:rsid w:val="0030696B"/>
    <w:rsid w:val="00306A09"/>
    <w:rsid w:val="00306F95"/>
    <w:rsid w:val="0030788C"/>
    <w:rsid w:val="00307ED5"/>
    <w:rsid w:val="003107D2"/>
    <w:rsid w:val="00312107"/>
    <w:rsid w:val="0031259B"/>
    <w:rsid w:val="00312727"/>
    <w:rsid w:val="003129E6"/>
    <w:rsid w:val="00313EB7"/>
    <w:rsid w:val="003146E9"/>
    <w:rsid w:val="00315106"/>
    <w:rsid w:val="0031588E"/>
    <w:rsid w:val="00316181"/>
    <w:rsid w:val="00316A14"/>
    <w:rsid w:val="00317047"/>
    <w:rsid w:val="00321CB4"/>
    <w:rsid w:val="003222BA"/>
    <w:rsid w:val="00322574"/>
    <w:rsid w:val="00323C22"/>
    <w:rsid w:val="003240CD"/>
    <w:rsid w:val="00324C65"/>
    <w:rsid w:val="00325034"/>
    <w:rsid w:val="00326060"/>
    <w:rsid w:val="00326062"/>
    <w:rsid w:val="00326865"/>
    <w:rsid w:val="003272C3"/>
    <w:rsid w:val="0032745B"/>
    <w:rsid w:val="00330082"/>
    <w:rsid w:val="003304AF"/>
    <w:rsid w:val="00331F73"/>
    <w:rsid w:val="00332331"/>
    <w:rsid w:val="0033297D"/>
    <w:rsid w:val="00332E87"/>
    <w:rsid w:val="0033406E"/>
    <w:rsid w:val="0033407C"/>
    <w:rsid w:val="00334BAA"/>
    <w:rsid w:val="00336034"/>
    <w:rsid w:val="0033625E"/>
    <w:rsid w:val="00336DAD"/>
    <w:rsid w:val="00337064"/>
    <w:rsid w:val="00337358"/>
    <w:rsid w:val="00337D2D"/>
    <w:rsid w:val="00340B7C"/>
    <w:rsid w:val="00341D4B"/>
    <w:rsid w:val="0034231A"/>
    <w:rsid w:val="00345577"/>
    <w:rsid w:val="00346025"/>
    <w:rsid w:val="00346181"/>
    <w:rsid w:val="00346DA4"/>
    <w:rsid w:val="003472B6"/>
    <w:rsid w:val="00347573"/>
    <w:rsid w:val="003476DD"/>
    <w:rsid w:val="00350580"/>
    <w:rsid w:val="00350AF2"/>
    <w:rsid w:val="00352AF9"/>
    <w:rsid w:val="00352FF8"/>
    <w:rsid w:val="003534BC"/>
    <w:rsid w:val="003547C0"/>
    <w:rsid w:val="00354983"/>
    <w:rsid w:val="003549AB"/>
    <w:rsid w:val="003549F0"/>
    <w:rsid w:val="00356014"/>
    <w:rsid w:val="00356D35"/>
    <w:rsid w:val="00357255"/>
    <w:rsid w:val="003572B6"/>
    <w:rsid w:val="0035764F"/>
    <w:rsid w:val="0036030E"/>
    <w:rsid w:val="0036042F"/>
    <w:rsid w:val="003605C0"/>
    <w:rsid w:val="0036063C"/>
    <w:rsid w:val="00360B48"/>
    <w:rsid w:val="00361976"/>
    <w:rsid w:val="00361DE1"/>
    <w:rsid w:val="00362098"/>
    <w:rsid w:val="003621EA"/>
    <w:rsid w:val="00362924"/>
    <w:rsid w:val="003649C7"/>
    <w:rsid w:val="00364E57"/>
    <w:rsid w:val="00365AAC"/>
    <w:rsid w:val="00365F65"/>
    <w:rsid w:val="003669C9"/>
    <w:rsid w:val="003671B1"/>
    <w:rsid w:val="003673D0"/>
    <w:rsid w:val="003673DC"/>
    <w:rsid w:val="0036742F"/>
    <w:rsid w:val="00367F75"/>
    <w:rsid w:val="00367FC9"/>
    <w:rsid w:val="00370054"/>
    <w:rsid w:val="003700A5"/>
    <w:rsid w:val="00370AD0"/>
    <w:rsid w:val="0037117C"/>
    <w:rsid w:val="00371BD8"/>
    <w:rsid w:val="00371C73"/>
    <w:rsid w:val="003720B8"/>
    <w:rsid w:val="0037538F"/>
    <w:rsid w:val="003753D2"/>
    <w:rsid w:val="00375505"/>
    <w:rsid w:val="003756A6"/>
    <w:rsid w:val="00375DCD"/>
    <w:rsid w:val="003766E6"/>
    <w:rsid w:val="00376C91"/>
    <w:rsid w:val="00376E8E"/>
    <w:rsid w:val="003804CE"/>
    <w:rsid w:val="00380E90"/>
    <w:rsid w:val="003816FA"/>
    <w:rsid w:val="00381C21"/>
    <w:rsid w:val="00381C85"/>
    <w:rsid w:val="00383AFA"/>
    <w:rsid w:val="00383CFA"/>
    <w:rsid w:val="003841D6"/>
    <w:rsid w:val="0038432A"/>
    <w:rsid w:val="0038470C"/>
    <w:rsid w:val="00384845"/>
    <w:rsid w:val="003850C8"/>
    <w:rsid w:val="00386157"/>
    <w:rsid w:val="0038668F"/>
    <w:rsid w:val="00386BFB"/>
    <w:rsid w:val="00387883"/>
    <w:rsid w:val="00387DFF"/>
    <w:rsid w:val="00390B14"/>
    <w:rsid w:val="00390B9E"/>
    <w:rsid w:val="00390FFF"/>
    <w:rsid w:val="0039238F"/>
    <w:rsid w:val="00392923"/>
    <w:rsid w:val="00392D22"/>
    <w:rsid w:val="00393DBE"/>
    <w:rsid w:val="00394A79"/>
    <w:rsid w:val="0039511A"/>
    <w:rsid w:val="00395F6F"/>
    <w:rsid w:val="0039647B"/>
    <w:rsid w:val="00396C27"/>
    <w:rsid w:val="00396EFD"/>
    <w:rsid w:val="00397366"/>
    <w:rsid w:val="003A0B99"/>
    <w:rsid w:val="003A0BB1"/>
    <w:rsid w:val="003A18E6"/>
    <w:rsid w:val="003A2851"/>
    <w:rsid w:val="003A29D9"/>
    <w:rsid w:val="003A29DA"/>
    <w:rsid w:val="003A35D6"/>
    <w:rsid w:val="003A36DA"/>
    <w:rsid w:val="003A3C49"/>
    <w:rsid w:val="003A52FB"/>
    <w:rsid w:val="003A53BB"/>
    <w:rsid w:val="003A66EE"/>
    <w:rsid w:val="003A737E"/>
    <w:rsid w:val="003A75F2"/>
    <w:rsid w:val="003A7FC0"/>
    <w:rsid w:val="003B1637"/>
    <w:rsid w:val="003B1FFE"/>
    <w:rsid w:val="003B2291"/>
    <w:rsid w:val="003B27FC"/>
    <w:rsid w:val="003B3476"/>
    <w:rsid w:val="003B4AFD"/>
    <w:rsid w:val="003B51D7"/>
    <w:rsid w:val="003B55BA"/>
    <w:rsid w:val="003B6680"/>
    <w:rsid w:val="003B780D"/>
    <w:rsid w:val="003C21F9"/>
    <w:rsid w:val="003C3639"/>
    <w:rsid w:val="003C3E4E"/>
    <w:rsid w:val="003C4838"/>
    <w:rsid w:val="003C495A"/>
    <w:rsid w:val="003C4C44"/>
    <w:rsid w:val="003C4DD3"/>
    <w:rsid w:val="003C4EC9"/>
    <w:rsid w:val="003D131F"/>
    <w:rsid w:val="003D1B1D"/>
    <w:rsid w:val="003D2096"/>
    <w:rsid w:val="003D2F13"/>
    <w:rsid w:val="003D361E"/>
    <w:rsid w:val="003D3710"/>
    <w:rsid w:val="003D39E1"/>
    <w:rsid w:val="003D491A"/>
    <w:rsid w:val="003D4F19"/>
    <w:rsid w:val="003D54AF"/>
    <w:rsid w:val="003D58EC"/>
    <w:rsid w:val="003D628F"/>
    <w:rsid w:val="003D6DFB"/>
    <w:rsid w:val="003D713B"/>
    <w:rsid w:val="003D78D7"/>
    <w:rsid w:val="003E0054"/>
    <w:rsid w:val="003E012D"/>
    <w:rsid w:val="003E0C44"/>
    <w:rsid w:val="003E12B6"/>
    <w:rsid w:val="003E15F3"/>
    <w:rsid w:val="003E27FC"/>
    <w:rsid w:val="003E2DF3"/>
    <w:rsid w:val="003E3E18"/>
    <w:rsid w:val="003E4047"/>
    <w:rsid w:val="003E511A"/>
    <w:rsid w:val="003E5BBD"/>
    <w:rsid w:val="003E6374"/>
    <w:rsid w:val="003E6BBE"/>
    <w:rsid w:val="003F0417"/>
    <w:rsid w:val="003F09BC"/>
    <w:rsid w:val="003F1393"/>
    <w:rsid w:val="003F199C"/>
    <w:rsid w:val="003F2913"/>
    <w:rsid w:val="003F2C85"/>
    <w:rsid w:val="003F35C6"/>
    <w:rsid w:val="003F383B"/>
    <w:rsid w:val="003F4133"/>
    <w:rsid w:val="003F416A"/>
    <w:rsid w:val="003F45E3"/>
    <w:rsid w:val="003F5B85"/>
    <w:rsid w:val="003F7FCC"/>
    <w:rsid w:val="0040035B"/>
    <w:rsid w:val="00401D31"/>
    <w:rsid w:val="004033D0"/>
    <w:rsid w:val="00403530"/>
    <w:rsid w:val="00403821"/>
    <w:rsid w:val="00404B54"/>
    <w:rsid w:val="00404F08"/>
    <w:rsid w:val="004051BB"/>
    <w:rsid w:val="00405B8D"/>
    <w:rsid w:val="004070FD"/>
    <w:rsid w:val="0041051F"/>
    <w:rsid w:val="004136DC"/>
    <w:rsid w:val="004139C7"/>
    <w:rsid w:val="00413A52"/>
    <w:rsid w:val="00414C15"/>
    <w:rsid w:val="00414E30"/>
    <w:rsid w:val="00420174"/>
    <w:rsid w:val="00421286"/>
    <w:rsid w:val="00421711"/>
    <w:rsid w:val="004221F6"/>
    <w:rsid w:val="00423663"/>
    <w:rsid w:val="00423694"/>
    <w:rsid w:val="00424001"/>
    <w:rsid w:val="00424CAC"/>
    <w:rsid w:val="00426704"/>
    <w:rsid w:val="00427235"/>
    <w:rsid w:val="00427416"/>
    <w:rsid w:val="00427EC7"/>
    <w:rsid w:val="0043289A"/>
    <w:rsid w:val="0043376B"/>
    <w:rsid w:val="00433C24"/>
    <w:rsid w:val="00434080"/>
    <w:rsid w:val="00434322"/>
    <w:rsid w:val="00434788"/>
    <w:rsid w:val="00434C94"/>
    <w:rsid w:val="00435CE9"/>
    <w:rsid w:val="00435D5F"/>
    <w:rsid w:val="0043687B"/>
    <w:rsid w:val="00437DDD"/>
    <w:rsid w:val="00437F77"/>
    <w:rsid w:val="004400C5"/>
    <w:rsid w:val="00440D3F"/>
    <w:rsid w:val="004417D8"/>
    <w:rsid w:val="0044190C"/>
    <w:rsid w:val="00442E84"/>
    <w:rsid w:val="004433F4"/>
    <w:rsid w:val="00443AA9"/>
    <w:rsid w:val="00443C7C"/>
    <w:rsid w:val="00443CE1"/>
    <w:rsid w:val="004446FB"/>
    <w:rsid w:val="00444DAF"/>
    <w:rsid w:val="00444E05"/>
    <w:rsid w:val="0044550D"/>
    <w:rsid w:val="00445DCB"/>
    <w:rsid w:val="00446249"/>
    <w:rsid w:val="00446311"/>
    <w:rsid w:val="004463AC"/>
    <w:rsid w:val="004463B6"/>
    <w:rsid w:val="0044679B"/>
    <w:rsid w:val="0044762A"/>
    <w:rsid w:val="00447963"/>
    <w:rsid w:val="00447990"/>
    <w:rsid w:val="00450153"/>
    <w:rsid w:val="004504AA"/>
    <w:rsid w:val="00450643"/>
    <w:rsid w:val="00450943"/>
    <w:rsid w:val="004511DC"/>
    <w:rsid w:val="00451947"/>
    <w:rsid w:val="00453033"/>
    <w:rsid w:val="00453424"/>
    <w:rsid w:val="004535C8"/>
    <w:rsid w:val="00454D3F"/>
    <w:rsid w:val="00454E95"/>
    <w:rsid w:val="00455016"/>
    <w:rsid w:val="00455685"/>
    <w:rsid w:val="004559D8"/>
    <w:rsid w:val="00457056"/>
    <w:rsid w:val="0046180A"/>
    <w:rsid w:val="00461C02"/>
    <w:rsid w:val="004624B7"/>
    <w:rsid w:val="0046268B"/>
    <w:rsid w:val="004633CA"/>
    <w:rsid w:val="004650D9"/>
    <w:rsid w:val="00465F20"/>
    <w:rsid w:val="00467671"/>
    <w:rsid w:val="0046773D"/>
    <w:rsid w:val="0047013E"/>
    <w:rsid w:val="004707D2"/>
    <w:rsid w:val="00470ADB"/>
    <w:rsid w:val="00470C5E"/>
    <w:rsid w:val="00470DA3"/>
    <w:rsid w:val="004712A8"/>
    <w:rsid w:val="004717F2"/>
    <w:rsid w:val="004729B5"/>
    <w:rsid w:val="004733E1"/>
    <w:rsid w:val="00473B9A"/>
    <w:rsid w:val="004744F9"/>
    <w:rsid w:val="00474742"/>
    <w:rsid w:val="00474CC1"/>
    <w:rsid w:val="00474D90"/>
    <w:rsid w:val="00475D8C"/>
    <w:rsid w:val="00475F5E"/>
    <w:rsid w:val="00476509"/>
    <w:rsid w:val="00476CA4"/>
    <w:rsid w:val="00476DFD"/>
    <w:rsid w:val="0047746C"/>
    <w:rsid w:val="004777AC"/>
    <w:rsid w:val="004779BF"/>
    <w:rsid w:val="0048019F"/>
    <w:rsid w:val="0048089B"/>
    <w:rsid w:val="0048307E"/>
    <w:rsid w:val="00483B26"/>
    <w:rsid w:val="0048400B"/>
    <w:rsid w:val="004841CA"/>
    <w:rsid w:val="0048427E"/>
    <w:rsid w:val="0048511B"/>
    <w:rsid w:val="00485208"/>
    <w:rsid w:val="00485E7A"/>
    <w:rsid w:val="004866F2"/>
    <w:rsid w:val="004869E6"/>
    <w:rsid w:val="00490C95"/>
    <w:rsid w:val="00491F14"/>
    <w:rsid w:val="00492C99"/>
    <w:rsid w:val="0049354F"/>
    <w:rsid w:val="004942D3"/>
    <w:rsid w:val="0049445C"/>
    <w:rsid w:val="00494542"/>
    <w:rsid w:val="00494CF3"/>
    <w:rsid w:val="004955B4"/>
    <w:rsid w:val="00495B41"/>
    <w:rsid w:val="00496625"/>
    <w:rsid w:val="00496A11"/>
    <w:rsid w:val="004974F9"/>
    <w:rsid w:val="004976B1"/>
    <w:rsid w:val="00497C93"/>
    <w:rsid w:val="004A185A"/>
    <w:rsid w:val="004A1ADA"/>
    <w:rsid w:val="004A1F16"/>
    <w:rsid w:val="004A28B2"/>
    <w:rsid w:val="004A2D6E"/>
    <w:rsid w:val="004A2D96"/>
    <w:rsid w:val="004A2DC9"/>
    <w:rsid w:val="004A2F9A"/>
    <w:rsid w:val="004A346B"/>
    <w:rsid w:val="004A62BD"/>
    <w:rsid w:val="004A6855"/>
    <w:rsid w:val="004A724E"/>
    <w:rsid w:val="004A7657"/>
    <w:rsid w:val="004B0D3F"/>
    <w:rsid w:val="004B0FC3"/>
    <w:rsid w:val="004B1BB2"/>
    <w:rsid w:val="004B1D87"/>
    <w:rsid w:val="004B242F"/>
    <w:rsid w:val="004B2578"/>
    <w:rsid w:val="004B3B40"/>
    <w:rsid w:val="004B3DA0"/>
    <w:rsid w:val="004B5CC2"/>
    <w:rsid w:val="004B5E59"/>
    <w:rsid w:val="004B6885"/>
    <w:rsid w:val="004B71C9"/>
    <w:rsid w:val="004B7698"/>
    <w:rsid w:val="004C1132"/>
    <w:rsid w:val="004C1364"/>
    <w:rsid w:val="004C1687"/>
    <w:rsid w:val="004C1D09"/>
    <w:rsid w:val="004C1E16"/>
    <w:rsid w:val="004C2980"/>
    <w:rsid w:val="004C2A52"/>
    <w:rsid w:val="004C2DBA"/>
    <w:rsid w:val="004C30E7"/>
    <w:rsid w:val="004C319F"/>
    <w:rsid w:val="004C3A27"/>
    <w:rsid w:val="004C3F35"/>
    <w:rsid w:val="004C521C"/>
    <w:rsid w:val="004C5572"/>
    <w:rsid w:val="004C5F64"/>
    <w:rsid w:val="004C5FDA"/>
    <w:rsid w:val="004C66AC"/>
    <w:rsid w:val="004C6D0E"/>
    <w:rsid w:val="004C6DB7"/>
    <w:rsid w:val="004C7CC7"/>
    <w:rsid w:val="004D0571"/>
    <w:rsid w:val="004D09DB"/>
    <w:rsid w:val="004D2628"/>
    <w:rsid w:val="004D2F4F"/>
    <w:rsid w:val="004D31D3"/>
    <w:rsid w:val="004D360E"/>
    <w:rsid w:val="004D365C"/>
    <w:rsid w:val="004D3CCC"/>
    <w:rsid w:val="004D41E5"/>
    <w:rsid w:val="004D43BE"/>
    <w:rsid w:val="004D5136"/>
    <w:rsid w:val="004D5D6F"/>
    <w:rsid w:val="004D5DCE"/>
    <w:rsid w:val="004D6860"/>
    <w:rsid w:val="004D6FBD"/>
    <w:rsid w:val="004E0078"/>
    <w:rsid w:val="004E0462"/>
    <w:rsid w:val="004E1776"/>
    <w:rsid w:val="004E18F5"/>
    <w:rsid w:val="004E2089"/>
    <w:rsid w:val="004E2B53"/>
    <w:rsid w:val="004E31C9"/>
    <w:rsid w:val="004E31CB"/>
    <w:rsid w:val="004E477F"/>
    <w:rsid w:val="004E5863"/>
    <w:rsid w:val="004E715F"/>
    <w:rsid w:val="004E7A3F"/>
    <w:rsid w:val="004F0F62"/>
    <w:rsid w:val="004F11F3"/>
    <w:rsid w:val="004F189D"/>
    <w:rsid w:val="004F26E2"/>
    <w:rsid w:val="004F27FD"/>
    <w:rsid w:val="004F34CB"/>
    <w:rsid w:val="004F3598"/>
    <w:rsid w:val="004F3DF6"/>
    <w:rsid w:val="004F3FA3"/>
    <w:rsid w:val="004F4B6D"/>
    <w:rsid w:val="004F503D"/>
    <w:rsid w:val="004F51B9"/>
    <w:rsid w:val="004F5345"/>
    <w:rsid w:val="004F66C2"/>
    <w:rsid w:val="00500560"/>
    <w:rsid w:val="0050396C"/>
    <w:rsid w:val="00503E76"/>
    <w:rsid w:val="005041DB"/>
    <w:rsid w:val="00505180"/>
    <w:rsid w:val="0050532F"/>
    <w:rsid w:val="00506224"/>
    <w:rsid w:val="0050701E"/>
    <w:rsid w:val="005074EC"/>
    <w:rsid w:val="00507EC3"/>
    <w:rsid w:val="00510028"/>
    <w:rsid w:val="005100B7"/>
    <w:rsid w:val="00510406"/>
    <w:rsid w:val="00510C30"/>
    <w:rsid w:val="0051127E"/>
    <w:rsid w:val="00512121"/>
    <w:rsid w:val="00514016"/>
    <w:rsid w:val="005141BD"/>
    <w:rsid w:val="00514634"/>
    <w:rsid w:val="00514935"/>
    <w:rsid w:val="00514D3F"/>
    <w:rsid w:val="0051525C"/>
    <w:rsid w:val="005164F0"/>
    <w:rsid w:val="005168BC"/>
    <w:rsid w:val="00517DB8"/>
    <w:rsid w:val="00520FE0"/>
    <w:rsid w:val="00521198"/>
    <w:rsid w:val="00521817"/>
    <w:rsid w:val="00521E3B"/>
    <w:rsid w:val="00521FF7"/>
    <w:rsid w:val="0052282F"/>
    <w:rsid w:val="00522980"/>
    <w:rsid w:val="00522AE8"/>
    <w:rsid w:val="00523079"/>
    <w:rsid w:val="005237D9"/>
    <w:rsid w:val="00523AEF"/>
    <w:rsid w:val="00523BCB"/>
    <w:rsid w:val="005244F7"/>
    <w:rsid w:val="00524D99"/>
    <w:rsid w:val="00525458"/>
    <w:rsid w:val="005256EA"/>
    <w:rsid w:val="00525A8F"/>
    <w:rsid w:val="005265B7"/>
    <w:rsid w:val="0052673D"/>
    <w:rsid w:val="0052679B"/>
    <w:rsid w:val="00526B49"/>
    <w:rsid w:val="00530F07"/>
    <w:rsid w:val="00531119"/>
    <w:rsid w:val="00531792"/>
    <w:rsid w:val="005319D1"/>
    <w:rsid w:val="00531C44"/>
    <w:rsid w:val="005325C9"/>
    <w:rsid w:val="0053295F"/>
    <w:rsid w:val="00532DC3"/>
    <w:rsid w:val="0053336A"/>
    <w:rsid w:val="00534227"/>
    <w:rsid w:val="005344CB"/>
    <w:rsid w:val="00534801"/>
    <w:rsid w:val="0053532F"/>
    <w:rsid w:val="0053585E"/>
    <w:rsid w:val="0053687A"/>
    <w:rsid w:val="00540156"/>
    <w:rsid w:val="00541797"/>
    <w:rsid w:val="00542086"/>
    <w:rsid w:val="00543E7C"/>
    <w:rsid w:val="00544CB0"/>
    <w:rsid w:val="00545754"/>
    <w:rsid w:val="005463B8"/>
    <w:rsid w:val="00546AE3"/>
    <w:rsid w:val="00547BCF"/>
    <w:rsid w:val="00551B0B"/>
    <w:rsid w:val="00551C8F"/>
    <w:rsid w:val="005521BD"/>
    <w:rsid w:val="0055269B"/>
    <w:rsid w:val="0055373C"/>
    <w:rsid w:val="00554380"/>
    <w:rsid w:val="00554ADA"/>
    <w:rsid w:val="00554F1F"/>
    <w:rsid w:val="0055538C"/>
    <w:rsid w:val="00555693"/>
    <w:rsid w:val="00556118"/>
    <w:rsid w:val="00556EA2"/>
    <w:rsid w:val="00560BD5"/>
    <w:rsid w:val="00561D5C"/>
    <w:rsid w:val="00561D83"/>
    <w:rsid w:val="005625AA"/>
    <w:rsid w:val="00562955"/>
    <w:rsid w:val="00563349"/>
    <w:rsid w:val="00563531"/>
    <w:rsid w:val="00563C55"/>
    <w:rsid w:val="005659C6"/>
    <w:rsid w:val="00565C08"/>
    <w:rsid w:val="00567834"/>
    <w:rsid w:val="00567BCF"/>
    <w:rsid w:val="00567CA0"/>
    <w:rsid w:val="00570796"/>
    <w:rsid w:val="00571F86"/>
    <w:rsid w:val="005720AF"/>
    <w:rsid w:val="00573BC0"/>
    <w:rsid w:val="0057418F"/>
    <w:rsid w:val="005760C0"/>
    <w:rsid w:val="00576D3F"/>
    <w:rsid w:val="00576F5A"/>
    <w:rsid w:val="00577347"/>
    <w:rsid w:val="005778E1"/>
    <w:rsid w:val="00580CFC"/>
    <w:rsid w:val="00582168"/>
    <w:rsid w:val="0058267C"/>
    <w:rsid w:val="005833F5"/>
    <w:rsid w:val="00585537"/>
    <w:rsid w:val="00585C96"/>
    <w:rsid w:val="00585D27"/>
    <w:rsid w:val="00586325"/>
    <w:rsid w:val="00587977"/>
    <w:rsid w:val="0059086C"/>
    <w:rsid w:val="00592F67"/>
    <w:rsid w:val="0059327B"/>
    <w:rsid w:val="00593A49"/>
    <w:rsid w:val="00594889"/>
    <w:rsid w:val="00594C61"/>
    <w:rsid w:val="0059594F"/>
    <w:rsid w:val="00595A7D"/>
    <w:rsid w:val="00595DD7"/>
    <w:rsid w:val="00596347"/>
    <w:rsid w:val="0059697D"/>
    <w:rsid w:val="00596DDB"/>
    <w:rsid w:val="00597B30"/>
    <w:rsid w:val="005A0021"/>
    <w:rsid w:val="005A0160"/>
    <w:rsid w:val="005A04B0"/>
    <w:rsid w:val="005A1343"/>
    <w:rsid w:val="005A1C90"/>
    <w:rsid w:val="005A2911"/>
    <w:rsid w:val="005A2DCF"/>
    <w:rsid w:val="005A2E31"/>
    <w:rsid w:val="005A31CB"/>
    <w:rsid w:val="005A4B91"/>
    <w:rsid w:val="005A4C18"/>
    <w:rsid w:val="005A5ADF"/>
    <w:rsid w:val="005A61DD"/>
    <w:rsid w:val="005A6B00"/>
    <w:rsid w:val="005A6C02"/>
    <w:rsid w:val="005B0D1E"/>
    <w:rsid w:val="005B14BF"/>
    <w:rsid w:val="005B1A95"/>
    <w:rsid w:val="005B224C"/>
    <w:rsid w:val="005B3027"/>
    <w:rsid w:val="005B4AF5"/>
    <w:rsid w:val="005B54AD"/>
    <w:rsid w:val="005B5851"/>
    <w:rsid w:val="005B63C6"/>
    <w:rsid w:val="005B6414"/>
    <w:rsid w:val="005C08BD"/>
    <w:rsid w:val="005C09D3"/>
    <w:rsid w:val="005C1880"/>
    <w:rsid w:val="005C1A8E"/>
    <w:rsid w:val="005C22A1"/>
    <w:rsid w:val="005C2AF3"/>
    <w:rsid w:val="005C2F96"/>
    <w:rsid w:val="005C3072"/>
    <w:rsid w:val="005C575D"/>
    <w:rsid w:val="005C67A7"/>
    <w:rsid w:val="005C67D0"/>
    <w:rsid w:val="005C6AA5"/>
    <w:rsid w:val="005C7B4F"/>
    <w:rsid w:val="005D0150"/>
    <w:rsid w:val="005D28DB"/>
    <w:rsid w:val="005D2CC5"/>
    <w:rsid w:val="005D355A"/>
    <w:rsid w:val="005D43AF"/>
    <w:rsid w:val="005D48F1"/>
    <w:rsid w:val="005D54C6"/>
    <w:rsid w:val="005D5C5A"/>
    <w:rsid w:val="005D675F"/>
    <w:rsid w:val="005E0400"/>
    <w:rsid w:val="005E051C"/>
    <w:rsid w:val="005E0C47"/>
    <w:rsid w:val="005E0E62"/>
    <w:rsid w:val="005E1019"/>
    <w:rsid w:val="005E1061"/>
    <w:rsid w:val="005E1943"/>
    <w:rsid w:val="005E25A8"/>
    <w:rsid w:val="005E2A85"/>
    <w:rsid w:val="005E2CBC"/>
    <w:rsid w:val="005E2F84"/>
    <w:rsid w:val="005E3006"/>
    <w:rsid w:val="005E3BA3"/>
    <w:rsid w:val="005E42F3"/>
    <w:rsid w:val="005E43DC"/>
    <w:rsid w:val="005E4A7B"/>
    <w:rsid w:val="005E4D76"/>
    <w:rsid w:val="005E4F7E"/>
    <w:rsid w:val="005E54AB"/>
    <w:rsid w:val="005E56B9"/>
    <w:rsid w:val="005E6037"/>
    <w:rsid w:val="005E61CE"/>
    <w:rsid w:val="005E675B"/>
    <w:rsid w:val="005E682D"/>
    <w:rsid w:val="005E6B82"/>
    <w:rsid w:val="005E6C51"/>
    <w:rsid w:val="005E7D49"/>
    <w:rsid w:val="005E7ECA"/>
    <w:rsid w:val="005F1493"/>
    <w:rsid w:val="005F2657"/>
    <w:rsid w:val="005F26BE"/>
    <w:rsid w:val="005F2F81"/>
    <w:rsid w:val="005F4538"/>
    <w:rsid w:val="005F5BC8"/>
    <w:rsid w:val="005F62FB"/>
    <w:rsid w:val="005F6456"/>
    <w:rsid w:val="005F678E"/>
    <w:rsid w:val="005F69F8"/>
    <w:rsid w:val="005F6C89"/>
    <w:rsid w:val="005F7BF5"/>
    <w:rsid w:val="005F7EC6"/>
    <w:rsid w:val="00600C6B"/>
    <w:rsid w:val="00600F32"/>
    <w:rsid w:val="006014CE"/>
    <w:rsid w:val="006017AB"/>
    <w:rsid w:val="006019DC"/>
    <w:rsid w:val="00601BB6"/>
    <w:rsid w:val="00601D94"/>
    <w:rsid w:val="006020B5"/>
    <w:rsid w:val="006022DC"/>
    <w:rsid w:val="0060252F"/>
    <w:rsid w:val="00602F64"/>
    <w:rsid w:val="00603B2C"/>
    <w:rsid w:val="006052B6"/>
    <w:rsid w:val="0060553C"/>
    <w:rsid w:val="00605C5E"/>
    <w:rsid w:val="0060638C"/>
    <w:rsid w:val="00607523"/>
    <w:rsid w:val="006102EF"/>
    <w:rsid w:val="006106F0"/>
    <w:rsid w:val="00610998"/>
    <w:rsid w:val="006110EE"/>
    <w:rsid w:val="00611F33"/>
    <w:rsid w:val="006123C4"/>
    <w:rsid w:val="0061374D"/>
    <w:rsid w:val="00613859"/>
    <w:rsid w:val="00613B29"/>
    <w:rsid w:val="006144AF"/>
    <w:rsid w:val="00614FCF"/>
    <w:rsid w:val="00615435"/>
    <w:rsid w:val="00615E27"/>
    <w:rsid w:val="00615E3F"/>
    <w:rsid w:val="006166F1"/>
    <w:rsid w:val="00616981"/>
    <w:rsid w:val="00616AE2"/>
    <w:rsid w:val="00616B19"/>
    <w:rsid w:val="00616D54"/>
    <w:rsid w:val="00616E09"/>
    <w:rsid w:val="00617C66"/>
    <w:rsid w:val="0062135A"/>
    <w:rsid w:val="00621408"/>
    <w:rsid w:val="00621BA4"/>
    <w:rsid w:val="006226D1"/>
    <w:rsid w:val="00622C06"/>
    <w:rsid w:val="006231FD"/>
    <w:rsid w:val="006245C8"/>
    <w:rsid w:val="006248A4"/>
    <w:rsid w:val="00626039"/>
    <w:rsid w:val="00631AFC"/>
    <w:rsid w:val="006334F7"/>
    <w:rsid w:val="006348E8"/>
    <w:rsid w:val="0063496D"/>
    <w:rsid w:val="00634E5D"/>
    <w:rsid w:val="00635711"/>
    <w:rsid w:val="00637429"/>
    <w:rsid w:val="00640540"/>
    <w:rsid w:val="006409F3"/>
    <w:rsid w:val="00640F3A"/>
    <w:rsid w:val="00641CD1"/>
    <w:rsid w:val="00641E63"/>
    <w:rsid w:val="006421A4"/>
    <w:rsid w:val="00642F97"/>
    <w:rsid w:val="0064322E"/>
    <w:rsid w:val="006433FB"/>
    <w:rsid w:val="0064442D"/>
    <w:rsid w:val="006444CC"/>
    <w:rsid w:val="0064458E"/>
    <w:rsid w:val="0064466F"/>
    <w:rsid w:val="006449BD"/>
    <w:rsid w:val="00644CF5"/>
    <w:rsid w:val="00644D8A"/>
    <w:rsid w:val="00645244"/>
    <w:rsid w:val="00645A36"/>
    <w:rsid w:val="00646A79"/>
    <w:rsid w:val="00646BB4"/>
    <w:rsid w:val="00650415"/>
    <w:rsid w:val="00650879"/>
    <w:rsid w:val="00651395"/>
    <w:rsid w:val="00653448"/>
    <w:rsid w:val="00653D0B"/>
    <w:rsid w:val="00653E19"/>
    <w:rsid w:val="0065439B"/>
    <w:rsid w:val="00654B7E"/>
    <w:rsid w:val="00655BE4"/>
    <w:rsid w:val="006563E3"/>
    <w:rsid w:val="00657655"/>
    <w:rsid w:val="00657DF9"/>
    <w:rsid w:val="006603CF"/>
    <w:rsid w:val="0066144A"/>
    <w:rsid w:val="006616C1"/>
    <w:rsid w:val="00662064"/>
    <w:rsid w:val="00663104"/>
    <w:rsid w:val="00663920"/>
    <w:rsid w:val="006647A7"/>
    <w:rsid w:val="00664D2B"/>
    <w:rsid w:val="00664E96"/>
    <w:rsid w:val="0066612A"/>
    <w:rsid w:val="0066678F"/>
    <w:rsid w:val="006679BE"/>
    <w:rsid w:val="00667E14"/>
    <w:rsid w:val="006703F8"/>
    <w:rsid w:val="0067064E"/>
    <w:rsid w:val="00670BB0"/>
    <w:rsid w:val="0067166D"/>
    <w:rsid w:val="0067201D"/>
    <w:rsid w:val="00672E19"/>
    <w:rsid w:val="006736CB"/>
    <w:rsid w:val="00674C15"/>
    <w:rsid w:val="00674CEB"/>
    <w:rsid w:val="00676079"/>
    <w:rsid w:val="0067611F"/>
    <w:rsid w:val="00676869"/>
    <w:rsid w:val="00676FCE"/>
    <w:rsid w:val="00677485"/>
    <w:rsid w:val="00677DC0"/>
    <w:rsid w:val="006813A4"/>
    <w:rsid w:val="00682958"/>
    <w:rsid w:val="00682CF6"/>
    <w:rsid w:val="00683D15"/>
    <w:rsid w:val="0068443B"/>
    <w:rsid w:val="00684BBD"/>
    <w:rsid w:val="00686D7B"/>
    <w:rsid w:val="006874CE"/>
    <w:rsid w:val="00687988"/>
    <w:rsid w:val="00687AA1"/>
    <w:rsid w:val="0069086A"/>
    <w:rsid w:val="00690B1E"/>
    <w:rsid w:val="00690C8B"/>
    <w:rsid w:val="00690E77"/>
    <w:rsid w:val="006912B1"/>
    <w:rsid w:val="00691DE3"/>
    <w:rsid w:val="00691EC7"/>
    <w:rsid w:val="00691F65"/>
    <w:rsid w:val="00692011"/>
    <w:rsid w:val="006927DA"/>
    <w:rsid w:val="00692884"/>
    <w:rsid w:val="0069344D"/>
    <w:rsid w:val="006935DF"/>
    <w:rsid w:val="00693826"/>
    <w:rsid w:val="006938AE"/>
    <w:rsid w:val="006942DF"/>
    <w:rsid w:val="00694EBA"/>
    <w:rsid w:val="00696EFE"/>
    <w:rsid w:val="00697843"/>
    <w:rsid w:val="006A0274"/>
    <w:rsid w:val="006A039C"/>
    <w:rsid w:val="006A0468"/>
    <w:rsid w:val="006A048F"/>
    <w:rsid w:val="006A0AFC"/>
    <w:rsid w:val="006A1793"/>
    <w:rsid w:val="006A2921"/>
    <w:rsid w:val="006A42C9"/>
    <w:rsid w:val="006A5EDD"/>
    <w:rsid w:val="006A6EBE"/>
    <w:rsid w:val="006A72F1"/>
    <w:rsid w:val="006A7B4E"/>
    <w:rsid w:val="006A7FFC"/>
    <w:rsid w:val="006B0C25"/>
    <w:rsid w:val="006B0F3F"/>
    <w:rsid w:val="006B188E"/>
    <w:rsid w:val="006B1F80"/>
    <w:rsid w:val="006B2786"/>
    <w:rsid w:val="006B2BD5"/>
    <w:rsid w:val="006B2E1A"/>
    <w:rsid w:val="006B3492"/>
    <w:rsid w:val="006B5837"/>
    <w:rsid w:val="006B5A4D"/>
    <w:rsid w:val="006B67A4"/>
    <w:rsid w:val="006B6B1C"/>
    <w:rsid w:val="006C03A5"/>
    <w:rsid w:val="006C0D75"/>
    <w:rsid w:val="006C1822"/>
    <w:rsid w:val="006C1D78"/>
    <w:rsid w:val="006C22EB"/>
    <w:rsid w:val="006C4994"/>
    <w:rsid w:val="006C4B11"/>
    <w:rsid w:val="006C4E0A"/>
    <w:rsid w:val="006C4EBD"/>
    <w:rsid w:val="006C5C6D"/>
    <w:rsid w:val="006C6618"/>
    <w:rsid w:val="006C7F9B"/>
    <w:rsid w:val="006D02B8"/>
    <w:rsid w:val="006D07F3"/>
    <w:rsid w:val="006D1347"/>
    <w:rsid w:val="006D1CA5"/>
    <w:rsid w:val="006D29F8"/>
    <w:rsid w:val="006D2B07"/>
    <w:rsid w:val="006D2CD8"/>
    <w:rsid w:val="006D2FEF"/>
    <w:rsid w:val="006D3044"/>
    <w:rsid w:val="006D34F1"/>
    <w:rsid w:val="006D356E"/>
    <w:rsid w:val="006D415A"/>
    <w:rsid w:val="006D72CA"/>
    <w:rsid w:val="006D7D79"/>
    <w:rsid w:val="006E010F"/>
    <w:rsid w:val="006E052E"/>
    <w:rsid w:val="006E0B76"/>
    <w:rsid w:val="006E0E14"/>
    <w:rsid w:val="006E30B2"/>
    <w:rsid w:val="006E33F0"/>
    <w:rsid w:val="006E50DF"/>
    <w:rsid w:val="006E5EA5"/>
    <w:rsid w:val="006E6452"/>
    <w:rsid w:val="006E6CAD"/>
    <w:rsid w:val="006E7260"/>
    <w:rsid w:val="006E75A9"/>
    <w:rsid w:val="006E7B29"/>
    <w:rsid w:val="006F0703"/>
    <w:rsid w:val="006F09F4"/>
    <w:rsid w:val="006F1F82"/>
    <w:rsid w:val="006F1F87"/>
    <w:rsid w:val="006F2856"/>
    <w:rsid w:val="006F2D50"/>
    <w:rsid w:val="006F3494"/>
    <w:rsid w:val="006F42B2"/>
    <w:rsid w:val="006F5115"/>
    <w:rsid w:val="006F5688"/>
    <w:rsid w:val="006F5F51"/>
    <w:rsid w:val="006F6D95"/>
    <w:rsid w:val="00700389"/>
    <w:rsid w:val="007007E6"/>
    <w:rsid w:val="00700886"/>
    <w:rsid w:val="007020F3"/>
    <w:rsid w:val="007022CE"/>
    <w:rsid w:val="007029EF"/>
    <w:rsid w:val="00703CD8"/>
    <w:rsid w:val="00703EF0"/>
    <w:rsid w:val="00704157"/>
    <w:rsid w:val="0070436E"/>
    <w:rsid w:val="00704BAC"/>
    <w:rsid w:val="00704D7D"/>
    <w:rsid w:val="007054CF"/>
    <w:rsid w:val="00705999"/>
    <w:rsid w:val="00706936"/>
    <w:rsid w:val="007101DF"/>
    <w:rsid w:val="00710C78"/>
    <w:rsid w:val="00710ECF"/>
    <w:rsid w:val="00712ABC"/>
    <w:rsid w:val="00712CE2"/>
    <w:rsid w:val="00713C96"/>
    <w:rsid w:val="00715A63"/>
    <w:rsid w:val="007164DA"/>
    <w:rsid w:val="0071651B"/>
    <w:rsid w:val="007168C9"/>
    <w:rsid w:val="007177F0"/>
    <w:rsid w:val="00717958"/>
    <w:rsid w:val="00720919"/>
    <w:rsid w:val="00721B87"/>
    <w:rsid w:val="00721ECA"/>
    <w:rsid w:val="00722FB9"/>
    <w:rsid w:val="0072509A"/>
    <w:rsid w:val="007255C2"/>
    <w:rsid w:val="00725E30"/>
    <w:rsid w:val="00726160"/>
    <w:rsid w:val="00726E15"/>
    <w:rsid w:val="00727366"/>
    <w:rsid w:val="00727E22"/>
    <w:rsid w:val="00730CB0"/>
    <w:rsid w:val="00731E8A"/>
    <w:rsid w:val="00732C4D"/>
    <w:rsid w:val="0073353A"/>
    <w:rsid w:val="00733709"/>
    <w:rsid w:val="00733BAE"/>
    <w:rsid w:val="0073486F"/>
    <w:rsid w:val="00734E3A"/>
    <w:rsid w:val="00735531"/>
    <w:rsid w:val="00735A69"/>
    <w:rsid w:val="0073662A"/>
    <w:rsid w:val="00736F99"/>
    <w:rsid w:val="007378B0"/>
    <w:rsid w:val="00740181"/>
    <w:rsid w:val="00740B89"/>
    <w:rsid w:val="00740DE8"/>
    <w:rsid w:val="0074110E"/>
    <w:rsid w:val="0074143B"/>
    <w:rsid w:val="00741526"/>
    <w:rsid w:val="0074154C"/>
    <w:rsid w:val="007436DE"/>
    <w:rsid w:val="007442CA"/>
    <w:rsid w:val="00744C71"/>
    <w:rsid w:val="00745070"/>
    <w:rsid w:val="007452C2"/>
    <w:rsid w:val="00745841"/>
    <w:rsid w:val="00745CEC"/>
    <w:rsid w:val="00745DD1"/>
    <w:rsid w:val="007460C3"/>
    <w:rsid w:val="00746E49"/>
    <w:rsid w:val="007474B5"/>
    <w:rsid w:val="00747EA6"/>
    <w:rsid w:val="0075047B"/>
    <w:rsid w:val="00751402"/>
    <w:rsid w:val="00751F63"/>
    <w:rsid w:val="0075205C"/>
    <w:rsid w:val="0075239A"/>
    <w:rsid w:val="0075269C"/>
    <w:rsid w:val="00752DA5"/>
    <w:rsid w:val="00752DD7"/>
    <w:rsid w:val="00753D84"/>
    <w:rsid w:val="00753FC9"/>
    <w:rsid w:val="0075410B"/>
    <w:rsid w:val="007551E8"/>
    <w:rsid w:val="00755995"/>
    <w:rsid w:val="00756B3F"/>
    <w:rsid w:val="00756BA6"/>
    <w:rsid w:val="00757549"/>
    <w:rsid w:val="00761C88"/>
    <w:rsid w:val="0076313D"/>
    <w:rsid w:val="00763AC8"/>
    <w:rsid w:val="00763D1A"/>
    <w:rsid w:val="007643D2"/>
    <w:rsid w:val="00764903"/>
    <w:rsid w:val="0076497A"/>
    <w:rsid w:val="00764C63"/>
    <w:rsid w:val="007652CC"/>
    <w:rsid w:val="00765B1F"/>
    <w:rsid w:val="00766128"/>
    <w:rsid w:val="0076656D"/>
    <w:rsid w:val="00766BAD"/>
    <w:rsid w:val="00767D01"/>
    <w:rsid w:val="0077265B"/>
    <w:rsid w:val="007726E3"/>
    <w:rsid w:val="0077270F"/>
    <w:rsid w:val="007732F4"/>
    <w:rsid w:val="007737C4"/>
    <w:rsid w:val="007752F1"/>
    <w:rsid w:val="007769B2"/>
    <w:rsid w:val="00776ADC"/>
    <w:rsid w:val="00776C61"/>
    <w:rsid w:val="00777C51"/>
    <w:rsid w:val="0078056B"/>
    <w:rsid w:val="007806A6"/>
    <w:rsid w:val="00780EE0"/>
    <w:rsid w:val="00781461"/>
    <w:rsid w:val="00782111"/>
    <w:rsid w:val="0078281B"/>
    <w:rsid w:val="007829CE"/>
    <w:rsid w:val="00782FC3"/>
    <w:rsid w:val="007832C4"/>
    <w:rsid w:val="007846BC"/>
    <w:rsid w:val="007847A9"/>
    <w:rsid w:val="00785BE4"/>
    <w:rsid w:val="0078675E"/>
    <w:rsid w:val="007910F5"/>
    <w:rsid w:val="0079482A"/>
    <w:rsid w:val="00794B16"/>
    <w:rsid w:val="00796F9B"/>
    <w:rsid w:val="007A023A"/>
    <w:rsid w:val="007A08A6"/>
    <w:rsid w:val="007A0C8D"/>
    <w:rsid w:val="007A1C18"/>
    <w:rsid w:val="007A26FD"/>
    <w:rsid w:val="007A2C96"/>
    <w:rsid w:val="007A3628"/>
    <w:rsid w:val="007A3A7F"/>
    <w:rsid w:val="007A5AA8"/>
    <w:rsid w:val="007A6A68"/>
    <w:rsid w:val="007A70A5"/>
    <w:rsid w:val="007A7590"/>
    <w:rsid w:val="007B07C8"/>
    <w:rsid w:val="007B09AE"/>
    <w:rsid w:val="007B139D"/>
    <w:rsid w:val="007B13BC"/>
    <w:rsid w:val="007B2AD2"/>
    <w:rsid w:val="007B30C6"/>
    <w:rsid w:val="007B4CEB"/>
    <w:rsid w:val="007B509C"/>
    <w:rsid w:val="007B52CD"/>
    <w:rsid w:val="007B5FF9"/>
    <w:rsid w:val="007B6A5D"/>
    <w:rsid w:val="007B6CB9"/>
    <w:rsid w:val="007B6F53"/>
    <w:rsid w:val="007B76A3"/>
    <w:rsid w:val="007C028D"/>
    <w:rsid w:val="007C04D3"/>
    <w:rsid w:val="007C0D4D"/>
    <w:rsid w:val="007C1644"/>
    <w:rsid w:val="007C1B14"/>
    <w:rsid w:val="007C22E0"/>
    <w:rsid w:val="007C3DA8"/>
    <w:rsid w:val="007C3F45"/>
    <w:rsid w:val="007C45F1"/>
    <w:rsid w:val="007C55B9"/>
    <w:rsid w:val="007C61A1"/>
    <w:rsid w:val="007C620E"/>
    <w:rsid w:val="007D0E8C"/>
    <w:rsid w:val="007D4663"/>
    <w:rsid w:val="007D54BA"/>
    <w:rsid w:val="007D5C11"/>
    <w:rsid w:val="007D710B"/>
    <w:rsid w:val="007E0EA5"/>
    <w:rsid w:val="007E0EFD"/>
    <w:rsid w:val="007E145F"/>
    <w:rsid w:val="007E31B7"/>
    <w:rsid w:val="007E38BB"/>
    <w:rsid w:val="007E42BD"/>
    <w:rsid w:val="007E43D5"/>
    <w:rsid w:val="007E4EC1"/>
    <w:rsid w:val="007E56AC"/>
    <w:rsid w:val="007E5746"/>
    <w:rsid w:val="007E5E06"/>
    <w:rsid w:val="007F0BDD"/>
    <w:rsid w:val="007F0CBB"/>
    <w:rsid w:val="007F31DB"/>
    <w:rsid w:val="007F427E"/>
    <w:rsid w:val="007F5795"/>
    <w:rsid w:val="007F6795"/>
    <w:rsid w:val="007F6CBA"/>
    <w:rsid w:val="007F767D"/>
    <w:rsid w:val="008008E0"/>
    <w:rsid w:val="00800CA1"/>
    <w:rsid w:val="00801796"/>
    <w:rsid w:val="0080181F"/>
    <w:rsid w:val="00801DC9"/>
    <w:rsid w:val="00802161"/>
    <w:rsid w:val="008021CC"/>
    <w:rsid w:val="00802FC3"/>
    <w:rsid w:val="008038BA"/>
    <w:rsid w:val="00804C3B"/>
    <w:rsid w:val="00804CDB"/>
    <w:rsid w:val="00806E0E"/>
    <w:rsid w:val="0081007A"/>
    <w:rsid w:val="00811B45"/>
    <w:rsid w:val="00812233"/>
    <w:rsid w:val="00813ABA"/>
    <w:rsid w:val="00814AAB"/>
    <w:rsid w:val="00815855"/>
    <w:rsid w:val="00815ABB"/>
    <w:rsid w:val="00817238"/>
    <w:rsid w:val="00817387"/>
    <w:rsid w:val="0082086A"/>
    <w:rsid w:val="00821459"/>
    <w:rsid w:val="00821BDD"/>
    <w:rsid w:val="0082234B"/>
    <w:rsid w:val="008233FD"/>
    <w:rsid w:val="008237FE"/>
    <w:rsid w:val="00824257"/>
    <w:rsid w:val="008246DE"/>
    <w:rsid w:val="00824C3F"/>
    <w:rsid w:val="00824EE1"/>
    <w:rsid w:val="00824FDB"/>
    <w:rsid w:val="0082534B"/>
    <w:rsid w:val="0082534D"/>
    <w:rsid w:val="00825C2E"/>
    <w:rsid w:val="00826422"/>
    <w:rsid w:val="008275C7"/>
    <w:rsid w:val="0083157F"/>
    <w:rsid w:val="00831EE0"/>
    <w:rsid w:val="00831F62"/>
    <w:rsid w:val="00832106"/>
    <w:rsid w:val="00832741"/>
    <w:rsid w:val="00832767"/>
    <w:rsid w:val="00833548"/>
    <w:rsid w:val="00833780"/>
    <w:rsid w:val="00833CC3"/>
    <w:rsid w:val="00834A60"/>
    <w:rsid w:val="00835034"/>
    <w:rsid w:val="00835A66"/>
    <w:rsid w:val="00835B90"/>
    <w:rsid w:val="00836018"/>
    <w:rsid w:val="00836163"/>
    <w:rsid w:val="0083639D"/>
    <w:rsid w:val="00837077"/>
    <w:rsid w:val="008371C1"/>
    <w:rsid w:val="008372C3"/>
    <w:rsid w:val="00837524"/>
    <w:rsid w:val="00837568"/>
    <w:rsid w:val="00837F54"/>
    <w:rsid w:val="00837F5D"/>
    <w:rsid w:val="00840C5C"/>
    <w:rsid w:val="008433E1"/>
    <w:rsid w:val="00844750"/>
    <w:rsid w:val="00844DA4"/>
    <w:rsid w:val="00844E3D"/>
    <w:rsid w:val="00845EBB"/>
    <w:rsid w:val="00846522"/>
    <w:rsid w:val="00846EB4"/>
    <w:rsid w:val="00847394"/>
    <w:rsid w:val="00847A00"/>
    <w:rsid w:val="00847CA5"/>
    <w:rsid w:val="00847DE9"/>
    <w:rsid w:val="008509BC"/>
    <w:rsid w:val="00851DDC"/>
    <w:rsid w:val="0085284E"/>
    <w:rsid w:val="00852B90"/>
    <w:rsid w:val="00852FE6"/>
    <w:rsid w:val="0085349D"/>
    <w:rsid w:val="00853F5E"/>
    <w:rsid w:val="0085438F"/>
    <w:rsid w:val="0085458B"/>
    <w:rsid w:val="00856EC6"/>
    <w:rsid w:val="00856EF3"/>
    <w:rsid w:val="0085720D"/>
    <w:rsid w:val="00857952"/>
    <w:rsid w:val="00857BA0"/>
    <w:rsid w:val="00860A9C"/>
    <w:rsid w:val="00861CD6"/>
    <w:rsid w:val="0086203A"/>
    <w:rsid w:val="0086282B"/>
    <w:rsid w:val="00863220"/>
    <w:rsid w:val="008633A8"/>
    <w:rsid w:val="0086354E"/>
    <w:rsid w:val="00863C1C"/>
    <w:rsid w:val="0086450C"/>
    <w:rsid w:val="00864510"/>
    <w:rsid w:val="00864D2D"/>
    <w:rsid w:val="00865140"/>
    <w:rsid w:val="008651C5"/>
    <w:rsid w:val="00865529"/>
    <w:rsid w:val="008655E7"/>
    <w:rsid w:val="00865725"/>
    <w:rsid w:val="00866B70"/>
    <w:rsid w:val="00866F76"/>
    <w:rsid w:val="00867160"/>
    <w:rsid w:val="008672D0"/>
    <w:rsid w:val="00867649"/>
    <w:rsid w:val="00867A4D"/>
    <w:rsid w:val="00867A5F"/>
    <w:rsid w:val="00867FB1"/>
    <w:rsid w:val="00870363"/>
    <w:rsid w:val="00870808"/>
    <w:rsid w:val="00870D9E"/>
    <w:rsid w:val="00870F7C"/>
    <w:rsid w:val="008717B2"/>
    <w:rsid w:val="008720DE"/>
    <w:rsid w:val="0087219E"/>
    <w:rsid w:val="008723D0"/>
    <w:rsid w:val="00872A90"/>
    <w:rsid w:val="00873838"/>
    <w:rsid w:val="00874071"/>
    <w:rsid w:val="0087465A"/>
    <w:rsid w:val="00875578"/>
    <w:rsid w:val="008756C0"/>
    <w:rsid w:val="008758AB"/>
    <w:rsid w:val="00875E4A"/>
    <w:rsid w:val="00876AE5"/>
    <w:rsid w:val="00877206"/>
    <w:rsid w:val="00880042"/>
    <w:rsid w:val="0088126D"/>
    <w:rsid w:val="008815F9"/>
    <w:rsid w:val="00881E63"/>
    <w:rsid w:val="00882455"/>
    <w:rsid w:val="00882D62"/>
    <w:rsid w:val="008836B2"/>
    <w:rsid w:val="008836F9"/>
    <w:rsid w:val="008841B5"/>
    <w:rsid w:val="00884F64"/>
    <w:rsid w:val="00885815"/>
    <w:rsid w:val="00885B03"/>
    <w:rsid w:val="00885C62"/>
    <w:rsid w:val="00885DBA"/>
    <w:rsid w:val="008860BE"/>
    <w:rsid w:val="00886D89"/>
    <w:rsid w:val="0088775F"/>
    <w:rsid w:val="00887ADA"/>
    <w:rsid w:val="0089062B"/>
    <w:rsid w:val="00890847"/>
    <w:rsid w:val="00890BDB"/>
    <w:rsid w:val="008911D8"/>
    <w:rsid w:val="00891826"/>
    <w:rsid w:val="00892381"/>
    <w:rsid w:val="008929CD"/>
    <w:rsid w:val="00892F12"/>
    <w:rsid w:val="00893383"/>
    <w:rsid w:val="0089363C"/>
    <w:rsid w:val="00893AE1"/>
    <w:rsid w:val="00893D27"/>
    <w:rsid w:val="0089432D"/>
    <w:rsid w:val="00894463"/>
    <w:rsid w:val="00894980"/>
    <w:rsid w:val="0089656F"/>
    <w:rsid w:val="00896858"/>
    <w:rsid w:val="00896F45"/>
    <w:rsid w:val="00896F80"/>
    <w:rsid w:val="008972DF"/>
    <w:rsid w:val="0089781A"/>
    <w:rsid w:val="008A1922"/>
    <w:rsid w:val="008A1925"/>
    <w:rsid w:val="008A2D79"/>
    <w:rsid w:val="008A340D"/>
    <w:rsid w:val="008A3B8D"/>
    <w:rsid w:val="008A3D8C"/>
    <w:rsid w:val="008A3EAB"/>
    <w:rsid w:val="008A4036"/>
    <w:rsid w:val="008A40F0"/>
    <w:rsid w:val="008A43EC"/>
    <w:rsid w:val="008A5197"/>
    <w:rsid w:val="008A5862"/>
    <w:rsid w:val="008A5A2D"/>
    <w:rsid w:val="008A68F3"/>
    <w:rsid w:val="008A6B24"/>
    <w:rsid w:val="008A75B5"/>
    <w:rsid w:val="008A7FFB"/>
    <w:rsid w:val="008B01D9"/>
    <w:rsid w:val="008B0AFF"/>
    <w:rsid w:val="008B0D49"/>
    <w:rsid w:val="008B0E43"/>
    <w:rsid w:val="008B1AD2"/>
    <w:rsid w:val="008B3036"/>
    <w:rsid w:val="008B383F"/>
    <w:rsid w:val="008B3FBF"/>
    <w:rsid w:val="008B4115"/>
    <w:rsid w:val="008B50B8"/>
    <w:rsid w:val="008B6A72"/>
    <w:rsid w:val="008B6E77"/>
    <w:rsid w:val="008B744A"/>
    <w:rsid w:val="008B7554"/>
    <w:rsid w:val="008B7BCD"/>
    <w:rsid w:val="008B7ED0"/>
    <w:rsid w:val="008C0DDB"/>
    <w:rsid w:val="008C259D"/>
    <w:rsid w:val="008C269F"/>
    <w:rsid w:val="008C2C84"/>
    <w:rsid w:val="008C31A6"/>
    <w:rsid w:val="008C36E4"/>
    <w:rsid w:val="008C4581"/>
    <w:rsid w:val="008C48A6"/>
    <w:rsid w:val="008C48EA"/>
    <w:rsid w:val="008C53BC"/>
    <w:rsid w:val="008C5E5B"/>
    <w:rsid w:val="008C659F"/>
    <w:rsid w:val="008C6C22"/>
    <w:rsid w:val="008C7F5D"/>
    <w:rsid w:val="008D03F1"/>
    <w:rsid w:val="008D130C"/>
    <w:rsid w:val="008D1733"/>
    <w:rsid w:val="008D3532"/>
    <w:rsid w:val="008D3ED6"/>
    <w:rsid w:val="008D4590"/>
    <w:rsid w:val="008D51F4"/>
    <w:rsid w:val="008D5292"/>
    <w:rsid w:val="008D73F3"/>
    <w:rsid w:val="008D779B"/>
    <w:rsid w:val="008D7A75"/>
    <w:rsid w:val="008D7D82"/>
    <w:rsid w:val="008E0179"/>
    <w:rsid w:val="008E0CA0"/>
    <w:rsid w:val="008E10B9"/>
    <w:rsid w:val="008E1686"/>
    <w:rsid w:val="008E21BA"/>
    <w:rsid w:val="008E25A5"/>
    <w:rsid w:val="008E2D30"/>
    <w:rsid w:val="008E3C35"/>
    <w:rsid w:val="008E45C5"/>
    <w:rsid w:val="008E6078"/>
    <w:rsid w:val="008E60AF"/>
    <w:rsid w:val="008E6443"/>
    <w:rsid w:val="008E6B0B"/>
    <w:rsid w:val="008E72C7"/>
    <w:rsid w:val="008E750A"/>
    <w:rsid w:val="008E776E"/>
    <w:rsid w:val="008E7B8A"/>
    <w:rsid w:val="008F007F"/>
    <w:rsid w:val="008F0133"/>
    <w:rsid w:val="008F08FE"/>
    <w:rsid w:val="008F0F2E"/>
    <w:rsid w:val="008F12F7"/>
    <w:rsid w:val="008F17C7"/>
    <w:rsid w:val="008F1846"/>
    <w:rsid w:val="008F1B9E"/>
    <w:rsid w:val="008F1C48"/>
    <w:rsid w:val="008F1D63"/>
    <w:rsid w:val="008F20B1"/>
    <w:rsid w:val="008F3B5A"/>
    <w:rsid w:val="008F41A6"/>
    <w:rsid w:val="008F498B"/>
    <w:rsid w:val="008F5141"/>
    <w:rsid w:val="008F57EE"/>
    <w:rsid w:val="008F669D"/>
    <w:rsid w:val="008F691F"/>
    <w:rsid w:val="008F6AEE"/>
    <w:rsid w:val="008F7A84"/>
    <w:rsid w:val="008F7FF8"/>
    <w:rsid w:val="00900194"/>
    <w:rsid w:val="00901D6A"/>
    <w:rsid w:val="009024B7"/>
    <w:rsid w:val="00903964"/>
    <w:rsid w:val="009104D6"/>
    <w:rsid w:val="0091211E"/>
    <w:rsid w:val="00912909"/>
    <w:rsid w:val="00912B52"/>
    <w:rsid w:val="009134B8"/>
    <w:rsid w:val="00913EAC"/>
    <w:rsid w:val="0091462A"/>
    <w:rsid w:val="00914C74"/>
    <w:rsid w:val="00915B76"/>
    <w:rsid w:val="00915D1E"/>
    <w:rsid w:val="00915D45"/>
    <w:rsid w:val="00915DD9"/>
    <w:rsid w:val="00915FA8"/>
    <w:rsid w:val="00915FFC"/>
    <w:rsid w:val="00916373"/>
    <w:rsid w:val="00920DF4"/>
    <w:rsid w:val="0092107E"/>
    <w:rsid w:val="009216FC"/>
    <w:rsid w:val="00921E84"/>
    <w:rsid w:val="00922050"/>
    <w:rsid w:val="00922B77"/>
    <w:rsid w:val="0092314B"/>
    <w:rsid w:val="00923D99"/>
    <w:rsid w:val="00923E4E"/>
    <w:rsid w:val="0092455D"/>
    <w:rsid w:val="00924680"/>
    <w:rsid w:val="00924C24"/>
    <w:rsid w:val="0092680F"/>
    <w:rsid w:val="0092697F"/>
    <w:rsid w:val="00926C46"/>
    <w:rsid w:val="009276BB"/>
    <w:rsid w:val="009278F3"/>
    <w:rsid w:val="00927F0A"/>
    <w:rsid w:val="00930A3C"/>
    <w:rsid w:val="009311DA"/>
    <w:rsid w:val="00931A27"/>
    <w:rsid w:val="009324F9"/>
    <w:rsid w:val="00932D8A"/>
    <w:rsid w:val="009331C3"/>
    <w:rsid w:val="00933551"/>
    <w:rsid w:val="00933945"/>
    <w:rsid w:val="009345AD"/>
    <w:rsid w:val="0093485D"/>
    <w:rsid w:val="00934C47"/>
    <w:rsid w:val="00934DA2"/>
    <w:rsid w:val="00936079"/>
    <w:rsid w:val="00937188"/>
    <w:rsid w:val="009372F3"/>
    <w:rsid w:val="0093785C"/>
    <w:rsid w:val="009408E7"/>
    <w:rsid w:val="0094206D"/>
    <w:rsid w:val="00942976"/>
    <w:rsid w:val="00942B6B"/>
    <w:rsid w:val="00942D52"/>
    <w:rsid w:val="00942DC6"/>
    <w:rsid w:val="0094433C"/>
    <w:rsid w:val="00945E70"/>
    <w:rsid w:val="009463E0"/>
    <w:rsid w:val="00946B9E"/>
    <w:rsid w:val="00947038"/>
    <w:rsid w:val="00947355"/>
    <w:rsid w:val="009477A8"/>
    <w:rsid w:val="0095004A"/>
    <w:rsid w:val="0095014B"/>
    <w:rsid w:val="00950D8C"/>
    <w:rsid w:val="00951CD0"/>
    <w:rsid w:val="00951CD4"/>
    <w:rsid w:val="009526B4"/>
    <w:rsid w:val="00952C4C"/>
    <w:rsid w:val="00952EC9"/>
    <w:rsid w:val="009533F0"/>
    <w:rsid w:val="00953437"/>
    <w:rsid w:val="00953DD5"/>
    <w:rsid w:val="009542B0"/>
    <w:rsid w:val="00955050"/>
    <w:rsid w:val="009557D6"/>
    <w:rsid w:val="00956214"/>
    <w:rsid w:val="009564C2"/>
    <w:rsid w:val="0095679D"/>
    <w:rsid w:val="00956B61"/>
    <w:rsid w:val="00956E59"/>
    <w:rsid w:val="0095790F"/>
    <w:rsid w:val="00957C11"/>
    <w:rsid w:val="00960543"/>
    <w:rsid w:val="009616EB"/>
    <w:rsid w:val="009625E6"/>
    <w:rsid w:val="00962710"/>
    <w:rsid w:val="00964765"/>
    <w:rsid w:val="00965D9C"/>
    <w:rsid w:val="00966B2D"/>
    <w:rsid w:val="00966F8D"/>
    <w:rsid w:val="00971486"/>
    <w:rsid w:val="00971D1B"/>
    <w:rsid w:val="00972542"/>
    <w:rsid w:val="00973E47"/>
    <w:rsid w:val="0097485C"/>
    <w:rsid w:val="00975331"/>
    <w:rsid w:val="0097542B"/>
    <w:rsid w:val="009758F6"/>
    <w:rsid w:val="009765DF"/>
    <w:rsid w:val="00976A19"/>
    <w:rsid w:val="00977922"/>
    <w:rsid w:val="00977C74"/>
    <w:rsid w:val="00980CD8"/>
    <w:rsid w:val="00982878"/>
    <w:rsid w:val="009832C9"/>
    <w:rsid w:val="00983D5B"/>
    <w:rsid w:val="009846AC"/>
    <w:rsid w:val="00984857"/>
    <w:rsid w:val="00984B29"/>
    <w:rsid w:val="00985292"/>
    <w:rsid w:val="00985891"/>
    <w:rsid w:val="00985C12"/>
    <w:rsid w:val="00986868"/>
    <w:rsid w:val="00987389"/>
    <w:rsid w:val="009901E6"/>
    <w:rsid w:val="00990441"/>
    <w:rsid w:val="00992A4E"/>
    <w:rsid w:val="00992B8C"/>
    <w:rsid w:val="00993071"/>
    <w:rsid w:val="0099368B"/>
    <w:rsid w:val="0099370C"/>
    <w:rsid w:val="00993CF3"/>
    <w:rsid w:val="0099641E"/>
    <w:rsid w:val="0099655F"/>
    <w:rsid w:val="00996B23"/>
    <w:rsid w:val="00996C07"/>
    <w:rsid w:val="00996C59"/>
    <w:rsid w:val="00996E7A"/>
    <w:rsid w:val="00996EAF"/>
    <w:rsid w:val="009A0DE7"/>
    <w:rsid w:val="009A163A"/>
    <w:rsid w:val="009A1908"/>
    <w:rsid w:val="009A1987"/>
    <w:rsid w:val="009A1CC3"/>
    <w:rsid w:val="009A26D6"/>
    <w:rsid w:val="009A2743"/>
    <w:rsid w:val="009A3743"/>
    <w:rsid w:val="009A3A3E"/>
    <w:rsid w:val="009A4177"/>
    <w:rsid w:val="009A4AD2"/>
    <w:rsid w:val="009A55C1"/>
    <w:rsid w:val="009A5D9D"/>
    <w:rsid w:val="009A6EE2"/>
    <w:rsid w:val="009B0E82"/>
    <w:rsid w:val="009B11AB"/>
    <w:rsid w:val="009B1BC8"/>
    <w:rsid w:val="009B1DBF"/>
    <w:rsid w:val="009B245D"/>
    <w:rsid w:val="009B2E89"/>
    <w:rsid w:val="009B3411"/>
    <w:rsid w:val="009B35BB"/>
    <w:rsid w:val="009B3E26"/>
    <w:rsid w:val="009B49FA"/>
    <w:rsid w:val="009B4A9F"/>
    <w:rsid w:val="009B50D1"/>
    <w:rsid w:val="009B6ACC"/>
    <w:rsid w:val="009B7FC3"/>
    <w:rsid w:val="009C16EA"/>
    <w:rsid w:val="009C1EE5"/>
    <w:rsid w:val="009C1F3F"/>
    <w:rsid w:val="009C1FDB"/>
    <w:rsid w:val="009C227D"/>
    <w:rsid w:val="009C2A07"/>
    <w:rsid w:val="009C2E30"/>
    <w:rsid w:val="009C4107"/>
    <w:rsid w:val="009C4393"/>
    <w:rsid w:val="009C4489"/>
    <w:rsid w:val="009C48B2"/>
    <w:rsid w:val="009C5498"/>
    <w:rsid w:val="009C5B21"/>
    <w:rsid w:val="009C6195"/>
    <w:rsid w:val="009C7590"/>
    <w:rsid w:val="009C766A"/>
    <w:rsid w:val="009C7722"/>
    <w:rsid w:val="009C7C57"/>
    <w:rsid w:val="009C7E7A"/>
    <w:rsid w:val="009D0197"/>
    <w:rsid w:val="009D0760"/>
    <w:rsid w:val="009D1A73"/>
    <w:rsid w:val="009D1B1D"/>
    <w:rsid w:val="009D2702"/>
    <w:rsid w:val="009D2904"/>
    <w:rsid w:val="009D3535"/>
    <w:rsid w:val="009D3FDF"/>
    <w:rsid w:val="009D4F7B"/>
    <w:rsid w:val="009D5090"/>
    <w:rsid w:val="009D5DA6"/>
    <w:rsid w:val="009D6093"/>
    <w:rsid w:val="009D713E"/>
    <w:rsid w:val="009D7527"/>
    <w:rsid w:val="009D75FC"/>
    <w:rsid w:val="009E0288"/>
    <w:rsid w:val="009E0BA3"/>
    <w:rsid w:val="009E0EE3"/>
    <w:rsid w:val="009E24CE"/>
    <w:rsid w:val="009E279F"/>
    <w:rsid w:val="009E294F"/>
    <w:rsid w:val="009E2B5D"/>
    <w:rsid w:val="009E30E3"/>
    <w:rsid w:val="009E47C8"/>
    <w:rsid w:val="009E4F05"/>
    <w:rsid w:val="009E583D"/>
    <w:rsid w:val="009E59A5"/>
    <w:rsid w:val="009E5C13"/>
    <w:rsid w:val="009F032E"/>
    <w:rsid w:val="009F066B"/>
    <w:rsid w:val="009F1148"/>
    <w:rsid w:val="009F13DE"/>
    <w:rsid w:val="009F179D"/>
    <w:rsid w:val="009F1FD3"/>
    <w:rsid w:val="009F2240"/>
    <w:rsid w:val="009F3250"/>
    <w:rsid w:val="009F4252"/>
    <w:rsid w:val="009F437E"/>
    <w:rsid w:val="009F50F5"/>
    <w:rsid w:val="009F58E8"/>
    <w:rsid w:val="009F5DFE"/>
    <w:rsid w:val="009F68E3"/>
    <w:rsid w:val="009F6E1E"/>
    <w:rsid w:val="009F764F"/>
    <w:rsid w:val="009F76C1"/>
    <w:rsid w:val="009F7AA5"/>
    <w:rsid w:val="00A00782"/>
    <w:rsid w:val="00A01C14"/>
    <w:rsid w:val="00A02149"/>
    <w:rsid w:val="00A02414"/>
    <w:rsid w:val="00A02F0A"/>
    <w:rsid w:val="00A0311F"/>
    <w:rsid w:val="00A0330E"/>
    <w:rsid w:val="00A03ABD"/>
    <w:rsid w:val="00A04351"/>
    <w:rsid w:val="00A05742"/>
    <w:rsid w:val="00A05A08"/>
    <w:rsid w:val="00A07CA5"/>
    <w:rsid w:val="00A07E7C"/>
    <w:rsid w:val="00A07E9F"/>
    <w:rsid w:val="00A10D8B"/>
    <w:rsid w:val="00A10E84"/>
    <w:rsid w:val="00A11F77"/>
    <w:rsid w:val="00A12BF2"/>
    <w:rsid w:val="00A12F24"/>
    <w:rsid w:val="00A14C8F"/>
    <w:rsid w:val="00A15D9E"/>
    <w:rsid w:val="00A17DF7"/>
    <w:rsid w:val="00A200F8"/>
    <w:rsid w:val="00A206B2"/>
    <w:rsid w:val="00A210A4"/>
    <w:rsid w:val="00A212B6"/>
    <w:rsid w:val="00A23C91"/>
    <w:rsid w:val="00A23DC1"/>
    <w:rsid w:val="00A2447B"/>
    <w:rsid w:val="00A24E23"/>
    <w:rsid w:val="00A250D4"/>
    <w:rsid w:val="00A25AF2"/>
    <w:rsid w:val="00A261EF"/>
    <w:rsid w:val="00A2688B"/>
    <w:rsid w:val="00A269D5"/>
    <w:rsid w:val="00A27093"/>
    <w:rsid w:val="00A2722E"/>
    <w:rsid w:val="00A276C7"/>
    <w:rsid w:val="00A278F1"/>
    <w:rsid w:val="00A27904"/>
    <w:rsid w:val="00A27C72"/>
    <w:rsid w:val="00A27F4E"/>
    <w:rsid w:val="00A300F0"/>
    <w:rsid w:val="00A3041E"/>
    <w:rsid w:val="00A319C7"/>
    <w:rsid w:val="00A34910"/>
    <w:rsid w:val="00A34ED3"/>
    <w:rsid w:val="00A35931"/>
    <w:rsid w:val="00A363EE"/>
    <w:rsid w:val="00A36ADB"/>
    <w:rsid w:val="00A36DEE"/>
    <w:rsid w:val="00A3799C"/>
    <w:rsid w:val="00A40EA1"/>
    <w:rsid w:val="00A4203A"/>
    <w:rsid w:val="00A429B1"/>
    <w:rsid w:val="00A42AF0"/>
    <w:rsid w:val="00A43034"/>
    <w:rsid w:val="00A43061"/>
    <w:rsid w:val="00A44997"/>
    <w:rsid w:val="00A455BA"/>
    <w:rsid w:val="00A45716"/>
    <w:rsid w:val="00A45C4E"/>
    <w:rsid w:val="00A45D6D"/>
    <w:rsid w:val="00A46709"/>
    <w:rsid w:val="00A4764A"/>
    <w:rsid w:val="00A50474"/>
    <w:rsid w:val="00A50A66"/>
    <w:rsid w:val="00A51025"/>
    <w:rsid w:val="00A51B94"/>
    <w:rsid w:val="00A5364D"/>
    <w:rsid w:val="00A546A1"/>
    <w:rsid w:val="00A550C5"/>
    <w:rsid w:val="00A55F5A"/>
    <w:rsid w:val="00A56E21"/>
    <w:rsid w:val="00A57D54"/>
    <w:rsid w:val="00A60AB1"/>
    <w:rsid w:val="00A617F3"/>
    <w:rsid w:val="00A6197B"/>
    <w:rsid w:val="00A61CCB"/>
    <w:rsid w:val="00A61F0F"/>
    <w:rsid w:val="00A62C8C"/>
    <w:rsid w:val="00A659A2"/>
    <w:rsid w:val="00A66B58"/>
    <w:rsid w:val="00A6793B"/>
    <w:rsid w:val="00A70006"/>
    <w:rsid w:val="00A716D6"/>
    <w:rsid w:val="00A71C18"/>
    <w:rsid w:val="00A72A05"/>
    <w:rsid w:val="00A7320F"/>
    <w:rsid w:val="00A74731"/>
    <w:rsid w:val="00A74F89"/>
    <w:rsid w:val="00A7778D"/>
    <w:rsid w:val="00A80ECD"/>
    <w:rsid w:val="00A80F80"/>
    <w:rsid w:val="00A8328C"/>
    <w:rsid w:val="00A833EE"/>
    <w:rsid w:val="00A84937"/>
    <w:rsid w:val="00A86D40"/>
    <w:rsid w:val="00A8747B"/>
    <w:rsid w:val="00A8792B"/>
    <w:rsid w:val="00A87EFB"/>
    <w:rsid w:val="00A90425"/>
    <w:rsid w:val="00A90531"/>
    <w:rsid w:val="00A90D94"/>
    <w:rsid w:val="00A91213"/>
    <w:rsid w:val="00A91515"/>
    <w:rsid w:val="00A91D0C"/>
    <w:rsid w:val="00A91EF2"/>
    <w:rsid w:val="00A922EC"/>
    <w:rsid w:val="00A928B3"/>
    <w:rsid w:val="00A93964"/>
    <w:rsid w:val="00A93F43"/>
    <w:rsid w:val="00A9409E"/>
    <w:rsid w:val="00A945CB"/>
    <w:rsid w:val="00A94C28"/>
    <w:rsid w:val="00A94E59"/>
    <w:rsid w:val="00A95AD8"/>
    <w:rsid w:val="00A976CC"/>
    <w:rsid w:val="00AA07B7"/>
    <w:rsid w:val="00AA16A6"/>
    <w:rsid w:val="00AA315E"/>
    <w:rsid w:val="00AA34A0"/>
    <w:rsid w:val="00AA570D"/>
    <w:rsid w:val="00AA6A0D"/>
    <w:rsid w:val="00AA727F"/>
    <w:rsid w:val="00AA79D6"/>
    <w:rsid w:val="00AA7E2E"/>
    <w:rsid w:val="00AB017E"/>
    <w:rsid w:val="00AB06D3"/>
    <w:rsid w:val="00AB0B10"/>
    <w:rsid w:val="00AB1110"/>
    <w:rsid w:val="00AB1796"/>
    <w:rsid w:val="00AB1C09"/>
    <w:rsid w:val="00AB288C"/>
    <w:rsid w:val="00AB28F4"/>
    <w:rsid w:val="00AB4086"/>
    <w:rsid w:val="00AB45D1"/>
    <w:rsid w:val="00AB476E"/>
    <w:rsid w:val="00AB5AB2"/>
    <w:rsid w:val="00AB5EDC"/>
    <w:rsid w:val="00AB6E03"/>
    <w:rsid w:val="00AB6E89"/>
    <w:rsid w:val="00AB6FCF"/>
    <w:rsid w:val="00AB724C"/>
    <w:rsid w:val="00AB74BE"/>
    <w:rsid w:val="00AB7788"/>
    <w:rsid w:val="00AB7DE0"/>
    <w:rsid w:val="00AB7F41"/>
    <w:rsid w:val="00AC1210"/>
    <w:rsid w:val="00AC1498"/>
    <w:rsid w:val="00AC2443"/>
    <w:rsid w:val="00AC3138"/>
    <w:rsid w:val="00AC53B7"/>
    <w:rsid w:val="00AC57D6"/>
    <w:rsid w:val="00AC647C"/>
    <w:rsid w:val="00AC6516"/>
    <w:rsid w:val="00AC7C84"/>
    <w:rsid w:val="00AD0364"/>
    <w:rsid w:val="00AD0FA7"/>
    <w:rsid w:val="00AD118D"/>
    <w:rsid w:val="00AD1ECE"/>
    <w:rsid w:val="00AD1F42"/>
    <w:rsid w:val="00AD3280"/>
    <w:rsid w:val="00AD3556"/>
    <w:rsid w:val="00AD3938"/>
    <w:rsid w:val="00AD3AA4"/>
    <w:rsid w:val="00AD5057"/>
    <w:rsid w:val="00AD674C"/>
    <w:rsid w:val="00AD6AD0"/>
    <w:rsid w:val="00AD7EAE"/>
    <w:rsid w:val="00AD7FE0"/>
    <w:rsid w:val="00AE053E"/>
    <w:rsid w:val="00AE07AF"/>
    <w:rsid w:val="00AE10F7"/>
    <w:rsid w:val="00AE1552"/>
    <w:rsid w:val="00AE2F4F"/>
    <w:rsid w:val="00AE3534"/>
    <w:rsid w:val="00AE355C"/>
    <w:rsid w:val="00AE4878"/>
    <w:rsid w:val="00AE52AA"/>
    <w:rsid w:val="00AE52D5"/>
    <w:rsid w:val="00AE6353"/>
    <w:rsid w:val="00AE6CD8"/>
    <w:rsid w:val="00AE756A"/>
    <w:rsid w:val="00AE7A49"/>
    <w:rsid w:val="00AF06F0"/>
    <w:rsid w:val="00AF0FB9"/>
    <w:rsid w:val="00AF18D9"/>
    <w:rsid w:val="00AF1B1B"/>
    <w:rsid w:val="00AF1CE1"/>
    <w:rsid w:val="00AF28C1"/>
    <w:rsid w:val="00AF2E59"/>
    <w:rsid w:val="00AF3126"/>
    <w:rsid w:val="00AF3A40"/>
    <w:rsid w:val="00AF3FFC"/>
    <w:rsid w:val="00AF4083"/>
    <w:rsid w:val="00AF6D19"/>
    <w:rsid w:val="00AF763C"/>
    <w:rsid w:val="00AF7D2D"/>
    <w:rsid w:val="00B00DF3"/>
    <w:rsid w:val="00B027C7"/>
    <w:rsid w:val="00B033FC"/>
    <w:rsid w:val="00B03650"/>
    <w:rsid w:val="00B0443F"/>
    <w:rsid w:val="00B0452C"/>
    <w:rsid w:val="00B0453D"/>
    <w:rsid w:val="00B04A4C"/>
    <w:rsid w:val="00B052ED"/>
    <w:rsid w:val="00B053EE"/>
    <w:rsid w:val="00B0550F"/>
    <w:rsid w:val="00B05E6A"/>
    <w:rsid w:val="00B06200"/>
    <w:rsid w:val="00B06984"/>
    <w:rsid w:val="00B06E76"/>
    <w:rsid w:val="00B078F5"/>
    <w:rsid w:val="00B07B6F"/>
    <w:rsid w:val="00B07C0B"/>
    <w:rsid w:val="00B103EF"/>
    <w:rsid w:val="00B10DCE"/>
    <w:rsid w:val="00B11D14"/>
    <w:rsid w:val="00B134CE"/>
    <w:rsid w:val="00B13892"/>
    <w:rsid w:val="00B139F1"/>
    <w:rsid w:val="00B14EBA"/>
    <w:rsid w:val="00B151C5"/>
    <w:rsid w:val="00B154BF"/>
    <w:rsid w:val="00B201F0"/>
    <w:rsid w:val="00B20A5D"/>
    <w:rsid w:val="00B2127A"/>
    <w:rsid w:val="00B221E6"/>
    <w:rsid w:val="00B224F6"/>
    <w:rsid w:val="00B225F4"/>
    <w:rsid w:val="00B22EE3"/>
    <w:rsid w:val="00B22F01"/>
    <w:rsid w:val="00B24011"/>
    <w:rsid w:val="00B2413F"/>
    <w:rsid w:val="00B253B5"/>
    <w:rsid w:val="00B26A4C"/>
    <w:rsid w:val="00B26D7C"/>
    <w:rsid w:val="00B26E9D"/>
    <w:rsid w:val="00B2710F"/>
    <w:rsid w:val="00B273E0"/>
    <w:rsid w:val="00B27ACB"/>
    <w:rsid w:val="00B309BC"/>
    <w:rsid w:val="00B31023"/>
    <w:rsid w:val="00B31035"/>
    <w:rsid w:val="00B313BB"/>
    <w:rsid w:val="00B332DA"/>
    <w:rsid w:val="00B33300"/>
    <w:rsid w:val="00B333A0"/>
    <w:rsid w:val="00B33491"/>
    <w:rsid w:val="00B33C0F"/>
    <w:rsid w:val="00B33E48"/>
    <w:rsid w:val="00B34C99"/>
    <w:rsid w:val="00B34E78"/>
    <w:rsid w:val="00B350DC"/>
    <w:rsid w:val="00B35708"/>
    <w:rsid w:val="00B35947"/>
    <w:rsid w:val="00B35FB8"/>
    <w:rsid w:val="00B364E1"/>
    <w:rsid w:val="00B36EA1"/>
    <w:rsid w:val="00B3702F"/>
    <w:rsid w:val="00B373E2"/>
    <w:rsid w:val="00B37477"/>
    <w:rsid w:val="00B3773D"/>
    <w:rsid w:val="00B4296D"/>
    <w:rsid w:val="00B43F00"/>
    <w:rsid w:val="00B440FA"/>
    <w:rsid w:val="00B44159"/>
    <w:rsid w:val="00B4427E"/>
    <w:rsid w:val="00B44763"/>
    <w:rsid w:val="00B44FCA"/>
    <w:rsid w:val="00B457CA"/>
    <w:rsid w:val="00B458FF"/>
    <w:rsid w:val="00B467D8"/>
    <w:rsid w:val="00B5003D"/>
    <w:rsid w:val="00B50250"/>
    <w:rsid w:val="00B50519"/>
    <w:rsid w:val="00B50DC2"/>
    <w:rsid w:val="00B51CD6"/>
    <w:rsid w:val="00B52BD4"/>
    <w:rsid w:val="00B535B2"/>
    <w:rsid w:val="00B55820"/>
    <w:rsid w:val="00B55CA7"/>
    <w:rsid w:val="00B566A8"/>
    <w:rsid w:val="00B568CC"/>
    <w:rsid w:val="00B6095C"/>
    <w:rsid w:val="00B6150A"/>
    <w:rsid w:val="00B61728"/>
    <w:rsid w:val="00B61CE6"/>
    <w:rsid w:val="00B63E93"/>
    <w:rsid w:val="00B63EC4"/>
    <w:rsid w:val="00B64905"/>
    <w:rsid w:val="00B65394"/>
    <w:rsid w:val="00B65A11"/>
    <w:rsid w:val="00B65B6A"/>
    <w:rsid w:val="00B65D6F"/>
    <w:rsid w:val="00B6663D"/>
    <w:rsid w:val="00B66893"/>
    <w:rsid w:val="00B66FF4"/>
    <w:rsid w:val="00B677F5"/>
    <w:rsid w:val="00B678AF"/>
    <w:rsid w:val="00B716E3"/>
    <w:rsid w:val="00B71847"/>
    <w:rsid w:val="00B71EB5"/>
    <w:rsid w:val="00B72855"/>
    <w:rsid w:val="00B72935"/>
    <w:rsid w:val="00B730E6"/>
    <w:rsid w:val="00B732CD"/>
    <w:rsid w:val="00B73586"/>
    <w:rsid w:val="00B73CA9"/>
    <w:rsid w:val="00B7485F"/>
    <w:rsid w:val="00B74B2C"/>
    <w:rsid w:val="00B77808"/>
    <w:rsid w:val="00B77864"/>
    <w:rsid w:val="00B80441"/>
    <w:rsid w:val="00B80D36"/>
    <w:rsid w:val="00B81C74"/>
    <w:rsid w:val="00B82238"/>
    <w:rsid w:val="00B827AA"/>
    <w:rsid w:val="00B82892"/>
    <w:rsid w:val="00B82BCA"/>
    <w:rsid w:val="00B82DC8"/>
    <w:rsid w:val="00B83D5D"/>
    <w:rsid w:val="00B84D51"/>
    <w:rsid w:val="00B8702E"/>
    <w:rsid w:val="00B872D2"/>
    <w:rsid w:val="00B87F89"/>
    <w:rsid w:val="00B90486"/>
    <w:rsid w:val="00B90F1B"/>
    <w:rsid w:val="00B91342"/>
    <w:rsid w:val="00B9157B"/>
    <w:rsid w:val="00B921C1"/>
    <w:rsid w:val="00B93C8B"/>
    <w:rsid w:val="00B943F1"/>
    <w:rsid w:val="00B9494A"/>
    <w:rsid w:val="00B955BB"/>
    <w:rsid w:val="00B963FF"/>
    <w:rsid w:val="00B96647"/>
    <w:rsid w:val="00B96CB6"/>
    <w:rsid w:val="00B97C5A"/>
    <w:rsid w:val="00BA061F"/>
    <w:rsid w:val="00BA0BCF"/>
    <w:rsid w:val="00BA327F"/>
    <w:rsid w:val="00BA331A"/>
    <w:rsid w:val="00BA4542"/>
    <w:rsid w:val="00BA4814"/>
    <w:rsid w:val="00BA5092"/>
    <w:rsid w:val="00BA56AA"/>
    <w:rsid w:val="00BA5754"/>
    <w:rsid w:val="00BA579A"/>
    <w:rsid w:val="00BA5C34"/>
    <w:rsid w:val="00BA5F68"/>
    <w:rsid w:val="00BA5F94"/>
    <w:rsid w:val="00BA6791"/>
    <w:rsid w:val="00BA67D4"/>
    <w:rsid w:val="00BA6AFB"/>
    <w:rsid w:val="00BB042F"/>
    <w:rsid w:val="00BB05D8"/>
    <w:rsid w:val="00BB0D1F"/>
    <w:rsid w:val="00BB0DCA"/>
    <w:rsid w:val="00BB129A"/>
    <w:rsid w:val="00BB43A3"/>
    <w:rsid w:val="00BB4A4B"/>
    <w:rsid w:val="00BB54AA"/>
    <w:rsid w:val="00BB6CD4"/>
    <w:rsid w:val="00BB77B6"/>
    <w:rsid w:val="00BB7AEF"/>
    <w:rsid w:val="00BC001B"/>
    <w:rsid w:val="00BC09A2"/>
    <w:rsid w:val="00BC0DE8"/>
    <w:rsid w:val="00BC1F62"/>
    <w:rsid w:val="00BC2116"/>
    <w:rsid w:val="00BC26FE"/>
    <w:rsid w:val="00BC27A4"/>
    <w:rsid w:val="00BC27E9"/>
    <w:rsid w:val="00BC2928"/>
    <w:rsid w:val="00BC30BA"/>
    <w:rsid w:val="00BC3516"/>
    <w:rsid w:val="00BC3B31"/>
    <w:rsid w:val="00BC3ED7"/>
    <w:rsid w:val="00BC410D"/>
    <w:rsid w:val="00BC4DAD"/>
    <w:rsid w:val="00BC5BD7"/>
    <w:rsid w:val="00BC6BC2"/>
    <w:rsid w:val="00BC7421"/>
    <w:rsid w:val="00BC77BF"/>
    <w:rsid w:val="00BC7AF6"/>
    <w:rsid w:val="00BC7C6D"/>
    <w:rsid w:val="00BD0237"/>
    <w:rsid w:val="00BD0372"/>
    <w:rsid w:val="00BD118B"/>
    <w:rsid w:val="00BD2706"/>
    <w:rsid w:val="00BD3971"/>
    <w:rsid w:val="00BD496C"/>
    <w:rsid w:val="00BD4D7E"/>
    <w:rsid w:val="00BD5871"/>
    <w:rsid w:val="00BD5EE2"/>
    <w:rsid w:val="00BD7DFE"/>
    <w:rsid w:val="00BE03B3"/>
    <w:rsid w:val="00BE05EC"/>
    <w:rsid w:val="00BE0973"/>
    <w:rsid w:val="00BE0C92"/>
    <w:rsid w:val="00BE24C0"/>
    <w:rsid w:val="00BE2D71"/>
    <w:rsid w:val="00BE2EB1"/>
    <w:rsid w:val="00BE2EC8"/>
    <w:rsid w:val="00BE3569"/>
    <w:rsid w:val="00BE390F"/>
    <w:rsid w:val="00BE4B51"/>
    <w:rsid w:val="00BE4CB5"/>
    <w:rsid w:val="00BE5B28"/>
    <w:rsid w:val="00BE6D8B"/>
    <w:rsid w:val="00BE79ED"/>
    <w:rsid w:val="00BE7BD3"/>
    <w:rsid w:val="00BE7EF2"/>
    <w:rsid w:val="00BF0151"/>
    <w:rsid w:val="00BF1E3F"/>
    <w:rsid w:val="00BF2375"/>
    <w:rsid w:val="00BF26F7"/>
    <w:rsid w:val="00BF2E2F"/>
    <w:rsid w:val="00BF33F1"/>
    <w:rsid w:val="00BF3C4D"/>
    <w:rsid w:val="00BF4AA2"/>
    <w:rsid w:val="00BF51BC"/>
    <w:rsid w:val="00BF5EA6"/>
    <w:rsid w:val="00BF65A1"/>
    <w:rsid w:val="00BF71E8"/>
    <w:rsid w:val="00BF7EB4"/>
    <w:rsid w:val="00C00A45"/>
    <w:rsid w:val="00C00D53"/>
    <w:rsid w:val="00C011C0"/>
    <w:rsid w:val="00C017D1"/>
    <w:rsid w:val="00C02056"/>
    <w:rsid w:val="00C0237A"/>
    <w:rsid w:val="00C03624"/>
    <w:rsid w:val="00C0384F"/>
    <w:rsid w:val="00C03950"/>
    <w:rsid w:val="00C044E9"/>
    <w:rsid w:val="00C048C7"/>
    <w:rsid w:val="00C05D25"/>
    <w:rsid w:val="00C06E51"/>
    <w:rsid w:val="00C06E6B"/>
    <w:rsid w:val="00C1014A"/>
    <w:rsid w:val="00C10704"/>
    <w:rsid w:val="00C1102E"/>
    <w:rsid w:val="00C116E1"/>
    <w:rsid w:val="00C11CB1"/>
    <w:rsid w:val="00C122CE"/>
    <w:rsid w:val="00C12942"/>
    <w:rsid w:val="00C12AAB"/>
    <w:rsid w:val="00C12B60"/>
    <w:rsid w:val="00C12CB2"/>
    <w:rsid w:val="00C12CEB"/>
    <w:rsid w:val="00C12EB1"/>
    <w:rsid w:val="00C130A6"/>
    <w:rsid w:val="00C1394E"/>
    <w:rsid w:val="00C13F42"/>
    <w:rsid w:val="00C14533"/>
    <w:rsid w:val="00C15A1C"/>
    <w:rsid w:val="00C163FA"/>
    <w:rsid w:val="00C168A5"/>
    <w:rsid w:val="00C16FBF"/>
    <w:rsid w:val="00C202E0"/>
    <w:rsid w:val="00C205A5"/>
    <w:rsid w:val="00C209AB"/>
    <w:rsid w:val="00C21226"/>
    <w:rsid w:val="00C216C8"/>
    <w:rsid w:val="00C21753"/>
    <w:rsid w:val="00C227E7"/>
    <w:rsid w:val="00C2396C"/>
    <w:rsid w:val="00C244F2"/>
    <w:rsid w:val="00C24689"/>
    <w:rsid w:val="00C25BC6"/>
    <w:rsid w:val="00C26733"/>
    <w:rsid w:val="00C26983"/>
    <w:rsid w:val="00C27152"/>
    <w:rsid w:val="00C276F4"/>
    <w:rsid w:val="00C3117C"/>
    <w:rsid w:val="00C32CFD"/>
    <w:rsid w:val="00C32F6B"/>
    <w:rsid w:val="00C33054"/>
    <w:rsid w:val="00C3327C"/>
    <w:rsid w:val="00C3338E"/>
    <w:rsid w:val="00C33606"/>
    <w:rsid w:val="00C338B9"/>
    <w:rsid w:val="00C33F8E"/>
    <w:rsid w:val="00C348A6"/>
    <w:rsid w:val="00C349F1"/>
    <w:rsid w:val="00C365C2"/>
    <w:rsid w:val="00C36A2A"/>
    <w:rsid w:val="00C37536"/>
    <w:rsid w:val="00C40401"/>
    <w:rsid w:val="00C410FA"/>
    <w:rsid w:val="00C41EE6"/>
    <w:rsid w:val="00C42371"/>
    <w:rsid w:val="00C429BD"/>
    <w:rsid w:val="00C434B9"/>
    <w:rsid w:val="00C4369F"/>
    <w:rsid w:val="00C4381D"/>
    <w:rsid w:val="00C43A5E"/>
    <w:rsid w:val="00C43F03"/>
    <w:rsid w:val="00C451CE"/>
    <w:rsid w:val="00C462F2"/>
    <w:rsid w:val="00C4773E"/>
    <w:rsid w:val="00C47AA6"/>
    <w:rsid w:val="00C50835"/>
    <w:rsid w:val="00C50B25"/>
    <w:rsid w:val="00C520C0"/>
    <w:rsid w:val="00C52854"/>
    <w:rsid w:val="00C535A1"/>
    <w:rsid w:val="00C53BFB"/>
    <w:rsid w:val="00C54C13"/>
    <w:rsid w:val="00C5597F"/>
    <w:rsid w:val="00C55D96"/>
    <w:rsid w:val="00C55E22"/>
    <w:rsid w:val="00C56B9F"/>
    <w:rsid w:val="00C56D66"/>
    <w:rsid w:val="00C57B15"/>
    <w:rsid w:val="00C6023C"/>
    <w:rsid w:val="00C6055D"/>
    <w:rsid w:val="00C6099A"/>
    <w:rsid w:val="00C609CC"/>
    <w:rsid w:val="00C60ABB"/>
    <w:rsid w:val="00C60EA8"/>
    <w:rsid w:val="00C61A53"/>
    <w:rsid w:val="00C61AB9"/>
    <w:rsid w:val="00C6249E"/>
    <w:rsid w:val="00C62881"/>
    <w:rsid w:val="00C630C1"/>
    <w:rsid w:val="00C635F8"/>
    <w:rsid w:val="00C636F4"/>
    <w:rsid w:val="00C63887"/>
    <w:rsid w:val="00C6393A"/>
    <w:rsid w:val="00C6563B"/>
    <w:rsid w:val="00C65858"/>
    <w:rsid w:val="00C65AC8"/>
    <w:rsid w:val="00C65B81"/>
    <w:rsid w:val="00C6687B"/>
    <w:rsid w:val="00C67645"/>
    <w:rsid w:val="00C67826"/>
    <w:rsid w:val="00C67B59"/>
    <w:rsid w:val="00C70E9D"/>
    <w:rsid w:val="00C72E1D"/>
    <w:rsid w:val="00C73495"/>
    <w:rsid w:val="00C73B90"/>
    <w:rsid w:val="00C73C1F"/>
    <w:rsid w:val="00C741EB"/>
    <w:rsid w:val="00C75987"/>
    <w:rsid w:val="00C75C88"/>
    <w:rsid w:val="00C76367"/>
    <w:rsid w:val="00C77254"/>
    <w:rsid w:val="00C77689"/>
    <w:rsid w:val="00C801C8"/>
    <w:rsid w:val="00C804AD"/>
    <w:rsid w:val="00C81BDB"/>
    <w:rsid w:val="00C82E7B"/>
    <w:rsid w:val="00C82EA9"/>
    <w:rsid w:val="00C83173"/>
    <w:rsid w:val="00C83507"/>
    <w:rsid w:val="00C83921"/>
    <w:rsid w:val="00C83DB1"/>
    <w:rsid w:val="00C83F2F"/>
    <w:rsid w:val="00C84A99"/>
    <w:rsid w:val="00C85EFB"/>
    <w:rsid w:val="00C9080B"/>
    <w:rsid w:val="00C90843"/>
    <w:rsid w:val="00C90CE1"/>
    <w:rsid w:val="00C90DAC"/>
    <w:rsid w:val="00C90F9C"/>
    <w:rsid w:val="00C9202A"/>
    <w:rsid w:val="00C928B5"/>
    <w:rsid w:val="00C94037"/>
    <w:rsid w:val="00C95524"/>
    <w:rsid w:val="00C95C33"/>
    <w:rsid w:val="00C96A39"/>
    <w:rsid w:val="00C96B63"/>
    <w:rsid w:val="00C97254"/>
    <w:rsid w:val="00C97698"/>
    <w:rsid w:val="00C97BF2"/>
    <w:rsid w:val="00CA0802"/>
    <w:rsid w:val="00CA0E64"/>
    <w:rsid w:val="00CA1016"/>
    <w:rsid w:val="00CA1699"/>
    <w:rsid w:val="00CA294C"/>
    <w:rsid w:val="00CA336C"/>
    <w:rsid w:val="00CA342D"/>
    <w:rsid w:val="00CA34D1"/>
    <w:rsid w:val="00CA4795"/>
    <w:rsid w:val="00CA55D9"/>
    <w:rsid w:val="00CA5EE7"/>
    <w:rsid w:val="00CA7197"/>
    <w:rsid w:val="00CB10F2"/>
    <w:rsid w:val="00CB1371"/>
    <w:rsid w:val="00CB1677"/>
    <w:rsid w:val="00CB19CF"/>
    <w:rsid w:val="00CB24C7"/>
    <w:rsid w:val="00CB28F0"/>
    <w:rsid w:val="00CB3789"/>
    <w:rsid w:val="00CB3C0E"/>
    <w:rsid w:val="00CB3FAF"/>
    <w:rsid w:val="00CB4A28"/>
    <w:rsid w:val="00CB5074"/>
    <w:rsid w:val="00CB5BB8"/>
    <w:rsid w:val="00CB5CCD"/>
    <w:rsid w:val="00CB5D3B"/>
    <w:rsid w:val="00CB60A6"/>
    <w:rsid w:val="00CB6360"/>
    <w:rsid w:val="00CB6394"/>
    <w:rsid w:val="00CB6645"/>
    <w:rsid w:val="00CB6D6F"/>
    <w:rsid w:val="00CB761F"/>
    <w:rsid w:val="00CC0EF4"/>
    <w:rsid w:val="00CC12A0"/>
    <w:rsid w:val="00CC2695"/>
    <w:rsid w:val="00CC2800"/>
    <w:rsid w:val="00CC2E07"/>
    <w:rsid w:val="00CC2E74"/>
    <w:rsid w:val="00CC3670"/>
    <w:rsid w:val="00CC3DA0"/>
    <w:rsid w:val="00CC3E19"/>
    <w:rsid w:val="00CC4504"/>
    <w:rsid w:val="00CC57C9"/>
    <w:rsid w:val="00CC6237"/>
    <w:rsid w:val="00CD0832"/>
    <w:rsid w:val="00CD0A49"/>
    <w:rsid w:val="00CD1269"/>
    <w:rsid w:val="00CD2176"/>
    <w:rsid w:val="00CD2624"/>
    <w:rsid w:val="00CD27DE"/>
    <w:rsid w:val="00CD2984"/>
    <w:rsid w:val="00CD2AB1"/>
    <w:rsid w:val="00CD3321"/>
    <w:rsid w:val="00CD3553"/>
    <w:rsid w:val="00CD3A3A"/>
    <w:rsid w:val="00CD413E"/>
    <w:rsid w:val="00CD64FD"/>
    <w:rsid w:val="00CD7368"/>
    <w:rsid w:val="00CD784F"/>
    <w:rsid w:val="00CD7C3B"/>
    <w:rsid w:val="00CE015F"/>
    <w:rsid w:val="00CE15B0"/>
    <w:rsid w:val="00CE1D02"/>
    <w:rsid w:val="00CE1EFE"/>
    <w:rsid w:val="00CE32EA"/>
    <w:rsid w:val="00CE3358"/>
    <w:rsid w:val="00CE3574"/>
    <w:rsid w:val="00CE5682"/>
    <w:rsid w:val="00CE597C"/>
    <w:rsid w:val="00CE5F17"/>
    <w:rsid w:val="00CF1B74"/>
    <w:rsid w:val="00CF2C21"/>
    <w:rsid w:val="00CF34A3"/>
    <w:rsid w:val="00CF3CF4"/>
    <w:rsid w:val="00CF3ED3"/>
    <w:rsid w:val="00CF3FD7"/>
    <w:rsid w:val="00CF43D0"/>
    <w:rsid w:val="00CF445F"/>
    <w:rsid w:val="00CF4646"/>
    <w:rsid w:val="00CF471F"/>
    <w:rsid w:val="00CF55F4"/>
    <w:rsid w:val="00CF6575"/>
    <w:rsid w:val="00CF6888"/>
    <w:rsid w:val="00CF70C3"/>
    <w:rsid w:val="00CF71B4"/>
    <w:rsid w:val="00CF736E"/>
    <w:rsid w:val="00CF7614"/>
    <w:rsid w:val="00CF7815"/>
    <w:rsid w:val="00D00197"/>
    <w:rsid w:val="00D00794"/>
    <w:rsid w:val="00D017FA"/>
    <w:rsid w:val="00D01B83"/>
    <w:rsid w:val="00D02B0C"/>
    <w:rsid w:val="00D02F2E"/>
    <w:rsid w:val="00D03512"/>
    <w:rsid w:val="00D036D6"/>
    <w:rsid w:val="00D03A0C"/>
    <w:rsid w:val="00D03D55"/>
    <w:rsid w:val="00D045B1"/>
    <w:rsid w:val="00D050E4"/>
    <w:rsid w:val="00D0568E"/>
    <w:rsid w:val="00D1166F"/>
    <w:rsid w:val="00D121CD"/>
    <w:rsid w:val="00D1266A"/>
    <w:rsid w:val="00D13445"/>
    <w:rsid w:val="00D15C2F"/>
    <w:rsid w:val="00D160DD"/>
    <w:rsid w:val="00D1646E"/>
    <w:rsid w:val="00D16A55"/>
    <w:rsid w:val="00D16ADF"/>
    <w:rsid w:val="00D1713A"/>
    <w:rsid w:val="00D173DF"/>
    <w:rsid w:val="00D17E73"/>
    <w:rsid w:val="00D201F0"/>
    <w:rsid w:val="00D2124C"/>
    <w:rsid w:val="00D225A9"/>
    <w:rsid w:val="00D233A0"/>
    <w:rsid w:val="00D24AC2"/>
    <w:rsid w:val="00D24BB4"/>
    <w:rsid w:val="00D25406"/>
    <w:rsid w:val="00D25578"/>
    <w:rsid w:val="00D255AD"/>
    <w:rsid w:val="00D26381"/>
    <w:rsid w:val="00D26517"/>
    <w:rsid w:val="00D26E49"/>
    <w:rsid w:val="00D2714F"/>
    <w:rsid w:val="00D27B9C"/>
    <w:rsid w:val="00D27D35"/>
    <w:rsid w:val="00D31336"/>
    <w:rsid w:val="00D31818"/>
    <w:rsid w:val="00D31B1D"/>
    <w:rsid w:val="00D3233B"/>
    <w:rsid w:val="00D3506C"/>
    <w:rsid w:val="00D35639"/>
    <w:rsid w:val="00D35AAD"/>
    <w:rsid w:val="00D35BA8"/>
    <w:rsid w:val="00D360E1"/>
    <w:rsid w:val="00D364D2"/>
    <w:rsid w:val="00D36F59"/>
    <w:rsid w:val="00D40506"/>
    <w:rsid w:val="00D4111D"/>
    <w:rsid w:val="00D4114F"/>
    <w:rsid w:val="00D417A4"/>
    <w:rsid w:val="00D42D3D"/>
    <w:rsid w:val="00D433DD"/>
    <w:rsid w:val="00D44B01"/>
    <w:rsid w:val="00D44B95"/>
    <w:rsid w:val="00D4505E"/>
    <w:rsid w:val="00D45DFB"/>
    <w:rsid w:val="00D470A2"/>
    <w:rsid w:val="00D470A8"/>
    <w:rsid w:val="00D47CD4"/>
    <w:rsid w:val="00D47D0B"/>
    <w:rsid w:val="00D50769"/>
    <w:rsid w:val="00D52C23"/>
    <w:rsid w:val="00D53175"/>
    <w:rsid w:val="00D53630"/>
    <w:rsid w:val="00D53C31"/>
    <w:rsid w:val="00D54036"/>
    <w:rsid w:val="00D54E2A"/>
    <w:rsid w:val="00D5668E"/>
    <w:rsid w:val="00D578FA"/>
    <w:rsid w:val="00D579F4"/>
    <w:rsid w:val="00D600ED"/>
    <w:rsid w:val="00D60720"/>
    <w:rsid w:val="00D6167A"/>
    <w:rsid w:val="00D61695"/>
    <w:rsid w:val="00D62341"/>
    <w:rsid w:val="00D631F0"/>
    <w:rsid w:val="00D64E0C"/>
    <w:rsid w:val="00D65ABD"/>
    <w:rsid w:val="00D668CF"/>
    <w:rsid w:val="00D67445"/>
    <w:rsid w:val="00D70186"/>
    <w:rsid w:val="00D72D85"/>
    <w:rsid w:val="00D736A0"/>
    <w:rsid w:val="00D74423"/>
    <w:rsid w:val="00D74CCB"/>
    <w:rsid w:val="00D75685"/>
    <w:rsid w:val="00D77274"/>
    <w:rsid w:val="00D77443"/>
    <w:rsid w:val="00D80074"/>
    <w:rsid w:val="00D800E7"/>
    <w:rsid w:val="00D806BB"/>
    <w:rsid w:val="00D81203"/>
    <w:rsid w:val="00D81B78"/>
    <w:rsid w:val="00D81DF4"/>
    <w:rsid w:val="00D82604"/>
    <w:rsid w:val="00D82ED4"/>
    <w:rsid w:val="00D83012"/>
    <w:rsid w:val="00D84B75"/>
    <w:rsid w:val="00D85373"/>
    <w:rsid w:val="00D85EDA"/>
    <w:rsid w:val="00D8633A"/>
    <w:rsid w:val="00D866B8"/>
    <w:rsid w:val="00D86B9E"/>
    <w:rsid w:val="00D86ECC"/>
    <w:rsid w:val="00D87C07"/>
    <w:rsid w:val="00D903BF"/>
    <w:rsid w:val="00D92A53"/>
    <w:rsid w:val="00D9301D"/>
    <w:rsid w:val="00D93407"/>
    <w:rsid w:val="00D934F3"/>
    <w:rsid w:val="00D943E5"/>
    <w:rsid w:val="00D946FC"/>
    <w:rsid w:val="00D947E2"/>
    <w:rsid w:val="00D95E8E"/>
    <w:rsid w:val="00D95ECC"/>
    <w:rsid w:val="00D96438"/>
    <w:rsid w:val="00D966EE"/>
    <w:rsid w:val="00D96F01"/>
    <w:rsid w:val="00D9754D"/>
    <w:rsid w:val="00D97B66"/>
    <w:rsid w:val="00DA274A"/>
    <w:rsid w:val="00DA2ACB"/>
    <w:rsid w:val="00DA4816"/>
    <w:rsid w:val="00DA4CBC"/>
    <w:rsid w:val="00DA50BA"/>
    <w:rsid w:val="00DA61AB"/>
    <w:rsid w:val="00DA7813"/>
    <w:rsid w:val="00DA7904"/>
    <w:rsid w:val="00DB00DA"/>
    <w:rsid w:val="00DB11ED"/>
    <w:rsid w:val="00DB2980"/>
    <w:rsid w:val="00DB2A04"/>
    <w:rsid w:val="00DB3CD0"/>
    <w:rsid w:val="00DB4AB0"/>
    <w:rsid w:val="00DB53DF"/>
    <w:rsid w:val="00DB6515"/>
    <w:rsid w:val="00DB6ABA"/>
    <w:rsid w:val="00DB74B7"/>
    <w:rsid w:val="00DB7B11"/>
    <w:rsid w:val="00DB7D1D"/>
    <w:rsid w:val="00DB7D9D"/>
    <w:rsid w:val="00DC24AA"/>
    <w:rsid w:val="00DC2E2B"/>
    <w:rsid w:val="00DC3C0A"/>
    <w:rsid w:val="00DC52DD"/>
    <w:rsid w:val="00DC57C0"/>
    <w:rsid w:val="00DC5D33"/>
    <w:rsid w:val="00DC671C"/>
    <w:rsid w:val="00DC6AAD"/>
    <w:rsid w:val="00DC7F68"/>
    <w:rsid w:val="00DD14CA"/>
    <w:rsid w:val="00DD1FD8"/>
    <w:rsid w:val="00DD2D10"/>
    <w:rsid w:val="00DD2DAF"/>
    <w:rsid w:val="00DD30F2"/>
    <w:rsid w:val="00DD3160"/>
    <w:rsid w:val="00DD4360"/>
    <w:rsid w:val="00DD438D"/>
    <w:rsid w:val="00DD4391"/>
    <w:rsid w:val="00DD49EA"/>
    <w:rsid w:val="00DD4C1D"/>
    <w:rsid w:val="00DD5683"/>
    <w:rsid w:val="00DD72BF"/>
    <w:rsid w:val="00DD7E71"/>
    <w:rsid w:val="00DE076B"/>
    <w:rsid w:val="00DE0802"/>
    <w:rsid w:val="00DE0A32"/>
    <w:rsid w:val="00DE132F"/>
    <w:rsid w:val="00DE1957"/>
    <w:rsid w:val="00DE2360"/>
    <w:rsid w:val="00DE2A58"/>
    <w:rsid w:val="00DE2BF6"/>
    <w:rsid w:val="00DE3289"/>
    <w:rsid w:val="00DE32DE"/>
    <w:rsid w:val="00DE3683"/>
    <w:rsid w:val="00DE3BC1"/>
    <w:rsid w:val="00DE3F55"/>
    <w:rsid w:val="00DE3FDA"/>
    <w:rsid w:val="00DE45C8"/>
    <w:rsid w:val="00DE6D7C"/>
    <w:rsid w:val="00DE7846"/>
    <w:rsid w:val="00DE7A57"/>
    <w:rsid w:val="00DE7F84"/>
    <w:rsid w:val="00DF00C1"/>
    <w:rsid w:val="00DF0C57"/>
    <w:rsid w:val="00DF0D9B"/>
    <w:rsid w:val="00DF18BB"/>
    <w:rsid w:val="00DF1B58"/>
    <w:rsid w:val="00DF1B61"/>
    <w:rsid w:val="00DF1D95"/>
    <w:rsid w:val="00DF2137"/>
    <w:rsid w:val="00DF21A7"/>
    <w:rsid w:val="00DF2237"/>
    <w:rsid w:val="00DF3308"/>
    <w:rsid w:val="00DF3C1F"/>
    <w:rsid w:val="00DF3F76"/>
    <w:rsid w:val="00DF4D3E"/>
    <w:rsid w:val="00DF5D50"/>
    <w:rsid w:val="00DF5DF8"/>
    <w:rsid w:val="00DF6BD2"/>
    <w:rsid w:val="00E0199B"/>
    <w:rsid w:val="00E019DE"/>
    <w:rsid w:val="00E01AFB"/>
    <w:rsid w:val="00E01E13"/>
    <w:rsid w:val="00E01F82"/>
    <w:rsid w:val="00E026FD"/>
    <w:rsid w:val="00E02EB3"/>
    <w:rsid w:val="00E03049"/>
    <w:rsid w:val="00E037EC"/>
    <w:rsid w:val="00E04141"/>
    <w:rsid w:val="00E0441F"/>
    <w:rsid w:val="00E04640"/>
    <w:rsid w:val="00E056AA"/>
    <w:rsid w:val="00E0735F"/>
    <w:rsid w:val="00E079A9"/>
    <w:rsid w:val="00E102C4"/>
    <w:rsid w:val="00E106F0"/>
    <w:rsid w:val="00E1088B"/>
    <w:rsid w:val="00E109C7"/>
    <w:rsid w:val="00E109E5"/>
    <w:rsid w:val="00E10B38"/>
    <w:rsid w:val="00E10C6B"/>
    <w:rsid w:val="00E11455"/>
    <w:rsid w:val="00E12453"/>
    <w:rsid w:val="00E125B3"/>
    <w:rsid w:val="00E125C4"/>
    <w:rsid w:val="00E127D5"/>
    <w:rsid w:val="00E1328A"/>
    <w:rsid w:val="00E1387D"/>
    <w:rsid w:val="00E14621"/>
    <w:rsid w:val="00E16E90"/>
    <w:rsid w:val="00E204E3"/>
    <w:rsid w:val="00E216BE"/>
    <w:rsid w:val="00E21801"/>
    <w:rsid w:val="00E2181B"/>
    <w:rsid w:val="00E21A45"/>
    <w:rsid w:val="00E2215D"/>
    <w:rsid w:val="00E22162"/>
    <w:rsid w:val="00E2307C"/>
    <w:rsid w:val="00E236D5"/>
    <w:rsid w:val="00E241DE"/>
    <w:rsid w:val="00E2531D"/>
    <w:rsid w:val="00E2580A"/>
    <w:rsid w:val="00E25F92"/>
    <w:rsid w:val="00E2760E"/>
    <w:rsid w:val="00E278E6"/>
    <w:rsid w:val="00E30DAD"/>
    <w:rsid w:val="00E3102A"/>
    <w:rsid w:val="00E33804"/>
    <w:rsid w:val="00E3429D"/>
    <w:rsid w:val="00E34FCA"/>
    <w:rsid w:val="00E35BE9"/>
    <w:rsid w:val="00E35C00"/>
    <w:rsid w:val="00E36085"/>
    <w:rsid w:val="00E362A0"/>
    <w:rsid w:val="00E3654D"/>
    <w:rsid w:val="00E36AB2"/>
    <w:rsid w:val="00E37712"/>
    <w:rsid w:val="00E403DB"/>
    <w:rsid w:val="00E409B7"/>
    <w:rsid w:val="00E40D51"/>
    <w:rsid w:val="00E411D9"/>
    <w:rsid w:val="00E412A9"/>
    <w:rsid w:val="00E41D97"/>
    <w:rsid w:val="00E42ACC"/>
    <w:rsid w:val="00E42B28"/>
    <w:rsid w:val="00E4340A"/>
    <w:rsid w:val="00E43981"/>
    <w:rsid w:val="00E441D1"/>
    <w:rsid w:val="00E44A8E"/>
    <w:rsid w:val="00E459FB"/>
    <w:rsid w:val="00E50FEC"/>
    <w:rsid w:val="00E513EF"/>
    <w:rsid w:val="00E51ACD"/>
    <w:rsid w:val="00E51D45"/>
    <w:rsid w:val="00E52031"/>
    <w:rsid w:val="00E5328F"/>
    <w:rsid w:val="00E5344B"/>
    <w:rsid w:val="00E53C7D"/>
    <w:rsid w:val="00E56D75"/>
    <w:rsid w:val="00E57D41"/>
    <w:rsid w:val="00E61795"/>
    <w:rsid w:val="00E61D47"/>
    <w:rsid w:val="00E61D9F"/>
    <w:rsid w:val="00E61DD2"/>
    <w:rsid w:val="00E61FD8"/>
    <w:rsid w:val="00E62766"/>
    <w:rsid w:val="00E631B6"/>
    <w:rsid w:val="00E635DA"/>
    <w:rsid w:val="00E657CA"/>
    <w:rsid w:val="00E65C75"/>
    <w:rsid w:val="00E6786D"/>
    <w:rsid w:val="00E67A8A"/>
    <w:rsid w:val="00E67B8F"/>
    <w:rsid w:val="00E67CD9"/>
    <w:rsid w:val="00E70861"/>
    <w:rsid w:val="00E72EE1"/>
    <w:rsid w:val="00E73D2C"/>
    <w:rsid w:val="00E7464C"/>
    <w:rsid w:val="00E7480F"/>
    <w:rsid w:val="00E74987"/>
    <w:rsid w:val="00E74BB5"/>
    <w:rsid w:val="00E7535D"/>
    <w:rsid w:val="00E758D7"/>
    <w:rsid w:val="00E7615E"/>
    <w:rsid w:val="00E76289"/>
    <w:rsid w:val="00E76352"/>
    <w:rsid w:val="00E771E5"/>
    <w:rsid w:val="00E77BF3"/>
    <w:rsid w:val="00E80A3E"/>
    <w:rsid w:val="00E81C81"/>
    <w:rsid w:val="00E81EA5"/>
    <w:rsid w:val="00E81FAA"/>
    <w:rsid w:val="00E82018"/>
    <w:rsid w:val="00E8217F"/>
    <w:rsid w:val="00E829DE"/>
    <w:rsid w:val="00E83746"/>
    <w:rsid w:val="00E84C78"/>
    <w:rsid w:val="00E855AC"/>
    <w:rsid w:val="00E86527"/>
    <w:rsid w:val="00E8703B"/>
    <w:rsid w:val="00E87B5D"/>
    <w:rsid w:val="00E90FB2"/>
    <w:rsid w:val="00E9107D"/>
    <w:rsid w:val="00E9178C"/>
    <w:rsid w:val="00E91A33"/>
    <w:rsid w:val="00E92D4F"/>
    <w:rsid w:val="00E93A0F"/>
    <w:rsid w:val="00E941C8"/>
    <w:rsid w:val="00E94AB7"/>
    <w:rsid w:val="00E95175"/>
    <w:rsid w:val="00E9635F"/>
    <w:rsid w:val="00E975B1"/>
    <w:rsid w:val="00E9761C"/>
    <w:rsid w:val="00E979EE"/>
    <w:rsid w:val="00E97A11"/>
    <w:rsid w:val="00E97F8D"/>
    <w:rsid w:val="00EA02B7"/>
    <w:rsid w:val="00EA05E2"/>
    <w:rsid w:val="00EA0E5F"/>
    <w:rsid w:val="00EA1D0E"/>
    <w:rsid w:val="00EA1FB9"/>
    <w:rsid w:val="00EA3A10"/>
    <w:rsid w:val="00EA3DB1"/>
    <w:rsid w:val="00EA443B"/>
    <w:rsid w:val="00EA4536"/>
    <w:rsid w:val="00EA4FDC"/>
    <w:rsid w:val="00EA50C5"/>
    <w:rsid w:val="00EA6745"/>
    <w:rsid w:val="00EA69A8"/>
    <w:rsid w:val="00EA6E0C"/>
    <w:rsid w:val="00EA77E5"/>
    <w:rsid w:val="00EA78FF"/>
    <w:rsid w:val="00EA7C3B"/>
    <w:rsid w:val="00EB1479"/>
    <w:rsid w:val="00EB17EA"/>
    <w:rsid w:val="00EB22EC"/>
    <w:rsid w:val="00EB31C1"/>
    <w:rsid w:val="00EB32C7"/>
    <w:rsid w:val="00EB3FB3"/>
    <w:rsid w:val="00EB4C9D"/>
    <w:rsid w:val="00EB527A"/>
    <w:rsid w:val="00EB57ED"/>
    <w:rsid w:val="00EB6418"/>
    <w:rsid w:val="00EB6857"/>
    <w:rsid w:val="00EB7D73"/>
    <w:rsid w:val="00EC0278"/>
    <w:rsid w:val="00EC03EA"/>
    <w:rsid w:val="00EC095D"/>
    <w:rsid w:val="00EC1368"/>
    <w:rsid w:val="00EC170D"/>
    <w:rsid w:val="00EC1F81"/>
    <w:rsid w:val="00EC265E"/>
    <w:rsid w:val="00EC2914"/>
    <w:rsid w:val="00EC30B2"/>
    <w:rsid w:val="00EC3469"/>
    <w:rsid w:val="00EC397E"/>
    <w:rsid w:val="00EC459D"/>
    <w:rsid w:val="00EC4E27"/>
    <w:rsid w:val="00EC55B3"/>
    <w:rsid w:val="00EC5DB8"/>
    <w:rsid w:val="00EC6665"/>
    <w:rsid w:val="00EC6DB1"/>
    <w:rsid w:val="00ED0A05"/>
    <w:rsid w:val="00ED118F"/>
    <w:rsid w:val="00ED295E"/>
    <w:rsid w:val="00ED3BB4"/>
    <w:rsid w:val="00ED513B"/>
    <w:rsid w:val="00ED5BC1"/>
    <w:rsid w:val="00ED67FF"/>
    <w:rsid w:val="00ED6893"/>
    <w:rsid w:val="00EE00B7"/>
    <w:rsid w:val="00EE060F"/>
    <w:rsid w:val="00EE131F"/>
    <w:rsid w:val="00EE481A"/>
    <w:rsid w:val="00EE53F1"/>
    <w:rsid w:val="00EE542B"/>
    <w:rsid w:val="00EE579A"/>
    <w:rsid w:val="00EE5830"/>
    <w:rsid w:val="00EE5873"/>
    <w:rsid w:val="00EE7D26"/>
    <w:rsid w:val="00EE7FF1"/>
    <w:rsid w:val="00EF0CC5"/>
    <w:rsid w:val="00EF171A"/>
    <w:rsid w:val="00EF1DCD"/>
    <w:rsid w:val="00EF1EAA"/>
    <w:rsid w:val="00EF22FD"/>
    <w:rsid w:val="00EF2393"/>
    <w:rsid w:val="00EF263C"/>
    <w:rsid w:val="00EF2BB7"/>
    <w:rsid w:val="00EF3851"/>
    <w:rsid w:val="00EF4819"/>
    <w:rsid w:val="00EF4A3F"/>
    <w:rsid w:val="00EF5BF3"/>
    <w:rsid w:val="00EF5D64"/>
    <w:rsid w:val="00EF6AC8"/>
    <w:rsid w:val="00EF6B50"/>
    <w:rsid w:val="00EF7252"/>
    <w:rsid w:val="00EF7884"/>
    <w:rsid w:val="00F003DA"/>
    <w:rsid w:val="00F00712"/>
    <w:rsid w:val="00F020DA"/>
    <w:rsid w:val="00F0257E"/>
    <w:rsid w:val="00F02AC5"/>
    <w:rsid w:val="00F03098"/>
    <w:rsid w:val="00F030D5"/>
    <w:rsid w:val="00F03FBC"/>
    <w:rsid w:val="00F04BB1"/>
    <w:rsid w:val="00F04DC5"/>
    <w:rsid w:val="00F0529E"/>
    <w:rsid w:val="00F103B5"/>
    <w:rsid w:val="00F107C9"/>
    <w:rsid w:val="00F10812"/>
    <w:rsid w:val="00F1120A"/>
    <w:rsid w:val="00F11D84"/>
    <w:rsid w:val="00F1232D"/>
    <w:rsid w:val="00F125D6"/>
    <w:rsid w:val="00F14195"/>
    <w:rsid w:val="00F14986"/>
    <w:rsid w:val="00F15259"/>
    <w:rsid w:val="00F153E1"/>
    <w:rsid w:val="00F164D8"/>
    <w:rsid w:val="00F1712D"/>
    <w:rsid w:val="00F200EB"/>
    <w:rsid w:val="00F202CE"/>
    <w:rsid w:val="00F21DFC"/>
    <w:rsid w:val="00F22040"/>
    <w:rsid w:val="00F22933"/>
    <w:rsid w:val="00F23627"/>
    <w:rsid w:val="00F23D3F"/>
    <w:rsid w:val="00F240F1"/>
    <w:rsid w:val="00F2429B"/>
    <w:rsid w:val="00F2503D"/>
    <w:rsid w:val="00F2517F"/>
    <w:rsid w:val="00F25772"/>
    <w:rsid w:val="00F2579A"/>
    <w:rsid w:val="00F26D69"/>
    <w:rsid w:val="00F26E04"/>
    <w:rsid w:val="00F27372"/>
    <w:rsid w:val="00F27605"/>
    <w:rsid w:val="00F2760A"/>
    <w:rsid w:val="00F30898"/>
    <w:rsid w:val="00F31740"/>
    <w:rsid w:val="00F318CD"/>
    <w:rsid w:val="00F31E51"/>
    <w:rsid w:val="00F32064"/>
    <w:rsid w:val="00F32BB7"/>
    <w:rsid w:val="00F33C32"/>
    <w:rsid w:val="00F33D78"/>
    <w:rsid w:val="00F341EE"/>
    <w:rsid w:val="00F365E3"/>
    <w:rsid w:val="00F36A2C"/>
    <w:rsid w:val="00F404F0"/>
    <w:rsid w:val="00F40D20"/>
    <w:rsid w:val="00F40D9B"/>
    <w:rsid w:val="00F41DDA"/>
    <w:rsid w:val="00F42A60"/>
    <w:rsid w:val="00F4408B"/>
    <w:rsid w:val="00F4463D"/>
    <w:rsid w:val="00F45A93"/>
    <w:rsid w:val="00F45C73"/>
    <w:rsid w:val="00F45C84"/>
    <w:rsid w:val="00F465D5"/>
    <w:rsid w:val="00F468FA"/>
    <w:rsid w:val="00F50EFF"/>
    <w:rsid w:val="00F51070"/>
    <w:rsid w:val="00F51A05"/>
    <w:rsid w:val="00F5204A"/>
    <w:rsid w:val="00F52321"/>
    <w:rsid w:val="00F52760"/>
    <w:rsid w:val="00F52CA3"/>
    <w:rsid w:val="00F538AF"/>
    <w:rsid w:val="00F54DD5"/>
    <w:rsid w:val="00F55890"/>
    <w:rsid w:val="00F55BC2"/>
    <w:rsid w:val="00F55DF5"/>
    <w:rsid w:val="00F56EB0"/>
    <w:rsid w:val="00F57A5F"/>
    <w:rsid w:val="00F57C60"/>
    <w:rsid w:val="00F60B1A"/>
    <w:rsid w:val="00F60C3E"/>
    <w:rsid w:val="00F61A67"/>
    <w:rsid w:val="00F61C2A"/>
    <w:rsid w:val="00F61F35"/>
    <w:rsid w:val="00F6235A"/>
    <w:rsid w:val="00F62503"/>
    <w:rsid w:val="00F63674"/>
    <w:rsid w:val="00F6576D"/>
    <w:rsid w:val="00F660B7"/>
    <w:rsid w:val="00F66A42"/>
    <w:rsid w:val="00F67B1E"/>
    <w:rsid w:val="00F67E05"/>
    <w:rsid w:val="00F70339"/>
    <w:rsid w:val="00F70922"/>
    <w:rsid w:val="00F71EB5"/>
    <w:rsid w:val="00F7306A"/>
    <w:rsid w:val="00F73D25"/>
    <w:rsid w:val="00F73F28"/>
    <w:rsid w:val="00F74AA4"/>
    <w:rsid w:val="00F7517E"/>
    <w:rsid w:val="00F75C5A"/>
    <w:rsid w:val="00F75CDA"/>
    <w:rsid w:val="00F75DF8"/>
    <w:rsid w:val="00F75FF8"/>
    <w:rsid w:val="00F7654A"/>
    <w:rsid w:val="00F77527"/>
    <w:rsid w:val="00F77FB7"/>
    <w:rsid w:val="00F8002E"/>
    <w:rsid w:val="00F80EAA"/>
    <w:rsid w:val="00F81B78"/>
    <w:rsid w:val="00F81D03"/>
    <w:rsid w:val="00F822AA"/>
    <w:rsid w:val="00F8382B"/>
    <w:rsid w:val="00F83BCD"/>
    <w:rsid w:val="00F8418C"/>
    <w:rsid w:val="00F84933"/>
    <w:rsid w:val="00F85112"/>
    <w:rsid w:val="00F864B8"/>
    <w:rsid w:val="00F87269"/>
    <w:rsid w:val="00F87932"/>
    <w:rsid w:val="00F90B6D"/>
    <w:rsid w:val="00F91A31"/>
    <w:rsid w:val="00F9204D"/>
    <w:rsid w:val="00F928DC"/>
    <w:rsid w:val="00F92E57"/>
    <w:rsid w:val="00F92F1D"/>
    <w:rsid w:val="00F94199"/>
    <w:rsid w:val="00F947B1"/>
    <w:rsid w:val="00F9539C"/>
    <w:rsid w:val="00F9555E"/>
    <w:rsid w:val="00F964D1"/>
    <w:rsid w:val="00F96676"/>
    <w:rsid w:val="00F96F4C"/>
    <w:rsid w:val="00F96F9D"/>
    <w:rsid w:val="00F97453"/>
    <w:rsid w:val="00F97BBC"/>
    <w:rsid w:val="00FA0841"/>
    <w:rsid w:val="00FA0B8C"/>
    <w:rsid w:val="00FA186E"/>
    <w:rsid w:val="00FA1CA8"/>
    <w:rsid w:val="00FA2900"/>
    <w:rsid w:val="00FA29BA"/>
    <w:rsid w:val="00FA2CA4"/>
    <w:rsid w:val="00FA3B91"/>
    <w:rsid w:val="00FA3EC5"/>
    <w:rsid w:val="00FA3FC7"/>
    <w:rsid w:val="00FA515F"/>
    <w:rsid w:val="00FA5E2F"/>
    <w:rsid w:val="00FA6F78"/>
    <w:rsid w:val="00FA7626"/>
    <w:rsid w:val="00FA790B"/>
    <w:rsid w:val="00FB02BD"/>
    <w:rsid w:val="00FB0822"/>
    <w:rsid w:val="00FB1623"/>
    <w:rsid w:val="00FB200A"/>
    <w:rsid w:val="00FB38C2"/>
    <w:rsid w:val="00FB4B90"/>
    <w:rsid w:val="00FB5849"/>
    <w:rsid w:val="00FB60B9"/>
    <w:rsid w:val="00FB6398"/>
    <w:rsid w:val="00FB78CC"/>
    <w:rsid w:val="00FC001C"/>
    <w:rsid w:val="00FC010B"/>
    <w:rsid w:val="00FC020E"/>
    <w:rsid w:val="00FC0725"/>
    <w:rsid w:val="00FC07D5"/>
    <w:rsid w:val="00FC103D"/>
    <w:rsid w:val="00FC10FA"/>
    <w:rsid w:val="00FC1C54"/>
    <w:rsid w:val="00FC2F48"/>
    <w:rsid w:val="00FC3284"/>
    <w:rsid w:val="00FC3D6E"/>
    <w:rsid w:val="00FC4335"/>
    <w:rsid w:val="00FC5AB3"/>
    <w:rsid w:val="00FC7FCC"/>
    <w:rsid w:val="00FD1F69"/>
    <w:rsid w:val="00FD25CA"/>
    <w:rsid w:val="00FD2B92"/>
    <w:rsid w:val="00FD2CF5"/>
    <w:rsid w:val="00FD32B3"/>
    <w:rsid w:val="00FD32E5"/>
    <w:rsid w:val="00FD668F"/>
    <w:rsid w:val="00FD6D2E"/>
    <w:rsid w:val="00FD6E69"/>
    <w:rsid w:val="00FE254D"/>
    <w:rsid w:val="00FE33D7"/>
    <w:rsid w:val="00FE544D"/>
    <w:rsid w:val="00FE6351"/>
    <w:rsid w:val="00FE6991"/>
    <w:rsid w:val="00FE6F24"/>
    <w:rsid w:val="00FF060B"/>
    <w:rsid w:val="00FF094E"/>
    <w:rsid w:val="00FF09C2"/>
    <w:rsid w:val="00FF2249"/>
    <w:rsid w:val="00FF23BE"/>
    <w:rsid w:val="00FF2D02"/>
    <w:rsid w:val="00FF3044"/>
    <w:rsid w:val="00FF395A"/>
    <w:rsid w:val="00FF3CDD"/>
    <w:rsid w:val="00FF3EDA"/>
    <w:rsid w:val="00FF455E"/>
    <w:rsid w:val="00FF5669"/>
    <w:rsid w:val="00FF679D"/>
    <w:rsid w:val="00FF6F7B"/>
    <w:rsid w:val="00FF7E6B"/>
    <w:rsid w:val="05BB3E84"/>
    <w:rsid w:val="1D4E74DB"/>
    <w:rsid w:val="297F0043"/>
    <w:rsid w:val="2DA40B04"/>
    <w:rsid w:val="3451276B"/>
    <w:rsid w:val="3FC01E0B"/>
    <w:rsid w:val="4809541E"/>
    <w:rsid w:val="4FEDC454"/>
    <w:rsid w:val="6819495C"/>
    <w:rsid w:val="7B76E7F9"/>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A583ED"/>
  <w15:chartTrackingRefBased/>
  <w15:docId w15:val="{99A57926-CA45-45BD-9913-EBE9E6092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ＭＳ 明朝"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4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4AD"/>
  </w:style>
  <w:style w:type="paragraph" w:styleId="Footer">
    <w:name w:val="footer"/>
    <w:basedOn w:val="Normal"/>
    <w:link w:val="FooterChar"/>
    <w:uiPriority w:val="99"/>
    <w:unhideWhenUsed/>
    <w:rsid w:val="00C804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4AD"/>
  </w:style>
  <w:style w:type="character" w:styleId="Hyperlink">
    <w:name w:val="Hyperlink"/>
    <w:basedOn w:val="DefaultParagraphFont"/>
    <w:uiPriority w:val="99"/>
    <w:unhideWhenUsed/>
    <w:rsid w:val="00D4111D"/>
    <w:rPr>
      <w:color w:val="0563C1" w:themeColor="hyperlink"/>
      <w:u w:val="single"/>
    </w:rPr>
  </w:style>
  <w:style w:type="character" w:styleId="UnresolvedMention">
    <w:name w:val="Unresolved Mention"/>
    <w:basedOn w:val="DefaultParagraphFont"/>
    <w:uiPriority w:val="99"/>
    <w:semiHidden/>
    <w:unhideWhenUsed/>
    <w:rsid w:val="00D4111D"/>
    <w:rPr>
      <w:color w:val="605E5C"/>
      <w:shd w:val="clear" w:color="auto" w:fill="E1DFDD"/>
    </w:rPr>
  </w:style>
  <w:style w:type="character" w:styleId="CommentReference">
    <w:name w:val="annotation reference"/>
    <w:basedOn w:val="DefaultParagraphFont"/>
    <w:uiPriority w:val="99"/>
    <w:semiHidden/>
    <w:unhideWhenUsed/>
    <w:rsid w:val="004D43BE"/>
    <w:rPr>
      <w:sz w:val="16"/>
      <w:szCs w:val="16"/>
    </w:rPr>
  </w:style>
  <w:style w:type="paragraph" w:styleId="CommentText">
    <w:name w:val="annotation text"/>
    <w:basedOn w:val="Normal"/>
    <w:link w:val="CommentTextChar"/>
    <w:uiPriority w:val="99"/>
    <w:unhideWhenUsed/>
    <w:rsid w:val="004D43BE"/>
    <w:pPr>
      <w:spacing w:line="240" w:lineRule="auto"/>
    </w:pPr>
    <w:rPr>
      <w:sz w:val="20"/>
      <w:szCs w:val="20"/>
    </w:rPr>
  </w:style>
  <w:style w:type="character" w:customStyle="1" w:styleId="CommentTextChar">
    <w:name w:val="Comment Text Char"/>
    <w:basedOn w:val="DefaultParagraphFont"/>
    <w:link w:val="CommentText"/>
    <w:uiPriority w:val="99"/>
    <w:rsid w:val="004D43BE"/>
    <w:rPr>
      <w:sz w:val="20"/>
      <w:szCs w:val="20"/>
    </w:rPr>
  </w:style>
  <w:style w:type="paragraph" w:styleId="CommentSubject">
    <w:name w:val="annotation subject"/>
    <w:basedOn w:val="CommentText"/>
    <w:next w:val="CommentText"/>
    <w:link w:val="CommentSubjectChar"/>
    <w:uiPriority w:val="99"/>
    <w:semiHidden/>
    <w:unhideWhenUsed/>
    <w:rsid w:val="004D43BE"/>
    <w:rPr>
      <w:b/>
      <w:bCs/>
    </w:rPr>
  </w:style>
  <w:style w:type="character" w:customStyle="1" w:styleId="CommentSubjectChar">
    <w:name w:val="Comment Subject Char"/>
    <w:basedOn w:val="CommentTextChar"/>
    <w:link w:val="CommentSubject"/>
    <w:uiPriority w:val="99"/>
    <w:semiHidden/>
    <w:rsid w:val="004D43BE"/>
    <w:rPr>
      <w:b/>
      <w:bCs/>
      <w:sz w:val="20"/>
      <w:szCs w:val="20"/>
    </w:rPr>
  </w:style>
  <w:style w:type="paragraph" w:styleId="Revision">
    <w:name w:val="Revision"/>
    <w:hidden/>
    <w:uiPriority w:val="99"/>
    <w:semiHidden/>
    <w:rsid w:val="0026765D"/>
    <w:pPr>
      <w:spacing w:after="0" w:line="240" w:lineRule="auto"/>
    </w:pPr>
  </w:style>
  <w:style w:type="character" w:customStyle="1" w:styleId="cf01">
    <w:name w:val="cf01"/>
    <w:basedOn w:val="DefaultParagraphFont"/>
    <w:rsid w:val="00C462F2"/>
    <w:rPr>
      <w:rFonts w:ascii="Segoe UI" w:hAnsi="Segoe UI" w:cs="Segoe UI" w:hint="default"/>
      <w:sz w:val="18"/>
      <w:szCs w:val="18"/>
    </w:rPr>
  </w:style>
  <w:style w:type="character" w:styleId="PlaceholderText">
    <w:name w:val="Placeholder Text"/>
    <w:basedOn w:val="DefaultParagraphFont"/>
    <w:uiPriority w:val="99"/>
    <w:semiHidden/>
    <w:rsid w:val="009D6093"/>
    <w:rPr>
      <w:color w:val="808080"/>
    </w:rPr>
  </w:style>
  <w:style w:type="character" w:styleId="LineNumber">
    <w:name w:val="line number"/>
    <w:basedOn w:val="DefaultParagraphFont"/>
    <w:uiPriority w:val="99"/>
    <w:semiHidden/>
    <w:unhideWhenUsed/>
    <w:rsid w:val="00EF5BF3"/>
  </w:style>
  <w:style w:type="character" w:styleId="FollowedHyperlink">
    <w:name w:val="FollowedHyperlink"/>
    <w:basedOn w:val="DefaultParagraphFont"/>
    <w:uiPriority w:val="99"/>
    <w:semiHidden/>
    <w:unhideWhenUsed/>
    <w:rsid w:val="00147F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94251">
      <w:bodyDiv w:val="1"/>
      <w:marLeft w:val="0"/>
      <w:marRight w:val="0"/>
      <w:marTop w:val="0"/>
      <w:marBottom w:val="0"/>
      <w:divBdr>
        <w:top w:val="none" w:sz="0" w:space="0" w:color="auto"/>
        <w:left w:val="none" w:sz="0" w:space="0" w:color="auto"/>
        <w:bottom w:val="none" w:sz="0" w:space="0" w:color="auto"/>
        <w:right w:val="none" w:sz="0" w:space="0" w:color="auto"/>
      </w:divBdr>
      <w:divsChild>
        <w:div w:id="8413731">
          <w:marLeft w:val="480"/>
          <w:marRight w:val="0"/>
          <w:marTop w:val="0"/>
          <w:marBottom w:val="0"/>
          <w:divBdr>
            <w:top w:val="none" w:sz="0" w:space="0" w:color="auto"/>
            <w:left w:val="none" w:sz="0" w:space="0" w:color="auto"/>
            <w:bottom w:val="none" w:sz="0" w:space="0" w:color="auto"/>
            <w:right w:val="none" w:sz="0" w:space="0" w:color="auto"/>
          </w:divBdr>
        </w:div>
        <w:div w:id="67075864">
          <w:marLeft w:val="480"/>
          <w:marRight w:val="0"/>
          <w:marTop w:val="0"/>
          <w:marBottom w:val="0"/>
          <w:divBdr>
            <w:top w:val="none" w:sz="0" w:space="0" w:color="auto"/>
            <w:left w:val="none" w:sz="0" w:space="0" w:color="auto"/>
            <w:bottom w:val="none" w:sz="0" w:space="0" w:color="auto"/>
            <w:right w:val="none" w:sz="0" w:space="0" w:color="auto"/>
          </w:divBdr>
        </w:div>
        <w:div w:id="70781271">
          <w:marLeft w:val="480"/>
          <w:marRight w:val="0"/>
          <w:marTop w:val="0"/>
          <w:marBottom w:val="0"/>
          <w:divBdr>
            <w:top w:val="none" w:sz="0" w:space="0" w:color="auto"/>
            <w:left w:val="none" w:sz="0" w:space="0" w:color="auto"/>
            <w:bottom w:val="none" w:sz="0" w:space="0" w:color="auto"/>
            <w:right w:val="none" w:sz="0" w:space="0" w:color="auto"/>
          </w:divBdr>
        </w:div>
        <w:div w:id="80563417">
          <w:marLeft w:val="480"/>
          <w:marRight w:val="0"/>
          <w:marTop w:val="0"/>
          <w:marBottom w:val="0"/>
          <w:divBdr>
            <w:top w:val="none" w:sz="0" w:space="0" w:color="auto"/>
            <w:left w:val="none" w:sz="0" w:space="0" w:color="auto"/>
            <w:bottom w:val="none" w:sz="0" w:space="0" w:color="auto"/>
            <w:right w:val="none" w:sz="0" w:space="0" w:color="auto"/>
          </w:divBdr>
        </w:div>
        <w:div w:id="97994709">
          <w:marLeft w:val="480"/>
          <w:marRight w:val="0"/>
          <w:marTop w:val="0"/>
          <w:marBottom w:val="0"/>
          <w:divBdr>
            <w:top w:val="none" w:sz="0" w:space="0" w:color="auto"/>
            <w:left w:val="none" w:sz="0" w:space="0" w:color="auto"/>
            <w:bottom w:val="none" w:sz="0" w:space="0" w:color="auto"/>
            <w:right w:val="none" w:sz="0" w:space="0" w:color="auto"/>
          </w:divBdr>
        </w:div>
        <w:div w:id="166478976">
          <w:marLeft w:val="480"/>
          <w:marRight w:val="0"/>
          <w:marTop w:val="0"/>
          <w:marBottom w:val="0"/>
          <w:divBdr>
            <w:top w:val="none" w:sz="0" w:space="0" w:color="auto"/>
            <w:left w:val="none" w:sz="0" w:space="0" w:color="auto"/>
            <w:bottom w:val="none" w:sz="0" w:space="0" w:color="auto"/>
            <w:right w:val="none" w:sz="0" w:space="0" w:color="auto"/>
          </w:divBdr>
        </w:div>
        <w:div w:id="204416822">
          <w:marLeft w:val="480"/>
          <w:marRight w:val="0"/>
          <w:marTop w:val="0"/>
          <w:marBottom w:val="0"/>
          <w:divBdr>
            <w:top w:val="none" w:sz="0" w:space="0" w:color="auto"/>
            <w:left w:val="none" w:sz="0" w:space="0" w:color="auto"/>
            <w:bottom w:val="none" w:sz="0" w:space="0" w:color="auto"/>
            <w:right w:val="none" w:sz="0" w:space="0" w:color="auto"/>
          </w:divBdr>
        </w:div>
        <w:div w:id="236482667">
          <w:marLeft w:val="480"/>
          <w:marRight w:val="0"/>
          <w:marTop w:val="0"/>
          <w:marBottom w:val="0"/>
          <w:divBdr>
            <w:top w:val="none" w:sz="0" w:space="0" w:color="auto"/>
            <w:left w:val="none" w:sz="0" w:space="0" w:color="auto"/>
            <w:bottom w:val="none" w:sz="0" w:space="0" w:color="auto"/>
            <w:right w:val="none" w:sz="0" w:space="0" w:color="auto"/>
          </w:divBdr>
        </w:div>
        <w:div w:id="320280483">
          <w:marLeft w:val="480"/>
          <w:marRight w:val="0"/>
          <w:marTop w:val="0"/>
          <w:marBottom w:val="0"/>
          <w:divBdr>
            <w:top w:val="none" w:sz="0" w:space="0" w:color="auto"/>
            <w:left w:val="none" w:sz="0" w:space="0" w:color="auto"/>
            <w:bottom w:val="none" w:sz="0" w:space="0" w:color="auto"/>
            <w:right w:val="none" w:sz="0" w:space="0" w:color="auto"/>
          </w:divBdr>
        </w:div>
        <w:div w:id="330985902">
          <w:marLeft w:val="480"/>
          <w:marRight w:val="0"/>
          <w:marTop w:val="0"/>
          <w:marBottom w:val="0"/>
          <w:divBdr>
            <w:top w:val="none" w:sz="0" w:space="0" w:color="auto"/>
            <w:left w:val="none" w:sz="0" w:space="0" w:color="auto"/>
            <w:bottom w:val="none" w:sz="0" w:space="0" w:color="auto"/>
            <w:right w:val="none" w:sz="0" w:space="0" w:color="auto"/>
          </w:divBdr>
        </w:div>
        <w:div w:id="354043681">
          <w:marLeft w:val="480"/>
          <w:marRight w:val="0"/>
          <w:marTop w:val="0"/>
          <w:marBottom w:val="0"/>
          <w:divBdr>
            <w:top w:val="none" w:sz="0" w:space="0" w:color="auto"/>
            <w:left w:val="none" w:sz="0" w:space="0" w:color="auto"/>
            <w:bottom w:val="none" w:sz="0" w:space="0" w:color="auto"/>
            <w:right w:val="none" w:sz="0" w:space="0" w:color="auto"/>
          </w:divBdr>
        </w:div>
        <w:div w:id="358312309">
          <w:marLeft w:val="480"/>
          <w:marRight w:val="0"/>
          <w:marTop w:val="0"/>
          <w:marBottom w:val="0"/>
          <w:divBdr>
            <w:top w:val="none" w:sz="0" w:space="0" w:color="auto"/>
            <w:left w:val="none" w:sz="0" w:space="0" w:color="auto"/>
            <w:bottom w:val="none" w:sz="0" w:space="0" w:color="auto"/>
            <w:right w:val="none" w:sz="0" w:space="0" w:color="auto"/>
          </w:divBdr>
        </w:div>
        <w:div w:id="561911727">
          <w:marLeft w:val="480"/>
          <w:marRight w:val="0"/>
          <w:marTop w:val="0"/>
          <w:marBottom w:val="0"/>
          <w:divBdr>
            <w:top w:val="none" w:sz="0" w:space="0" w:color="auto"/>
            <w:left w:val="none" w:sz="0" w:space="0" w:color="auto"/>
            <w:bottom w:val="none" w:sz="0" w:space="0" w:color="auto"/>
            <w:right w:val="none" w:sz="0" w:space="0" w:color="auto"/>
          </w:divBdr>
        </w:div>
        <w:div w:id="574047766">
          <w:marLeft w:val="480"/>
          <w:marRight w:val="0"/>
          <w:marTop w:val="0"/>
          <w:marBottom w:val="0"/>
          <w:divBdr>
            <w:top w:val="none" w:sz="0" w:space="0" w:color="auto"/>
            <w:left w:val="none" w:sz="0" w:space="0" w:color="auto"/>
            <w:bottom w:val="none" w:sz="0" w:space="0" w:color="auto"/>
            <w:right w:val="none" w:sz="0" w:space="0" w:color="auto"/>
          </w:divBdr>
        </w:div>
        <w:div w:id="591622726">
          <w:marLeft w:val="480"/>
          <w:marRight w:val="0"/>
          <w:marTop w:val="0"/>
          <w:marBottom w:val="0"/>
          <w:divBdr>
            <w:top w:val="none" w:sz="0" w:space="0" w:color="auto"/>
            <w:left w:val="none" w:sz="0" w:space="0" w:color="auto"/>
            <w:bottom w:val="none" w:sz="0" w:space="0" w:color="auto"/>
            <w:right w:val="none" w:sz="0" w:space="0" w:color="auto"/>
          </w:divBdr>
        </w:div>
        <w:div w:id="637997864">
          <w:marLeft w:val="480"/>
          <w:marRight w:val="0"/>
          <w:marTop w:val="0"/>
          <w:marBottom w:val="0"/>
          <w:divBdr>
            <w:top w:val="none" w:sz="0" w:space="0" w:color="auto"/>
            <w:left w:val="none" w:sz="0" w:space="0" w:color="auto"/>
            <w:bottom w:val="none" w:sz="0" w:space="0" w:color="auto"/>
            <w:right w:val="none" w:sz="0" w:space="0" w:color="auto"/>
          </w:divBdr>
        </w:div>
        <w:div w:id="662707910">
          <w:marLeft w:val="480"/>
          <w:marRight w:val="0"/>
          <w:marTop w:val="0"/>
          <w:marBottom w:val="0"/>
          <w:divBdr>
            <w:top w:val="none" w:sz="0" w:space="0" w:color="auto"/>
            <w:left w:val="none" w:sz="0" w:space="0" w:color="auto"/>
            <w:bottom w:val="none" w:sz="0" w:space="0" w:color="auto"/>
            <w:right w:val="none" w:sz="0" w:space="0" w:color="auto"/>
          </w:divBdr>
        </w:div>
        <w:div w:id="678657961">
          <w:marLeft w:val="480"/>
          <w:marRight w:val="0"/>
          <w:marTop w:val="0"/>
          <w:marBottom w:val="0"/>
          <w:divBdr>
            <w:top w:val="none" w:sz="0" w:space="0" w:color="auto"/>
            <w:left w:val="none" w:sz="0" w:space="0" w:color="auto"/>
            <w:bottom w:val="none" w:sz="0" w:space="0" w:color="auto"/>
            <w:right w:val="none" w:sz="0" w:space="0" w:color="auto"/>
          </w:divBdr>
        </w:div>
        <w:div w:id="708727017">
          <w:marLeft w:val="480"/>
          <w:marRight w:val="0"/>
          <w:marTop w:val="0"/>
          <w:marBottom w:val="0"/>
          <w:divBdr>
            <w:top w:val="none" w:sz="0" w:space="0" w:color="auto"/>
            <w:left w:val="none" w:sz="0" w:space="0" w:color="auto"/>
            <w:bottom w:val="none" w:sz="0" w:space="0" w:color="auto"/>
            <w:right w:val="none" w:sz="0" w:space="0" w:color="auto"/>
          </w:divBdr>
        </w:div>
        <w:div w:id="802423588">
          <w:marLeft w:val="480"/>
          <w:marRight w:val="0"/>
          <w:marTop w:val="0"/>
          <w:marBottom w:val="0"/>
          <w:divBdr>
            <w:top w:val="none" w:sz="0" w:space="0" w:color="auto"/>
            <w:left w:val="none" w:sz="0" w:space="0" w:color="auto"/>
            <w:bottom w:val="none" w:sz="0" w:space="0" w:color="auto"/>
            <w:right w:val="none" w:sz="0" w:space="0" w:color="auto"/>
          </w:divBdr>
        </w:div>
        <w:div w:id="869224584">
          <w:marLeft w:val="480"/>
          <w:marRight w:val="0"/>
          <w:marTop w:val="0"/>
          <w:marBottom w:val="0"/>
          <w:divBdr>
            <w:top w:val="none" w:sz="0" w:space="0" w:color="auto"/>
            <w:left w:val="none" w:sz="0" w:space="0" w:color="auto"/>
            <w:bottom w:val="none" w:sz="0" w:space="0" w:color="auto"/>
            <w:right w:val="none" w:sz="0" w:space="0" w:color="auto"/>
          </w:divBdr>
        </w:div>
        <w:div w:id="890651698">
          <w:marLeft w:val="480"/>
          <w:marRight w:val="0"/>
          <w:marTop w:val="0"/>
          <w:marBottom w:val="0"/>
          <w:divBdr>
            <w:top w:val="none" w:sz="0" w:space="0" w:color="auto"/>
            <w:left w:val="none" w:sz="0" w:space="0" w:color="auto"/>
            <w:bottom w:val="none" w:sz="0" w:space="0" w:color="auto"/>
            <w:right w:val="none" w:sz="0" w:space="0" w:color="auto"/>
          </w:divBdr>
        </w:div>
        <w:div w:id="892160225">
          <w:marLeft w:val="480"/>
          <w:marRight w:val="0"/>
          <w:marTop w:val="0"/>
          <w:marBottom w:val="0"/>
          <w:divBdr>
            <w:top w:val="none" w:sz="0" w:space="0" w:color="auto"/>
            <w:left w:val="none" w:sz="0" w:space="0" w:color="auto"/>
            <w:bottom w:val="none" w:sz="0" w:space="0" w:color="auto"/>
            <w:right w:val="none" w:sz="0" w:space="0" w:color="auto"/>
          </w:divBdr>
        </w:div>
        <w:div w:id="913010884">
          <w:marLeft w:val="480"/>
          <w:marRight w:val="0"/>
          <w:marTop w:val="0"/>
          <w:marBottom w:val="0"/>
          <w:divBdr>
            <w:top w:val="none" w:sz="0" w:space="0" w:color="auto"/>
            <w:left w:val="none" w:sz="0" w:space="0" w:color="auto"/>
            <w:bottom w:val="none" w:sz="0" w:space="0" w:color="auto"/>
            <w:right w:val="none" w:sz="0" w:space="0" w:color="auto"/>
          </w:divBdr>
        </w:div>
        <w:div w:id="933629897">
          <w:marLeft w:val="480"/>
          <w:marRight w:val="0"/>
          <w:marTop w:val="0"/>
          <w:marBottom w:val="0"/>
          <w:divBdr>
            <w:top w:val="none" w:sz="0" w:space="0" w:color="auto"/>
            <w:left w:val="none" w:sz="0" w:space="0" w:color="auto"/>
            <w:bottom w:val="none" w:sz="0" w:space="0" w:color="auto"/>
            <w:right w:val="none" w:sz="0" w:space="0" w:color="auto"/>
          </w:divBdr>
        </w:div>
        <w:div w:id="956369241">
          <w:marLeft w:val="480"/>
          <w:marRight w:val="0"/>
          <w:marTop w:val="0"/>
          <w:marBottom w:val="0"/>
          <w:divBdr>
            <w:top w:val="none" w:sz="0" w:space="0" w:color="auto"/>
            <w:left w:val="none" w:sz="0" w:space="0" w:color="auto"/>
            <w:bottom w:val="none" w:sz="0" w:space="0" w:color="auto"/>
            <w:right w:val="none" w:sz="0" w:space="0" w:color="auto"/>
          </w:divBdr>
        </w:div>
        <w:div w:id="969550331">
          <w:marLeft w:val="480"/>
          <w:marRight w:val="0"/>
          <w:marTop w:val="0"/>
          <w:marBottom w:val="0"/>
          <w:divBdr>
            <w:top w:val="none" w:sz="0" w:space="0" w:color="auto"/>
            <w:left w:val="none" w:sz="0" w:space="0" w:color="auto"/>
            <w:bottom w:val="none" w:sz="0" w:space="0" w:color="auto"/>
            <w:right w:val="none" w:sz="0" w:space="0" w:color="auto"/>
          </w:divBdr>
        </w:div>
        <w:div w:id="999386531">
          <w:marLeft w:val="480"/>
          <w:marRight w:val="0"/>
          <w:marTop w:val="0"/>
          <w:marBottom w:val="0"/>
          <w:divBdr>
            <w:top w:val="none" w:sz="0" w:space="0" w:color="auto"/>
            <w:left w:val="none" w:sz="0" w:space="0" w:color="auto"/>
            <w:bottom w:val="none" w:sz="0" w:space="0" w:color="auto"/>
            <w:right w:val="none" w:sz="0" w:space="0" w:color="auto"/>
          </w:divBdr>
        </w:div>
        <w:div w:id="1059479864">
          <w:marLeft w:val="480"/>
          <w:marRight w:val="0"/>
          <w:marTop w:val="0"/>
          <w:marBottom w:val="0"/>
          <w:divBdr>
            <w:top w:val="none" w:sz="0" w:space="0" w:color="auto"/>
            <w:left w:val="none" w:sz="0" w:space="0" w:color="auto"/>
            <w:bottom w:val="none" w:sz="0" w:space="0" w:color="auto"/>
            <w:right w:val="none" w:sz="0" w:space="0" w:color="auto"/>
          </w:divBdr>
        </w:div>
        <w:div w:id="1062485139">
          <w:marLeft w:val="480"/>
          <w:marRight w:val="0"/>
          <w:marTop w:val="0"/>
          <w:marBottom w:val="0"/>
          <w:divBdr>
            <w:top w:val="none" w:sz="0" w:space="0" w:color="auto"/>
            <w:left w:val="none" w:sz="0" w:space="0" w:color="auto"/>
            <w:bottom w:val="none" w:sz="0" w:space="0" w:color="auto"/>
            <w:right w:val="none" w:sz="0" w:space="0" w:color="auto"/>
          </w:divBdr>
        </w:div>
        <w:div w:id="1113210634">
          <w:marLeft w:val="480"/>
          <w:marRight w:val="0"/>
          <w:marTop w:val="0"/>
          <w:marBottom w:val="0"/>
          <w:divBdr>
            <w:top w:val="none" w:sz="0" w:space="0" w:color="auto"/>
            <w:left w:val="none" w:sz="0" w:space="0" w:color="auto"/>
            <w:bottom w:val="none" w:sz="0" w:space="0" w:color="auto"/>
            <w:right w:val="none" w:sz="0" w:space="0" w:color="auto"/>
          </w:divBdr>
        </w:div>
        <w:div w:id="1120733001">
          <w:marLeft w:val="480"/>
          <w:marRight w:val="0"/>
          <w:marTop w:val="0"/>
          <w:marBottom w:val="0"/>
          <w:divBdr>
            <w:top w:val="none" w:sz="0" w:space="0" w:color="auto"/>
            <w:left w:val="none" w:sz="0" w:space="0" w:color="auto"/>
            <w:bottom w:val="none" w:sz="0" w:space="0" w:color="auto"/>
            <w:right w:val="none" w:sz="0" w:space="0" w:color="auto"/>
          </w:divBdr>
        </w:div>
        <w:div w:id="1137063052">
          <w:marLeft w:val="480"/>
          <w:marRight w:val="0"/>
          <w:marTop w:val="0"/>
          <w:marBottom w:val="0"/>
          <w:divBdr>
            <w:top w:val="none" w:sz="0" w:space="0" w:color="auto"/>
            <w:left w:val="none" w:sz="0" w:space="0" w:color="auto"/>
            <w:bottom w:val="none" w:sz="0" w:space="0" w:color="auto"/>
            <w:right w:val="none" w:sz="0" w:space="0" w:color="auto"/>
          </w:divBdr>
        </w:div>
        <w:div w:id="1163619285">
          <w:marLeft w:val="480"/>
          <w:marRight w:val="0"/>
          <w:marTop w:val="0"/>
          <w:marBottom w:val="0"/>
          <w:divBdr>
            <w:top w:val="none" w:sz="0" w:space="0" w:color="auto"/>
            <w:left w:val="none" w:sz="0" w:space="0" w:color="auto"/>
            <w:bottom w:val="none" w:sz="0" w:space="0" w:color="auto"/>
            <w:right w:val="none" w:sz="0" w:space="0" w:color="auto"/>
          </w:divBdr>
        </w:div>
        <w:div w:id="1166899123">
          <w:marLeft w:val="480"/>
          <w:marRight w:val="0"/>
          <w:marTop w:val="0"/>
          <w:marBottom w:val="0"/>
          <w:divBdr>
            <w:top w:val="none" w:sz="0" w:space="0" w:color="auto"/>
            <w:left w:val="none" w:sz="0" w:space="0" w:color="auto"/>
            <w:bottom w:val="none" w:sz="0" w:space="0" w:color="auto"/>
            <w:right w:val="none" w:sz="0" w:space="0" w:color="auto"/>
          </w:divBdr>
        </w:div>
        <w:div w:id="1183395809">
          <w:marLeft w:val="480"/>
          <w:marRight w:val="0"/>
          <w:marTop w:val="0"/>
          <w:marBottom w:val="0"/>
          <w:divBdr>
            <w:top w:val="none" w:sz="0" w:space="0" w:color="auto"/>
            <w:left w:val="none" w:sz="0" w:space="0" w:color="auto"/>
            <w:bottom w:val="none" w:sz="0" w:space="0" w:color="auto"/>
            <w:right w:val="none" w:sz="0" w:space="0" w:color="auto"/>
          </w:divBdr>
        </w:div>
        <w:div w:id="1206525213">
          <w:marLeft w:val="480"/>
          <w:marRight w:val="0"/>
          <w:marTop w:val="0"/>
          <w:marBottom w:val="0"/>
          <w:divBdr>
            <w:top w:val="none" w:sz="0" w:space="0" w:color="auto"/>
            <w:left w:val="none" w:sz="0" w:space="0" w:color="auto"/>
            <w:bottom w:val="none" w:sz="0" w:space="0" w:color="auto"/>
            <w:right w:val="none" w:sz="0" w:space="0" w:color="auto"/>
          </w:divBdr>
        </w:div>
        <w:div w:id="1253582552">
          <w:marLeft w:val="480"/>
          <w:marRight w:val="0"/>
          <w:marTop w:val="0"/>
          <w:marBottom w:val="0"/>
          <w:divBdr>
            <w:top w:val="none" w:sz="0" w:space="0" w:color="auto"/>
            <w:left w:val="none" w:sz="0" w:space="0" w:color="auto"/>
            <w:bottom w:val="none" w:sz="0" w:space="0" w:color="auto"/>
            <w:right w:val="none" w:sz="0" w:space="0" w:color="auto"/>
          </w:divBdr>
        </w:div>
        <w:div w:id="1276793640">
          <w:marLeft w:val="480"/>
          <w:marRight w:val="0"/>
          <w:marTop w:val="0"/>
          <w:marBottom w:val="0"/>
          <w:divBdr>
            <w:top w:val="none" w:sz="0" w:space="0" w:color="auto"/>
            <w:left w:val="none" w:sz="0" w:space="0" w:color="auto"/>
            <w:bottom w:val="none" w:sz="0" w:space="0" w:color="auto"/>
            <w:right w:val="none" w:sz="0" w:space="0" w:color="auto"/>
          </w:divBdr>
        </w:div>
        <w:div w:id="1282224788">
          <w:marLeft w:val="480"/>
          <w:marRight w:val="0"/>
          <w:marTop w:val="0"/>
          <w:marBottom w:val="0"/>
          <w:divBdr>
            <w:top w:val="none" w:sz="0" w:space="0" w:color="auto"/>
            <w:left w:val="none" w:sz="0" w:space="0" w:color="auto"/>
            <w:bottom w:val="none" w:sz="0" w:space="0" w:color="auto"/>
            <w:right w:val="none" w:sz="0" w:space="0" w:color="auto"/>
          </w:divBdr>
        </w:div>
        <w:div w:id="1286348595">
          <w:marLeft w:val="480"/>
          <w:marRight w:val="0"/>
          <w:marTop w:val="0"/>
          <w:marBottom w:val="0"/>
          <w:divBdr>
            <w:top w:val="none" w:sz="0" w:space="0" w:color="auto"/>
            <w:left w:val="none" w:sz="0" w:space="0" w:color="auto"/>
            <w:bottom w:val="none" w:sz="0" w:space="0" w:color="auto"/>
            <w:right w:val="none" w:sz="0" w:space="0" w:color="auto"/>
          </w:divBdr>
        </w:div>
        <w:div w:id="1287813160">
          <w:marLeft w:val="480"/>
          <w:marRight w:val="0"/>
          <w:marTop w:val="0"/>
          <w:marBottom w:val="0"/>
          <w:divBdr>
            <w:top w:val="none" w:sz="0" w:space="0" w:color="auto"/>
            <w:left w:val="none" w:sz="0" w:space="0" w:color="auto"/>
            <w:bottom w:val="none" w:sz="0" w:space="0" w:color="auto"/>
            <w:right w:val="none" w:sz="0" w:space="0" w:color="auto"/>
          </w:divBdr>
        </w:div>
        <w:div w:id="1293638543">
          <w:marLeft w:val="480"/>
          <w:marRight w:val="0"/>
          <w:marTop w:val="0"/>
          <w:marBottom w:val="0"/>
          <w:divBdr>
            <w:top w:val="none" w:sz="0" w:space="0" w:color="auto"/>
            <w:left w:val="none" w:sz="0" w:space="0" w:color="auto"/>
            <w:bottom w:val="none" w:sz="0" w:space="0" w:color="auto"/>
            <w:right w:val="none" w:sz="0" w:space="0" w:color="auto"/>
          </w:divBdr>
        </w:div>
        <w:div w:id="1347908203">
          <w:marLeft w:val="480"/>
          <w:marRight w:val="0"/>
          <w:marTop w:val="0"/>
          <w:marBottom w:val="0"/>
          <w:divBdr>
            <w:top w:val="none" w:sz="0" w:space="0" w:color="auto"/>
            <w:left w:val="none" w:sz="0" w:space="0" w:color="auto"/>
            <w:bottom w:val="none" w:sz="0" w:space="0" w:color="auto"/>
            <w:right w:val="none" w:sz="0" w:space="0" w:color="auto"/>
          </w:divBdr>
        </w:div>
        <w:div w:id="1394357031">
          <w:marLeft w:val="480"/>
          <w:marRight w:val="0"/>
          <w:marTop w:val="0"/>
          <w:marBottom w:val="0"/>
          <w:divBdr>
            <w:top w:val="none" w:sz="0" w:space="0" w:color="auto"/>
            <w:left w:val="none" w:sz="0" w:space="0" w:color="auto"/>
            <w:bottom w:val="none" w:sz="0" w:space="0" w:color="auto"/>
            <w:right w:val="none" w:sz="0" w:space="0" w:color="auto"/>
          </w:divBdr>
        </w:div>
        <w:div w:id="1456681303">
          <w:marLeft w:val="480"/>
          <w:marRight w:val="0"/>
          <w:marTop w:val="0"/>
          <w:marBottom w:val="0"/>
          <w:divBdr>
            <w:top w:val="none" w:sz="0" w:space="0" w:color="auto"/>
            <w:left w:val="none" w:sz="0" w:space="0" w:color="auto"/>
            <w:bottom w:val="none" w:sz="0" w:space="0" w:color="auto"/>
            <w:right w:val="none" w:sz="0" w:space="0" w:color="auto"/>
          </w:divBdr>
        </w:div>
        <w:div w:id="1466316491">
          <w:marLeft w:val="480"/>
          <w:marRight w:val="0"/>
          <w:marTop w:val="0"/>
          <w:marBottom w:val="0"/>
          <w:divBdr>
            <w:top w:val="none" w:sz="0" w:space="0" w:color="auto"/>
            <w:left w:val="none" w:sz="0" w:space="0" w:color="auto"/>
            <w:bottom w:val="none" w:sz="0" w:space="0" w:color="auto"/>
            <w:right w:val="none" w:sz="0" w:space="0" w:color="auto"/>
          </w:divBdr>
        </w:div>
        <w:div w:id="1479572946">
          <w:marLeft w:val="480"/>
          <w:marRight w:val="0"/>
          <w:marTop w:val="0"/>
          <w:marBottom w:val="0"/>
          <w:divBdr>
            <w:top w:val="none" w:sz="0" w:space="0" w:color="auto"/>
            <w:left w:val="none" w:sz="0" w:space="0" w:color="auto"/>
            <w:bottom w:val="none" w:sz="0" w:space="0" w:color="auto"/>
            <w:right w:val="none" w:sz="0" w:space="0" w:color="auto"/>
          </w:divBdr>
        </w:div>
        <w:div w:id="1479689747">
          <w:marLeft w:val="480"/>
          <w:marRight w:val="0"/>
          <w:marTop w:val="0"/>
          <w:marBottom w:val="0"/>
          <w:divBdr>
            <w:top w:val="none" w:sz="0" w:space="0" w:color="auto"/>
            <w:left w:val="none" w:sz="0" w:space="0" w:color="auto"/>
            <w:bottom w:val="none" w:sz="0" w:space="0" w:color="auto"/>
            <w:right w:val="none" w:sz="0" w:space="0" w:color="auto"/>
          </w:divBdr>
        </w:div>
        <w:div w:id="1492983922">
          <w:marLeft w:val="480"/>
          <w:marRight w:val="0"/>
          <w:marTop w:val="0"/>
          <w:marBottom w:val="0"/>
          <w:divBdr>
            <w:top w:val="none" w:sz="0" w:space="0" w:color="auto"/>
            <w:left w:val="none" w:sz="0" w:space="0" w:color="auto"/>
            <w:bottom w:val="none" w:sz="0" w:space="0" w:color="auto"/>
            <w:right w:val="none" w:sz="0" w:space="0" w:color="auto"/>
          </w:divBdr>
        </w:div>
        <w:div w:id="1512144676">
          <w:marLeft w:val="480"/>
          <w:marRight w:val="0"/>
          <w:marTop w:val="0"/>
          <w:marBottom w:val="0"/>
          <w:divBdr>
            <w:top w:val="none" w:sz="0" w:space="0" w:color="auto"/>
            <w:left w:val="none" w:sz="0" w:space="0" w:color="auto"/>
            <w:bottom w:val="none" w:sz="0" w:space="0" w:color="auto"/>
            <w:right w:val="none" w:sz="0" w:space="0" w:color="auto"/>
          </w:divBdr>
        </w:div>
        <w:div w:id="1555893053">
          <w:marLeft w:val="480"/>
          <w:marRight w:val="0"/>
          <w:marTop w:val="0"/>
          <w:marBottom w:val="0"/>
          <w:divBdr>
            <w:top w:val="none" w:sz="0" w:space="0" w:color="auto"/>
            <w:left w:val="none" w:sz="0" w:space="0" w:color="auto"/>
            <w:bottom w:val="none" w:sz="0" w:space="0" w:color="auto"/>
            <w:right w:val="none" w:sz="0" w:space="0" w:color="auto"/>
          </w:divBdr>
        </w:div>
        <w:div w:id="1563061411">
          <w:marLeft w:val="480"/>
          <w:marRight w:val="0"/>
          <w:marTop w:val="0"/>
          <w:marBottom w:val="0"/>
          <w:divBdr>
            <w:top w:val="none" w:sz="0" w:space="0" w:color="auto"/>
            <w:left w:val="none" w:sz="0" w:space="0" w:color="auto"/>
            <w:bottom w:val="none" w:sz="0" w:space="0" w:color="auto"/>
            <w:right w:val="none" w:sz="0" w:space="0" w:color="auto"/>
          </w:divBdr>
        </w:div>
        <w:div w:id="1579707770">
          <w:marLeft w:val="480"/>
          <w:marRight w:val="0"/>
          <w:marTop w:val="0"/>
          <w:marBottom w:val="0"/>
          <w:divBdr>
            <w:top w:val="none" w:sz="0" w:space="0" w:color="auto"/>
            <w:left w:val="none" w:sz="0" w:space="0" w:color="auto"/>
            <w:bottom w:val="none" w:sz="0" w:space="0" w:color="auto"/>
            <w:right w:val="none" w:sz="0" w:space="0" w:color="auto"/>
          </w:divBdr>
        </w:div>
        <w:div w:id="1590771888">
          <w:marLeft w:val="480"/>
          <w:marRight w:val="0"/>
          <w:marTop w:val="0"/>
          <w:marBottom w:val="0"/>
          <w:divBdr>
            <w:top w:val="none" w:sz="0" w:space="0" w:color="auto"/>
            <w:left w:val="none" w:sz="0" w:space="0" w:color="auto"/>
            <w:bottom w:val="none" w:sz="0" w:space="0" w:color="auto"/>
            <w:right w:val="none" w:sz="0" w:space="0" w:color="auto"/>
          </w:divBdr>
        </w:div>
        <w:div w:id="1629431089">
          <w:marLeft w:val="480"/>
          <w:marRight w:val="0"/>
          <w:marTop w:val="0"/>
          <w:marBottom w:val="0"/>
          <w:divBdr>
            <w:top w:val="none" w:sz="0" w:space="0" w:color="auto"/>
            <w:left w:val="none" w:sz="0" w:space="0" w:color="auto"/>
            <w:bottom w:val="none" w:sz="0" w:space="0" w:color="auto"/>
            <w:right w:val="none" w:sz="0" w:space="0" w:color="auto"/>
          </w:divBdr>
        </w:div>
        <w:div w:id="1634481792">
          <w:marLeft w:val="480"/>
          <w:marRight w:val="0"/>
          <w:marTop w:val="0"/>
          <w:marBottom w:val="0"/>
          <w:divBdr>
            <w:top w:val="none" w:sz="0" w:space="0" w:color="auto"/>
            <w:left w:val="none" w:sz="0" w:space="0" w:color="auto"/>
            <w:bottom w:val="none" w:sz="0" w:space="0" w:color="auto"/>
            <w:right w:val="none" w:sz="0" w:space="0" w:color="auto"/>
          </w:divBdr>
        </w:div>
        <w:div w:id="1639724537">
          <w:marLeft w:val="480"/>
          <w:marRight w:val="0"/>
          <w:marTop w:val="0"/>
          <w:marBottom w:val="0"/>
          <w:divBdr>
            <w:top w:val="none" w:sz="0" w:space="0" w:color="auto"/>
            <w:left w:val="none" w:sz="0" w:space="0" w:color="auto"/>
            <w:bottom w:val="none" w:sz="0" w:space="0" w:color="auto"/>
            <w:right w:val="none" w:sz="0" w:space="0" w:color="auto"/>
          </w:divBdr>
        </w:div>
        <w:div w:id="1645936672">
          <w:marLeft w:val="480"/>
          <w:marRight w:val="0"/>
          <w:marTop w:val="0"/>
          <w:marBottom w:val="0"/>
          <w:divBdr>
            <w:top w:val="none" w:sz="0" w:space="0" w:color="auto"/>
            <w:left w:val="none" w:sz="0" w:space="0" w:color="auto"/>
            <w:bottom w:val="none" w:sz="0" w:space="0" w:color="auto"/>
            <w:right w:val="none" w:sz="0" w:space="0" w:color="auto"/>
          </w:divBdr>
        </w:div>
        <w:div w:id="1650285799">
          <w:marLeft w:val="480"/>
          <w:marRight w:val="0"/>
          <w:marTop w:val="0"/>
          <w:marBottom w:val="0"/>
          <w:divBdr>
            <w:top w:val="none" w:sz="0" w:space="0" w:color="auto"/>
            <w:left w:val="none" w:sz="0" w:space="0" w:color="auto"/>
            <w:bottom w:val="none" w:sz="0" w:space="0" w:color="auto"/>
            <w:right w:val="none" w:sz="0" w:space="0" w:color="auto"/>
          </w:divBdr>
        </w:div>
        <w:div w:id="1663194999">
          <w:marLeft w:val="480"/>
          <w:marRight w:val="0"/>
          <w:marTop w:val="0"/>
          <w:marBottom w:val="0"/>
          <w:divBdr>
            <w:top w:val="none" w:sz="0" w:space="0" w:color="auto"/>
            <w:left w:val="none" w:sz="0" w:space="0" w:color="auto"/>
            <w:bottom w:val="none" w:sz="0" w:space="0" w:color="auto"/>
            <w:right w:val="none" w:sz="0" w:space="0" w:color="auto"/>
          </w:divBdr>
        </w:div>
        <w:div w:id="1715427570">
          <w:marLeft w:val="480"/>
          <w:marRight w:val="0"/>
          <w:marTop w:val="0"/>
          <w:marBottom w:val="0"/>
          <w:divBdr>
            <w:top w:val="none" w:sz="0" w:space="0" w:color="auto"/>
            <w:left w:val="none" w:sz="0" w:space="0" w:color="auto"/>
            <w:bottom w:val="none" w:sz="0" w:space="0" w:color="auto"/>
            <w:right w:val="none" w:sz="0" w:space="0" w:color="auto"/>
          </w:divBdr>
        </w:div>
        <w:div w:id="1736465708">
          <w:marLeft w:val="480"/>
          <w:marRight w:val="0"/>
          <w:marTop w:val="0"/>
          <w:marBottom w:val="0"/>
          <w:divBdr>
            <w:top w:val="none" w:sz="0" w:space="0" w:color="auto"/>
            <w:left w:val="none" w:sz="0" w:space="0" w:color="auto"/>
            <w:bottom w:val="none" w:sz="0" w:space="0" w:color="auto"/>
            <w:right w:val="none" w:sz="0" w:space="0" w:color="auto"/>
          </w:divBdr>
        </w:div>
        <w:div w:id="1751466478">
          <w:marLeft w:val="480"/>
          <w:marRight w:val="0"/>
          <w:marTop w:val="0"/>
          <w:marBottom w:val="0"/>
          <w:divBdr>
            <w:top w:val="none" w:sz="0" w:space="0" w:color="auto"/>
            <w:left w:val="none" w:sz="0" w:space="0" w:color="auto"/>
            <w:bottom w:val="none" w:sz="0" w:space="0" w:color="auto"/>
            <w:right w:val="none" w:sz="0" w:space="0" w:color="auto"/>
          </w:divBdr>
        </w:div>
        <w:div w:id="1768770856">
          <w:marLeft w:val="480"/>
          <w:marRight w:val="0"/>
          <w:marTop w:val="0"/>
          <w:marBottom w:val="0"/>
          <w:divBdr>
            <w:top w:val="none" w:sz="0" w:space="0" w:color="auto"/>
            <w:left w:val="none" w:sz="0" w:space="0" w:color="auto"/>
            <w:bottom w:val="none" w:sz="0" w:space="0" w:color="auto"/>
            <w:right w:val="none" w:sz="0" w:space="0" w:color="auto"/>
          </w:divBdr>
        </w:div>
        <w:div w:id="1828668435">
          <w:marLeft w:val="480"/>
          <w:marRight w:val="0"/>
          <w:marTop w:val="0"/>
          <w:marBottom w:val="0"/>
          <w:divBdr>
            <w:top w:val="none" w:sz="0" w:space="0" w:color="auto"/>
            <w:left w:val="none" w:sz="0" w:space="0" w:color="auto"/>
            <w:bottom w:val="none" w:sz="0" w:space="0" w:color="auto"/>
            <w:right w:val="none" w:sz="0" w:space="0" w:color="auto"/>
          </w:divBdr>
        </w:div>
        <w:div w:id="1833139609">
          <w:marLeft w:val="480"/>
          <w:marRight w:val="0"/>
          <w:marTop w:val="0"/>
          <w:marBottom w:val="0"/>
          <w:divBdr>
            <w:top w:val="none" w:sz="0" w:space="0" w:color="auto"/>
            <w:left w:val="none" w:sz="0" w:space="0" w:color="auto"/>
            <w:bottom w:val="none" w:sz="0" w:space="0" w:color="auto"/>
            <w:right w:val="none" w:sz="0" w:space="0" w:color="auto"/>
          </w:divBdr>
        </w:div>
        <w:div w:id="1849755047">
          <w:marLeft w:val="480"/>
          <w:marRight w:val="0"/>
          <w:marTop w:val="0"/>
          <w:marBottom w:val="0"/>
          <w:divBdr>
            <w:top w:val="none" w:sz="0" w:space="0" w:color="auto"/>
            <w:left w:val="none" w:sz="0" w:space="0" w:color="auto"/>
            <w:bottom w:val="none" w:sz="0" w:space="0" w:color="auto"/>
            <w:right w:val="none" w:sz="0" w:space="0" w:color="auto"/>
          </w:divBdr>
        </w:div>
        <w:div w:id="1879314360">
          <w:marLeft w:val="480"/>
          <w:marRight w:val="0"/>
          <w:marTop w:val="0"/>
          <w:marBottom w:val="0"/>
          <w:divBdr>
            <w:top w:val="none" w:sz="0" w:space="0" w:color="auto"/>
            <w:left w:val="none" w:sz="0" w:space="0" w:color="auto"/>
            <w:bottom w:val="none" w:sz="0" w:space="0" w:color="auto"/>
            <w:right w:val="none" w:sz="0" w:space="0" w:color="auto"/>
          </w:divBdr>
        </w:div>
        <w:div w:id="1879774207">
          <w:marLeft w:val="480"/>
          <w:marRight w:val="0"/>
          <w:marTop w:val="0"/>
          <w:marBottom w:val="0"/>
          <w:divBdr>
            <w:top w:val="none" w:sz="0" w:space="0" w:color="auto"/>
            <w:left w:val="none" w:sz="0" w:space="0" w:color="auto"/>
            <w:bottom w:val="none" w:sz="0" w:space="0" w:color="auto"/>
            <w:right w:val="none" w:sz="0" w:space="0" w:color="auto"/>
          </w:divBdr>
        </w:div>
        <w:div w:id="1944609392">
          <w:marLeft w:val="480"/>
          <w:marRight w:val="0"/>
          <w:marTop w:val="0"/>
          <w:marBottom w:val="0"/>
          <w:divBdr>
            <w:top w:val="none" w:sz="0" w:space="0" w:color="auto"/>
            <w:left w:val="none" w:sz="0" w:space="0" w:color="auto"/>
            <w:bottom w:val="none" w:sz="0" w:space="0" w:color="auto"/>
            <w:right w:val="none" w:sz="0" w:space="0" w:color="auto"/>
          </w:divBdr>
        </w:div>
        <w:div w:id="1995448374">
          <w:marLeft w:val="480"/>
          <w:marRight w:val="0"/>
          <w:marTop w:val="0"/>
          <w:marBottom w:val="0"/>
          <w:divBdr>
            <w:top w:val="none" w:sz="0" w:space="0" w:color="auto"/>
            <w:left w:val="none" w:sz="0" w:space="0" w:color="auto"/>
            <w:bottom w:val="none" w:sz="0" w:space="0" w:color="auto"/>
            <w:right w:val="none" w:sz="0" w:space="0" w:color="auto"/>
          </w:divBdr>
        </w:div>
        <w:div w:id="2038039470">
          <w:marLeft w:val="480"/>
          <w:marRight w:val="0"/>
          <w:marTop w:val="0"/>
          <w:marBottom w:val="0"/>
          <w:divBdr>
            <w:top w:val="none" w:sz="0" w:space="0" w:color="auto"/>
            <w:left w:val="none" w:sz="0" w:space="0" w:color="auto"/>
            <w:bottom w:val="none" w:sz="0" w:space="0" w:color="auto"/>
            <w:right w:val="none" w:sz="0" w:space="0" w:color="auto"/>
          </w:divBdr>
        </w:div>
        <w:div w:id="2110422210">
          <w:marLeft w:val="480"/>
          <w:marRight w:val="0"/>
          <w:marTop w:val="0"/>
          <w:marBottom w:val="0"/>
          <w:divBdr>
            <w:top w:val="none" w:sz="0" w:space="0" w:color="auto"/>
            <w:left w:val="none" w:sz="0" w:space="0" w:color="auto"/>
            <w:bottom w:val="none" w:sz="0" w:space="0" w:color="auto"/>
            <w:right w:val="none" w:sz="0" w:space="0" w:color="auto"/>
          </w:divBdr>
        </w:div>
        <w:div w:id="2113553759">
          <w:marLeft w:val="480"/>
          <w:marRight w:val="0"/>
          <w:marTop w:val="0"/>
          <w:marBottom w:val="0"/>
          <w:divBdr>
            <w:top w:val="none" w:sz="0" w:space="0" w:color="auto"/>
            <w:left w:val="none" w:sz="0" w:space="0" w:color="auto"/>
            <w:bottom w:val="none" w:sz="0" w:space="0" w:color="auto"/>
            <w:right w:val="none" w:sz="0" w:space="0" w:color="auto"/>
          </w:divBdr>
        </w:div>
        <w:div w:id="2117826291">
          <w:marLeft w:val="480"/>
          <w:marRight w:val="0"/>
          <w:marTop w:val="0"/>
          <w:marBottom w:val="0"/>
          <w:divBdr>
            <w:top w:val="none" w:sz="0" w:space="0" w:color="auto"/>
            <w:left w:val="none" w:sz="0" w:space="0" w:color="auto"/>
            <w:bottom w:val="none" w:sz="0" w:space="0" w:color="auto"/>
            <w:right w:val="none" w:sz="0" w:space="0" w:color="auto"/>
          </w:divBdr>
        </w:div>
        <w:div w:id="2129427571">
          <w:marLeft w:val="480"/>
          <w:marRight w:val="0"/>
          <w:marTop w:val="0"/>
          <w:marBottom w:val="0"/>
          <w:divBdr>
            <w:top w:val="none" w:sz="0" w:space="0" w:color="auto"/>
            <w:left w:val="none" w:sz="0" w:space="0" w:color="auto"/>
            <w:bottom w:val="none" w:sz="0" w:space="0" w:color="auto"/>
            <w:right w:val="none" w:sz="0" w:space="0" w:color="auto"/>
          </w:divBdr>
        </w:div>
        <w:div w:id="2140878183">
          <w:marLeft w:val="480"/>
          <w:marRight w:val="0"/>
          <w:marTop w:val="0"/>
          <w:marBottom w:val="0"/>
          <w:divBdr>
            <w:top w:val="none" w:sz="0" w:space="0" w:color="auto"/>
            <w:left w:val="none" w:sz="0" w:space="0" w:color="auto"/>
            <w:bottom w:val="none" w:sz="0" w:space="0" w:color="auto"/>
            <w:right w:val="none" w:sz="0" w:space="0" w:color="auto"/>
          </w:divBdr>
        </w:div>
      </w:divsChild>
    </w:div>
    <w:div w:id="22172702">
      <w:bodyDiv w:val="1"/>
      <w:marLeft w:val="0"/>
      <w:marRight w:val="0"/>
      <w:marTop w:val="0"/>
      <w:marBottom w:val="0"/>
      <w:divBdr>
        <w:top w:val="none" w:sz="0" w:space="0" w:color="auto"/>
        <w:left w:val="none" w:sz="0" w:space="0" w:color="auto"/>
        <w:bottom w:val="none" w:sz="0" w:space="0" w:color="auto"/>
        <w:right w:val="none" w:sz="0" w:space="0" w:color="auto"/>
      </w:divBdr>
      <w:divsChild>
        <w:div w:id="5406284">
          <w:marLeft w:val="480"/>
          <w:marRight w:val="0"/>
          <w:marTop w:val="0"/>
          <w:marBottom w:val="0"/>
          <w:divBdr>
            <w:top w:val="none" w:sz="0" w:space="0" w:color="auto"/>
            <w:left w:val="none" w:sz="0" w:space="0" w:color="auto"/>
            <w:bottom w:val="none" w:sz="0" w:space="0" w:color="auto"/>
            <w:right w:val="none" w:sz="0" w:space="0" w:color="auto"/>
          </w:divBdr>
        </w:div>
        <w:div w:id="25763687">
          <w:marLeft w:val="480"/>
          <w:marRight w:val="0"/>
          <w:marTop w:val="0"/>
          <w:marBottom w:val="0"/>
          <w:divBdr>
            <w:top w:val="none" w:sz="0" w:space="0" w:color="auto"/>
            <w:left w:val="none" w:sz="0" w:space="0" w:color="auto"/>
            <w:bottom w:val="none" w:sz="0" w:space="0" w:color="auto"/>
            <w:right w:val="none" w:sz="0" w:space="0" w:color="auto"/>
          </w:divBdr>
        </w:div>
        <w:div w:id="55323600">
          <w:marLeft w:val="480"/>
          <w:marRight w:val="0"/>
          <w:marTop w:val="0"/>
          <w:marBottom w:val="0"/>
          <w:divBdr>
            <w:top w:val="none" w:sz="0" w:space="0" w:color="auto"/>
            <w:left w:val="none" w:sz="0" w:space="0" w:color="auto"/>
            <w:bottom w:val="none" w:sz="0" w:space="0" w:color="auto"/>
            <w:right w:val="none" w:sz="0" w:space="0" w:color="auto"/>
          </w:divBdr>
        </w:div>
        <w:div w:id="78597220">
          <w:marLeft w:val="480"/>
          <w:marRight w:val="0"/>
          <w:marTop w:val="0"/>
          <w:marBottom w:val="0"/>
          <w:divBdr>
            <w:top w:val="none" w:sz="0" w:space="0" w:color="auto"/>
            <w:left w:val="none" w:sz="0" w:space="0" w:color="auto"/>
            <w:bottom w:val="none" w:sz="0" w:space="0" w:color="auto"/>
            <w:right w:val="none" w:sz="0" w:space="0" w:color="auto"/>
          </w:divBdr>
        </w:div>
        <w:div w:id="89398353">
          <w:marLeft w:val="480"/>
          <w:marRight w:val="0"/>
          <w:marTop w:val="0"/>
          <w:marBottom w:val="0"/>
          <w:divBdr>
            <w:top w:val="none" w:sz="0" w:space="0" w:color="auto"/>
            <w:left w:val="none" w:sz="0" w:space="0" w:color="auto"/>
            <w:bottom w:val="none" w:sz="0" w:space="0" w:color="auto"/>
            <w:right w:val="none" w:sz="0" w:space="0" w:color="auto"/>
          </w:divBdr>
        </w:div>
        <w:div w:id="89668006">
          <w:marLeft w:val="480"/>
          <w:marRight w:val="0"/>
          <w:marTop w:val="0"/>
          <w:marBottom w:val="0"/>
          <w:divBdr>
            <w:top w:val="none" w:sz="0" w:space="0" w:color="auto"/>
            <w:left w:val="none" w:sz="0" w:space="0" w:color="auto"/>
            <w:bottom w:val="none" w:sz="0" w:space="0" w:color="auto"/>
            <w:right w:val="none" w:sz="0" w:space="0" w:color="auto"/>
          </w:divBdr>
        </w:div>
        <w:div w:id="123889300">
          <w:marLeft w:val="480"/>
          <w:marRight w:val="0"/>
          <w:marTop w:val="0"/>
          <w:marBottom w:val="0"/>
          <w:divBdr>
            <w:top w:val="none" w:sz="0" w:space="0" w:color="auto"/>
            <w:left w:val="none" w:sz="0" w:space="0" w:color="auto"/>
            <w:bottom w:val="none" w:sz="0" w:space="0" w:color="auto"/>
            <w:right w:val="none" w:sz="0" w:space="0" w:color="auto"/>
          </w:divBdr>
        </w:div>
        <w:div w:id="169758835">
          <w:marLeft w:val="480"/>
          <w:marRight w:val="0"/>
          <w:marTop w:val="0"/>
          <w:marBottom w:val="0"/>
          <w:divBdr>
            <w:top w:val="none" w:sz="0" w:space="0" w:color="auto"/>
            <w:left w:val="none" w:sz="0" w:space="0" w:color="auto"/>
            <w:bottom w:val="none" w:sz="0" w:space="0" w:color="auto"/>
            <w:right w:val="none" w:sz="0" w:space="0" w:color="auto"/>
          </w:divBdr>
        </w:div>
        <w:div w:id="206845544">
          <w:marLeft w:val="480"/>
          <w:marRight w:val="0"/>
          <w:marTop w:val="0"/>
          <w:marBottom w:val="0"/>
          <w:divBdr>
            <w:top w:val="none" w:sz="0" w:space="0" w:color="auto"/>
            <w:left w:val="none" w:sz="0" w:space="0" w:color="auto"/>
            <w:bottom w:val="none" w:sz="0" w:space="0" w:color="auto"/>
            <w:right w:val="none" w:sz="0" w:space="0" w:color="auto"/>
          </w:divBdr>
        </w:div>
        <w:div w:id="257442731">
          <w:marLeft w:val="480"/>
          <w:marRight w:val="0"/>
          <w:marTop w:val="0"/>
          <w:marBottom w:val="0"/>
          <w:divBdr>
            <w:top w:val="none" w:sz="0" w:space="0" w:color="auto"/>
            <w:left w:val="none" w:sz="0" w:space="0" w:color="auto"/>
            <w:bottom w:val="none" w:sz="0" w:space="0" w:color="auto"/>
            <w:right w:val="none" w:sz="0" w:space="0" w:color="auto"/>
          </w:divBdr>
        </w:div>
        <w:div w:id="335033857">
          <w:marLeft w:val="480"/>
          <w:marRight w:val="0"/>
          <w:marTop w:val="0"/>
          <w:marBottom w:val="0"/>
          <w:divBdr>
            <w:top w:val="none" w:sz="0" w:space="0" w:color="auto"/>
            <w:left w:val="none" w:sz="0" w:space="0" w:color="auto"/>
            <w:bottom w:val="none" w:sz="0" w:space="0" w:color="auto"/>
            <w:right w:val="none" w:sz="0" w:space="0" w:color="auto"/>
          </w:divBdr>
        </w:div>
        <w:div w:id="339821645">
          <w:marLeft w:val="480"/>
          <w:marRight w:val="0"/>
          <w:marTop w:val="0"/>
          <w:marBottom w:val="0"/>
          <w:divBdr>
            <w:top w:val="none" w:sz="0" w:space="0" w:color="auto"/>
            <w:left w:val="none" w:sz="0" w:space="0" w:color="auto"/>
            <w:bottom w:val="none" w:sz="0" w:space="0" w:color="auto"/>
            <w:right w:val="none" w:sz="0" w:space="0" w:color="auto"/>
          </w:divBdr>
        </w:div>
        <w:div w:id="421490200">
          <w:marLeft w:val="480"/>
          <w:marRight w:val="0"/>
          <w:marTop w:val="0"/>
          <w:marBottom w:val="0"/>
          <w:divBdr>
            <w:top w:val="none" w:sz="0" w:space="0" w:color="auto"/>
            <w:left w:val="none" w:sz="0" w:space="0" w:color="auto"/>
            <w:bottom w:val="none" w:sz="0" w:space="0" w:color="auto"/>
            <w:right w:val="none" w:sz="0" w:space="0" w:color="auto"/>
          </w:divBdr>
        </w:div>
        <w:div w:id="451093213">
          <w:marLeft w:val="480"/>
          <w:marRight w:val="0"/>
          <w:marTop w:val="0"/>
          <w:marBottom w:val="0"/>
          <w:divBdr>
            <w:top w:val="none" w:sz="0" w:space="0" w:color="auto"/>
            <w:left w:val="none" w:sz="0" w:space="0" w:color="auto"/>
            <w:bottom w:val="none" w:sz="0" w:space="0" w:color="auto"/>
            <w:right w:val="none" w:sz="0" w:space="0" w:color="auto"/>
          </w:divBdr>
        </w:div>
        <w:div w:id="454493192">
          <w:marLeft w:val="480"/>
          <w:marRight w:val="0"/>
          <w:marTop w:val="0"/>
          <w:marBottom w:val="0"/>
          <w:divBdr>
            <w:top w:val="none" w:sz="0" w:space="0" w:color="auto"/>
            <w:left w:val="none" w:sz="0" w:space="0" w:color="auto"/>
            <w:bottom w:val="none" w:sz="0" w:space="0" w:color="auto"/>
            <w:right w:val="none" w:sz="0" w:space="0" w:color="auto"/>
          </w:divBdr>
        </w:div>
        <w:div w:id="488450126">
          <w:marLeft w:val="480"/>
          <w:marRight w:val="0"/>
          <w:marTop w:val="0"/>
          <w:marBottom w:val="0"/>
          <w:divBdr>
            <w:top w:val="none" w:sz="0" w:space="0" w:color="auto"/>
            <w:left w:val="none" w:sz="0" w:space="0" w:color="auto"/>
            <w:bottom w:val="none" w:sz="0" w:space="0" w:color="auto"/>
            <w:right w:val="none" w:sz="0" w:space="0" w:color="auto"/>
          </w:divBdr>
        </w:div>
        <w:div w:id="518548584">
          <w:marLeft w:val="480"/>
          <w:marRight w:val="0"/>
          <w:marTop w:val="0"/>
          <w:marBottom w:val="0"/>
          <w:divBdr>
            <w:top w:val="none" w:sz="0" w:space="0" w:color="auto"/>
            <w:left w:val="none" w:sz="0" w:space="0" w:color="auto"/>
            <w:bottom w:val="none" w:sz="0" w:space="0" w:color="auto"/>
            <w:right w:val="none" w:sz="0" w:space="0" w:color="auto"/>
          </w:divBdr>
        </w:div>
        <w:div w:id="541333230">
          <w:marLeft w:val="480"/>
          <w:marRight w:val="0"/>
          <w:marTop w:val="0"/>
          <w:marBottom w:val="0"/>
          <w:divBdr>
            <w:top w:val="none" w:sz="0" w:space="0" w:color="auto"/>
            <w:left w:val="none" w:sz="0" w:space="0" w:color="auto"/>
            <w:bottom w:val="none" w:sz="0" w:space="0" w:color="auto"/>
            <w:right w:val="none" w:sz="0" w:space="0" w:color="auto"/>
          </w:divBdr>
        </w:div>
        <w:div w:id="550191865">
          <w:marLeft w:val="480"/>
          <w:marRight w:val="0"/>
          <w:marTop w:val="0"/>
          <w:marBottom w:val="0"/>
          <w:divBdr>
            <w:top w:val="none" w:sz="0" w:space="0" w:color="auto"/>
            <w:left w:val="none" w:sz="0" w:space="0" w:color="auto"/>
            <w:bottom w:val="none" w:sz="0" w:space="0" w:color="auto"/>
            <w:right w:val="none" w:sz="0" w:space="0" w:color="auto"/>
          </w:divBdr>
        </w:div>
        <w:div w:id="581795619">
          <w:marLeft w:val="480"/>
          <w:marRight w:val="0"/>
          <w:marTop w:val="0"/>
          <w:marBottom w:val="0"/>
          <w:divBdr>
            <w:top w:val="none" w:sz="0" w:space="0" w:color="auto"/>
            <w:left w:val="none" w:sz="0" w:space="0" w:color="auto"/>
            <w:bottom w:val="none" w:sz="0" w:space="0" w:color="auto"/>
            <w:right w:val="none" w:sz="0" w:space="0" w:color="auto"/>
          </w:divBdr>
        </w:div>
        <w:div w:id="595089658">
          <w:marLeft w:val="480"/>
          <w:marRight w:val="0"/>
          <w:marTop w:val="0"/>
          <w:marBottom w:val="0"/>
          <w:divBdr>
            <w:top w:val="none" w:sz="0" w:space="0" w:color="auto"/>
            <w:left w:val="none" w:sz="0" w:space="0" w:color="auto"/>
            <w:bottom w:val="none" w:sz="0" w:space="0" w:color="auto"/>
            <w:right w:val="none" w:sz="0" w:space="0" w:color="auto"/>
          </w:divBdr>
        </w:div>
        <w:div w:id="615915495">
          <w:marLeft w:val="480"/>
          <w:marRight w:val="0"/>
          <w:marTop w:val="0"/>
          <w:marBottom w:val="0"/>
          <w:divBdr>
            <w:top w:val="none" w:sz="0" w:space="0" w:color="auto"/>
            <w:left w:val="none" w:sz="0" w:space="0" w:color="auto"/>
            <w:bottom w:val="none" w:sz="0" w:space="0" w:color="auto"/>
            <w:right w:val="none" w:sz="0" w:space="0" w:color="auto"/>
          </w:divBdr>
        </w:div>
        <w:div w:id="632322934">
          <w:marLeft w:val="480"/>
          <w:marRight w:val="0"/>
          <w:marTop w:val="0"/>
          <w:marBottom w:val="0"/>
          <w:divBdr>
            <w:top w:val="none" w:sz="0" w:space="0" w:color="auto"/>
            <w:left w:val="none" w:sz="0" w:space="0" w:color="auto"/>
            <w:bottom w:val="none" w:sz="0" w:space="0" w:color="auto"/>
            <w:right w:val="none" w:sz="0" w:space="0" w:color="auto"/>
          </w:divBdr>
        </w:div>
        <w:div w:id="663239189">
          <w:marLeft w:val="480"/>
          <w:marRight w:val="0"/>
          <w:marTop w:val="0"/>
          <w:marBottom w:val="0"/>
          <w:divBdr>
            <w:top w:val="none" w:sz="0" w:space="0" w:color="auto"/>
            <w:left w:val="none" w:sz="0" w:space="0" w:color="auto"/>
            <w:bottom w:val="none" w:sz="0" w:space="0" w:color="auto"/>
            <w:right w:val="none" w:sz="0" w:space="0" w:color="auto"/>
          </w:divBdr>
        </w:div>
        <w:div w:id="691226581">
          <w:marLeft w:val="480"/>
          <w:marRight w:val="0"/>
          <w:marTop w:val="0"/>
          <w:marBottom w:val="0"/>
          <w:divBdr>
            <w:top w:val="none" w:sz="0" w:space="0" w:color="auto"/>
            <w:left w:val="none" w:sz="0" w:space="0" w:color="auto"/>
            <w:bottom w:val="none" w:sz="0" w:space="0" w:color="auto"/>
            <w:right w:val="none" w:sz="0" w:space="0" w:color="auto"/>
          </w:divBdr>
        </w:div>
        <w:div w:id="704793537">
          <w:marLeft w:val="480"/>
          <w:marRight w:val="0"/>
          <w:marTop w:val="0"/>
          <w:marBottom w:val="0"/>
          <w:divBdr>
            <w:top w:val="none" w:sz="0" w:space="0" w:color="auto"/>
            <w:left w:val="none" w:sz="0" w:space="0" w:color="auto"/>
            <w:bottom w:val="none" w:sz="0" w:space="0" w:color="auto"/>
            <w:right w:val="none" w:sz="0" w:space="0" w:color="auto"/>
          </w:divBdr>
        </w:div>
        <w:div w:id="720132530">
          <w:marLeft w:val="480"/>
          <w:marRight w:val="0"/>
          <w:marTop w:val="0"/>
          <w:marBottom w:val="0"/>
          <w:divBdr>
            <w:top w:val="none" w:sz="0" w:space="0" w:color="auto"/>
            <w:left w:val="none" w:sz="0" w:space="0" w:color="auto"/>
            <w:bottom w:val="none" w:sz="0" w:space="0" w:color="auto"/>
            <w:right w:val="none" w:sz="0" w:space="0" w:color="auto"/>
          </w:divBdr>
        </w:div>
        <w:div w:id="723990256">
          <w:marLeft w:val="480"/>
          <w:marRight w:val="0"/>
          <w:marTop w:val="0"/>
          <w:marBottom w:val="0"/>
          <w:divBdr>
            <w:top w:val="none" w:sz="0" w:space="0" w:color="auto"/>
            <w:left w:val="none" w:sz="0" w:space="0" w:color="auto"/>
            <w:bottom w:val="none" w:sz="0" w:space="0" w:color="auto"/>
            <w:right w:val="none" w:sz="0" w:space="0" w:color="auto"/>
          </w:divBdr>
        </w:div>
        <w:div w:id="741372364">
          <w:marLeft w:val="480"/>
          <w:marRight w:val="0"/>
          <w:marTop w:val="0"/>
          <w:marBottom w:val="0"/>
          <w:divBdr>
            <w:top w:val="none" w:sz="0" w:space="0" w:color="auto"/>
            <w:left w:val="none" w:sz="0" w:space="0" w:color="auto"/>
            <w:bottom w:val="none" w:sz="0" w:space="0" w:color="auto"/>
            <w:right w:val="none" w:sz="0" w:space="0" w:color="auto"/>
          </w:divBdr>
        </w:div>
        <w:div w:id="762651621">
          <w:marLeft w:val="480"/>
          <w:marRight w:val="0"/>
          <w:marTop w:val="0"/>
          <w:marBottom w:val="0"/>
          <w:divBdr>
            <w:top w:val="none" w:sz="0" w:space="0" w:color="auto"/>
            <w:left w:val="none" w:sz="0" w:space="0" w:color="auto"/>
            <w:bottom w:val="none" w:sz="0" w:space="0" w:color="auto"/>
            <w:right w:val="none" w:sz="0" w:space="0" w:color="auto"/>
          </w:divBdr>
        </w:div>
        <w:div w:id="819810161">
          <w:marLeft w:val="480"/>
          <w:marRight w:val="0"/>
          <w:marTop w:val="0"/>
          <w:marBottom w:val="0"/>
          <w:divBdr>
            <w:top w:val="none" w:sz="0" w:space="0" w:color="auto"/>
            <w:left w:val="none" w:sz="0" w:space="0" w:color="auto"/>
            <w:bottom w:val="none" w:sz="0" w:space="0" w:color="auto"/>
            <w:right w:val="none" w:sz="0" w:space="0" w:color="auto"/>
          </w:divBdr>
        </w:div>
        <w:div w:id="831992629">
          <w:marLeft w:val="480"/>
          <w:marRight w:val="0"/>
          <w:marTop w:val="0"/>
          <w:marBottom w:val="0"/>
          <w:divBdr>
            <w:top w:val="none" w:sz="0" w:space="0" w:color="auto"/>
            <w:left w:val="none" w:sz="0" w:space="0" w:color="auto"/>
            <w:bottom w:val="none" w:sz="0" w:space="0" w:color="auto"/>
            <w:right w:val="none" w:sz="0" w:space="0" w:color="auto"/>
          </w:divBdr>
        </w:div>
        <w:div w:id="867567607">
          <w:marLeft w:val="480"/>
          <w:marRight w:val="0"/>
          <w:marTop w:val="0"/>
          <w:marBottom w:val="0"/>
          <w:divBdr>
            <w:top w:val="none" w:sz="0" w:space="0" w:color="auto"/>
            <w:left w:val="none" w:sz="0" w:space="0" w:color="auto"/>
            <w:bottom w:val="none" w:sz="0" w:space="0" w:color="auto"/>
            <w:right w:val="none" w:sz="0" w:space="0" w:color="auto"/>
          </w:divBdr>
        </w:div>
        <w:div w:id="877623374">
          <w:marLeft w:val="480"/>
          <w:marRight w:val="0"/>
          <w:marTop w:val="0"/>
          <w:marBottom w:val="0"/>
          <w:divBdr>
            <w:top w:val="none" w:sz="0" w:space="0" w:color="auto"/>
            <w:left w:val="none" w:sz="0" w:space="0" w:color="auto"/>
            <w:bottom w:val="none" w:sz="0" w:space="0" w:color="auto"/>
            <w:right w:val="none" w:sz="0" w:space="0" w:color="auto"/>
          </w:divBdr>
        </w:div>
        <w:div w:id="882251208">
          <w:marLeft w:val="480"/>
          <w:marRight w:val="0"/>
          <w:marTop w:val="0"/>
          <w:marBottom w:val="0"/>
          <w:divBdr>
            <w:top w:val="none" w:sz="0" w:space="0" w:color="auto"/>
            <w:left w:val="none" w:sz="0" w:space="0" w:color="auto"/>
            <w:bottom w:val="none" w:sz="0" w:space="0" w:color="auto"/>
            <w:right w:val="none" w:sz="0" w:space="0" w:color="auto"/>
          </w:divBdr>
        </w:div>
        <w:div w:id="935019800">
          <w:marLeft w:val="480"/>
          <w:marRight w:val="0"/>
          <w:marTop w:val="0"/>
          <w:marBottom w:val="0"/>
          <w:divBdr>
            <w:top w:val="none" w:sz="0" w:space="0" w:color="auto"/>
            <w:left w:val="none" w:sz="0" w:space="0" w:color="auto"/>
            <w:bottom w:val="none" w:sz="0" w:space="0" w:color="auto"/>
            <w:right w:val="none" w:sz="0" w:space="0" w:color="auto"/>
          </w:divBdr>
        </w:div>
        <w:div w:id="947926064">
          <w:marLeft w:val="480"/>
          <w:marRight w:val="0"/>
          <w:marTop w:val="0"/>
          <w:marBottom w:val="0"/>
          <w:divBdr>
            <w:top w:val="none" w:sz="0" w:space="0" w:color="auto"/>
            <w:left w:val="none" w:sz="0" w:space="0" w:color="auto"/>
            <w:bottom w:val="none" w:sz="0" w:space="0" w:color="auto"/>
            <w:right w:val="none" w:sz="0" w:space="0" w:color="auto"/>
          </w:divBdr>
        </w:div>
        <w:div w:id="965432380">
          <w:marLeft w:val="480"/>
          <w:marRight w:val="0"/>
          <w:marTop w:val="0"/>
          <w:marBottom w:val="0"/>
          <w:divBdr>
            <w:top w:val="none" w:sz="0" w:space="0" w:color="auto"/>
            <w:left w:val="none" w:sz="0" w:space="0" w:color="auto"/>
            <w:bottom w:val="none" w:sz="0" w:space="0" w:color="auto"/>
            <w:right w:val="none" w:sz="0" w:space="0" w:color="auto"/>
          </w:divBdr>
        </w:div>
        <w:div w:id="1000352946">
          <w:marLeft w:val="480"/>
          <w:marRight w:val="0"/>
          <w:marTop w:val="0"/>
          <w:marBottom w:val="0"/>
          <w:divBdr>
            <w:top w:val="none" w:sz="0" w:space="0" w:color="auto"/>
            <w:left w:val="none" w:sz="0" w:space="0" w:color="auto"/>
            <w:bottom w:val="none" w:sz="0" w:space="0" w:color="auto"/>
            <w:right w:val="none" w:sz="0" w:space="0" w:color="auto"/>
          </w:divBdr>
        </w:div>
        <w:div w:id="1039864282">
          <w:marLeft w:val="480"/>
          <w:marRight w:val="0"/>
          <w:marTop w:val="0"/>
          <w:marBottom w:val="0"/>
          <w:divBdr>
            <w:top w:val="none" w:sz="0" w:space="0" w:color="auto"/>
            <w:left w:val="none" w:sz="0" w:space="0" w:color="auto"/>
            <w:bottom w:val="none" w:sz="0" w:space="0" w:color="auto"/>
            <w:right w:val="none" w:sz="0" w:space="0" w:color="auto"/>
          </w:divBdr>
        </w:div>
        <w:div w:id="1040788760">
          <w:marLeft w:val="480"/>
          <w:marRight w:val="0"/>
          <w:marTop w:val="0"/>
          <w:marBottom w:val="0"/>
          <w:divBdr>
            <w:top w:val="none" w:sz="0" w:space="0" w:color="auto"/>
            <w:left w:val="none" w:sz="0" w:space="0" w:color="auto"/>
            <w:bottom w:val="none" w:sz="0" w:space="0" w:color="auto"/>
            <w:right w:val="none" w:sz="0" w:space="0" w:color="auto"/>
          </w:divBdr>
        </w:div>
        <w:div w:id="1047099838">
          <w:marLeft w:val="480"/>
          <w:marRight w:val="0"/>
          <w:marTop w:val="0"/>
          <w:marBottom w:val="0"/>
          <w:divBdr>
            <w:top w:val="none" w:sz="0" w:space="0" w:color="auto"/>
            <w:left w:val="none" w:sz="0" w:space="0" w:color="auto"/>
            <w:bottom w:val="none" w:sz="0" w:space="0" w:color="auto"/>
            <w:right w:val="none" w:sz="0" w:space="0" w:color="auto"/>
          </w:divBdr>
        </w:div>
        <w:div w:id="1058356402">
          <w:marLeft w:val="480"/>
          <w:marRight w:val="0"/>
          <w:marTop w:val="0"/>
          <w:marBottom w:val="0"/>
          <w:divBdr>
            <w:top w:val="none" w:sz="0" w:space="0" w:color="auto"/>
            <w:left w:val="none" w:sz="0" w:space="0" w:color="auto"/>
            <w:bottom w:val="none" w:sz="0" w:space="0" w:color="auto"/>
            <w:right w:val="none" w:sz="0" w:space="0" w:color="auto"/>
          </w:divBdr>
        </w:div>
        <w:div w:id="1083768960">
          <w:marLeft w:val="480"/>
          <w:marRight w:val="0"/>
          <w:marTop w:val="0"/>
          <w:marBottom w:val="0"/>
          <w:divBdr>
            <w:top w:val="none" w:sz="0" w:space="0" w:color="auto"/>
            <w:left w:val="none" w:sz="0" w:space="0" w:color="auto"/>
            <w:bottom w:val="none" w:sz="0" w:space="0" w:color="auto"/>
            <w:right w:val="none" w:sz="0" w:space="0" w:color="auto"/>
          </w:divBdr>
        </w:div>
        <w:div w:id="1129980535">
          <w:marLeft w:val="480"/>
          <w:marRight w:val="0"/>
          <w:marTop w:val="0"/>
          <w:marBottom w:val="0"/>
          <w:divBdr>
            <w:top w:val="none" w:sz="0" w:space="0" w:color="auto"/>
            <w:left w:val="none" w:sz="0" w:space="0" w:color="auto"/>
            <w:bottom w:val="none" w:sz="0" w:space="0" w:color="auto"/>
            <w:right w:val="none" w:sz="0" w:space="0" w:color="auto"/>
          </w:divBdr>
        </w:div>
        <w:div w:id="1162966439">
          <w:marLeft w:val="480"/>
          <w:marRight w:val="0"/>
          <w:marTop w:val="0"/>
          <w:marBottom w:val="0"/>
          <w:divBdr>
            <w:top w:val="none" w:sz="0" w:space="0" w:color="auto"/>
            <w:left w:val="none" w:sz="0" w:space="0" w:color="auto"/>
            <w:bottom w:val="none" w:sz="0" w:space="0" w:color="auto"/>
            <w:right w:val="none" w:sz="0" w:space="0" w:color="auto"/>
          </w:divBdr>
        </w:div>
        <w:div w:id="1163934609">
          <w:marLeft w:val="480"/>
          <w:marRight w:val="0"/>
          <w:marTop w:val="0"/>
          <w:marBottom w:val="0"/>
          <w:divBdr>
            <w:top w:val="none" w:sz="0" w:space="0" w:color="auto"/>
            <w:left w:val="none" w:sz="0" w:space="0" w:color="auto"/>
            <w:bottom w:val="none" w:sz="0" w:space="0" w:color="auto"/>
            <w:right w:val="none" w:sz="0" w:space="0" w:color="auto"/>
          </w:divBdr>
        </w:div>
        <w:div w:id="1180435266">
          <w:marLeft w:val="480"/>
          <w:marRight w:val="0"/>
          <w:marTop w:val="0"/>
          <w:marBottom w:val="0"/>
          <w:divBdr>
            <w:top w:val="none" w:sz="0" w:space="0" w:color="auto"/>
            <w:left w:val="none" w:sz="0" w:space="0" w:color="auto"/>
            <w:bottom w:val="none" w:sz="0" w:space="0" w:color="auto"/>
            <w:right w:val="none" w:sz="0" w:space="0" w:color="auto"/>
          </w:divBdr>
        </w:div>
        <w:div w:id="1182547792">
          <w:marLeft w:val="480"/>
          <w:marRight w:val="0"/>
          <w:marTop w:val="0"/>
          <w:marBottom w:val="0"/>
          <w:divBdr>
            <w:top w:val="none" w:sz="0" w:space="0" w:color="auto"/>
            <w:left w:val="none" w:sz="0" w:space="0" w:color="auto"/>
            <w:bottom w:val="none" w:sz="0" w:space="0" w:color="auto"/>
            <w:right w:val="none" w:sz="0" w:space="0" w:color="auto"/>
          </w:divBdr>
        </w:div>
        <w:div w:id="1220673982">
          <w:marLeft w:val="480"/>
          <w:marRight w:val="0"/>
          <w:marTop w:val="0"/>
          <w:marBottom w:val="0"/>
          <w:divBdr>
            <w:top w:val="none" w:sz="0" w:space="0" w:color="auto"/>
            <w:left w:val="none" w:sz="0" w:space="0" w:color="auto"/>
            <w:bottom w:val="none" w:sz="0" w:space="0" w:color="auto"/>
            <w:right w:val="none" w:sz="0" w:space="0" w:color="auto"/>
          </w:divBdr>
        </w:div>
        <w:div w:id="1224415208">
          <w:marLeft w:val="480"/>
          <w:marRight w:val="0"/>
          <w:marTop w:val="0"/>
          <w:marBottom w:val="0"/>
          <w:divBdr>
            <w:top w:val="none" w:sz="0" w:space="0" w:color="auto"/>
            <w:left w:val="none" w:sz="0" w:space="0" w:color="auto"/>
            <w:bottom w:val="none" w:sz="0" w:space="0" w:color="auto"/>
            <w:right w:val="none" w:sz="0" w:space="0" w:color="auto"/>
          </w:divBdr>
        </w:div>
        <w:div w:id="1317764817">
          <w:marLeft w:val="480"/>
          <w:marRight w:val="0"/>
          <w:marTop w:val="0"/>
          <w:marBottom w:val="0"/>
          <w:divBdr>
            <w:top w:val="none" w:sz="0" w:space="0" w:color="auto"/>
            <w:left w:val="none" w:sz="0" w:space="0" w:color="auto"/>
            <w:bottom w:val="none" w:sz="0" w:space="0" w:color="auto"/>
            <w:right w:val="none" w:sz="0" w:space="0" w:color="auto"/>
          </w:divBdr>
        </w:div>
        <w:div w:id="1338460852">
          <w:marLeft w:val="480"/>
          <w:marRight w:val="0"/>
          <w:marTop w:val="0"/>
          <w:marBottom w:val="0"/>
          <w:divBdr>
            <w:top w:val="none" w:sz="0" w:space="0" w:color="auto"/>
            <w:left w:val="none" w:sz="0" w:space="0" w:color="auto"/>
            <w:bottom w:val="none" w:sz="0" w:space="0" w:color="auto"/>
            <w:right w:val="none" w:sz="0" w:space="0" w:color="auto"/>
          </w:divBdr>
        </w:div>
        <w:div w:id="1348948338">
          <w:marLeft w:val="480"/>
          <w:marRight w:val="0"/>
          <w:marTop w:val="0"/>
          <w:marBottom w:val="0"/>
          <w:divBdr>
            <w:top w:val="none" w:sz="0" w:space="0" w:color="auto"/>
            <w:left w:val="none" w:sz="0" w:space="0" w:color="auto"/>
            <w:bottom w:val="none" w:sz="0" w:space="0" w:color="auto"/>
            <w:right w:val="none" w:sz="0" w:space="0" w:color="auto"/>
          </w:divBdr>
        </w:div>
        <w:div w:id="1350373028">
          <w:marLeft w:val="480"/>
          <w:marRight w:val="0"/>
          <w:marTop w:val="0"/>
          <w:marBottom w:val="0"/>
          <w:divBdr>
            <w:top w:val="none" w:sz="0" w:space="0" w:color="auto"/>
            <w:left w:val="none" w:sz="0" w:space="0" w:color="auto"/>
            <w:bottom w:val="none" w:sz="0" w:space="0" w:color="auto"/>
            <w:right w:val="none" w:sz="0" w:space="0" w:color="auto"/>
          </w:divBdr>
        </w:div>
        <w:div w:id="1365015324">
          <w:marLeft w:val="480"/>
          <w:marRight w:val="0"/>
          <w:marTop w:val="0"/>
          <w:marBottom w:val="0"/>
          <w:divBdr>
            <w:top w:val="none" w:sz="0" w:space="0" w:color="auto"/>
            <w:left w:val="none" w:sz="0" w:space="0" w:color="auto"/>
            <w:bottom w:val="none" w:sz="0" w:space="0" w:color="auto"/>
            <w:right w:val="none" w:sz="0" w:space="0" w:color="auto"/>
          </w:divBdr>
        </w:div>
        <w:div w:id="1368333137">
          <w:marLeft w:val="480"/>
          <w:marRight w:val="0"/>
          <w:marTop w:val="0"/>
          <w:marBottom w:val="0"/>
          <w:divBdr>
            <w:top w:val="none" w:sz="0" w:space="0" w:color="auto"/>
            <w:left w:val="none" w:sz="0" w:space="0" w:color="auto"/>
            <w:bottom w:val="none" w:sz="0" w:space="0" w:color="auto"/>
            <w:right w:val="none" w:sz="0" w:space="0" w:color="auto"/>
          </w:divBdr>
        </w:div>
        <w:div w:id="1395008763">
          <w:marLeft w:val="480"/>
          <w:marRight w:val="0"/>
          <w:marTop w:val="0"/>
          <w:marBottom w:val="0"/>
          <w:divBdr>
            <w:top w:val="none" w:sz="0" w:space="0" w:color="auto"/>
            <w:left w:val="none" w:sz="0" w:space="0" w:color="auto"/>
            <w:bottom w:val="none" w:sz="0" w:space="0" w:color="auto"/>
            <w:right w:val="none" w:sz="0" w:space="0" w:color="auto"/>
          </w:divBdr>
        </w:div>
        <w:div w:id="1402410459">
          <w:marLeft w:val="480"/>
          <w:marRight w:val="0"/>
          <w:marTop w:val="0"/>
          <w:marBottom w:val="0"/>
          <w:divBdr>
            <w:top w:val="none" w:sz="0" w:space="0" w:color="auto"/>
            <w:left w:val="none" w:sz="0" w:space="0" w:color="auto"/>
            <w:bottom w:val="none" w:sz="0" w:space="0" w:color="auto"/>
            <w:right w:val="none" w:sz="0" w:space="0" w:color="auto"/>
          </w:divBdr>
        </w:div>
        <w:div w:id="1407335574">
          <w:marLeft w:val="480"/>
          <w:marRight w:val="0"/>
          <w:marTop w:val="0"/>
          <w:marBottom w:val="0"/>
          <w:divBdr>
            <w:top w:val="none" w:sz="0" w:space="0" w:color="auto"/>
            <w:left w:val="none" w:sz="0" w:space="0" w:color="auto"/>
            <w:bottom w:val="none" w:sz="0" w:space="0" w:color="auto"/>
            <w:right w:val="none" w:sz="0" w:space="0" w:color="auto"/>
          </w:divBdr>
        </w:div>
        <w:div w:id="1413771467">
          <w:marLeft w:val="480"/>
          <w:marRight w:val="0"/>
          <w:marTop w:val="0"/>
          <w:marBottom w:val="0"/>
          <w:divBdr>
            <w:top w:val="none" w:sz="0" w:space="0" w:color="auto"/>
            <w:left w:val="none" w:sz="0" w:space="0" w:color="auto"/>
            <w:bottom w:val="none" w:sz="0" w:space="0" w:color="auto"/>
            <w:right w:val="none" w:sz="0" w:space="0" w:color="auto"/>
          </w:divBdr>
        </w:div>
        <w:div w:id="1428427616">
          <w:marLeft w:val="480"/>
          <w:marRight w:val="0"/>
          <w:marTop w:val="0"/>
          <w:marBottom w:val="0"/>
          <w:divBdr>
            <w:top w:val="none" w:sz="0" w:space="0" w:color="auto"/>
            <w:left w:val="none" w:sz="0" w:space="0" w:color="auto"/>
            <w:bottom w:val="none" w:sz="0" w:space="0" w:color="auto"/>
            <w:right w:val="none" w:sz="0" w:space="0" w:color="auto"/>
          </w:divBdr>
        </w:div>
        <w:div w:id="1468165679">
          <w:marLeft w:val="480"/>
          <w:marRight w:val="0"/>
          <w:marTop w:val="0"/>
          <w:marBottom w:val="0"/>
          <w:divBdr>
            <w:top w:val="none" w:sz="0" w:space="0" w:color="auto"/>
            <w:left w:val="none" w:sz="0" w:space="0" w:color="auto"/>
            <w:bottom w:val="none" w:sz="0" w:space="0" w:color="auto"/>
            <w:right w:val="none" w:sz="0" w:space="0" w:color="auto"/>
          </w:divBdr>
        </w:div>
        <w:div w:id="1474906408">
          <w:marLeft w:val="480"/>
          <w:marRight w:val="0"/>
          <w:marTop w:val="0"/>
          <w:marBottom w:val="0"/>
          <w:divBdr>
            <w:top w:val="none" w:sz="0" w:space="0" w:color="auto"/>
            <w:left w:val="none" w:sz="0" w:space="0" w:color="auto"/>
            <w:bottom w:val="none" w:sz="0" w:space="0" w:color="auto"/>
            <w:right w:val="none" w:sz="0" w:space="0" w:color="auto"/>
          </w:divBdr>
        </w:div>
        <w:div w:id="1495872861">
          <w:marLeft w:val="480"/>
          <w:marRight w:val="0"/>
          <w:marTop w:val="0"/>
          <w:marBottom w:val="0"/>
          <w:divBdr>
            <w:top w:val="none" w:sz="0" w:space="0" w:color="auto"/>
            <w:left w:val="none" w:sz="0" w:space="0" w:color="auto"/>
            <w:bottom w:val="none" w:sz="0" w:space="0" w:color="auto"/>
            <w:right w:val="none" w:sz="0" w:space="0" w:color="auto"/>
          </w:divBdr>
        </w:div>
        <w:div w:id="1507281903">
          <w:marLeft w:val="480"/>
          <w:marRight w:val="0"/>
          <w:marTop w:val="0"/>
          <w:marBottom w:val="0"/>
          <w:divBdr>
            <w:top w:val="none" w:sz="0" w:space="0" w:color="auto"/>
            <w:left w:val="none" w:sz="0" w:space="0" w:color="auto"/>
            <w:bottom w:val="none" w:sz="0" w:space="0" w:color="auto"/>
            <w:right w:val="none" w:sz="0" w:space="0" w:color="auto"/>
          </w:divBdr>
        </w:div>
        <w:div w:id="1570456411">
          <w:marLeft w:val="480"/>
          <w:marRight w:val="0"/>
          <w:marTop w:val="0"/>
          <w:marBottom w:val="0"/>
          <w:divBdr>
            <w:top w:val="none" w:sz="0" w:space="0" w:color="auto"/>
            <w:left w:val="none" w:sz="0" w:space="0" w:color="auto"/>
            <w:bottom w:val="none" w:sz="0" w:space="0" w:color="auto"/>
            <w:right w:val="none" w:sz="0" w:space="0" w:color="auto"/>
          </w:divBdr>
        </w:div>
        <w:div w:id="1641812424">
          <w:marLeft w:val="480"/>
          <w:marRight w:val="0"/>
          <w:marTop w:val="0"/>
          <w:marBottom w:val="0"/>
          <w:divBdr>
            <w:top w:val="none" w:sz="0" w:space="0" w:color="auto"/>
            <w:left w:val="none" w:sz="0" w:space="0" w:color="auto"/>
            <w:bottom w:val="none" w:sz="0" w:space="0" w:color="auto"/>
            <w:right w:val="none" w:sz="0" w:space="0" w:color="auto"/>
          </w:divBdr>
        </w:div>
        <w:div w:id="1680424182">
          <w:marLeft w:val="480"/>
          <w:marRight w:val="0"/>
          <w:marTop w:val="0"/>
          <w:marBottom w:val="0"/>
          <w:divBdr>
            <w:top w:val="none" w:sz="0" w:space="0" w:color="auto"/>
            <w:left w:val="none" w:sz="0" w:space="0" w:color="auto"/>
            <w:bottom w:val="none" w:sz="0" w:space="0" w:color="auto"/>
            <w:right w:val="none" w:sz="0" w:space="0" w:color="auto"/>
          </w:divBdr>
        </w:div>
        <w:div w:id="1710446603">
          <w:marLeft w:val="480"/>
          <w:marRight w:val="0"/>
          <w:marTop w:val="0"/>
          <w:marBottom w:val="0"/>
          <w:divBdr>
            <w:top w:val="none" w:sz="0" w:space="0" w:color="auto"/>
            <w:left w:val="none" w:sz="0" w:space="0" w:color="auto"/>
            <w:bottom w:val="none" w:sz="0" w:space="0" w:color="auto"/>
            <w:right w:val="none" w:sz="0" w:space="0" w:color="auto"/>
          </w:divBdr>
        </w:div>
        <w:div w:id="1721248888">
          <w:marLeft w:val="480"/>
          <w:marRight w:val="0"/>
          <w:marTop w:val="0"/>
          <w:marBottom w:val="0"/>
          <w:divBdr>
            <w:top w:val="none" w:sz="0" w:space="0" w:color="auto"/>
            <w:left w:val="none" w:sz="0" w:space="0" w:color="auto"/>
            <w:bottom w:val="none" w:sz="0" w:space="0" w:color="auto"/>
            <w:right w:val="none" w:sz="0" w:space="0" w:color="auto"/>
          </w:divBdr>
        </w:div>
        <w:div w:id="1768772081">
          <w:marLeft w:val="480"/>
          <w:marRight w:val="0"/>
          <w:marTop w:val="0"/>
          <w:marBottom w:val="0"/>
          <w:divBdr>
            <w:top w:val="none" w:sz="0" w:space="0" w:color="auto"/>
            <w:left w:val="none" w:sz="0" w:space="0" w:color="auto"/>
            <w:bottom w:val="none" w:sz="0" w:space="0" w:color="auto"/>
            <w:right w:val="none" w:sz="0" w:space="0" w:color="auto"/>
          </w:divBdr>
        </w:div>
        <w:div w:id="1776438808">
          <w:marLeft w:val="480"/>
          <w:marRight w:val="0"/>
          <w:marTop w:val="0"/>
          <w:marBottom w:val="0"/>
          <w:divBdr>
            <w:top w:val="none" w:sz="0" w:space="0" w:color="auto"/>
            <w:left w:val="none" w:sz="0" w:space="0" w:color="auto"/>
            <w:bottom w:val="none" w:sz="0" w:space="0" w:color="auto"/>
            <w:right w:val="none" w:sz="0" w:space="0" w:color="auto"/>
          </w:divBdr>
        </w:div>
        <w:div w:id="1796560266">
          <w:marLeft w:val="480"/>
          <w:marRight w:val="0"/>
          <w:marTop w:val="0"/>
          <w:marBottom w:val="0"/>
          <w:divBdr>
            <w:top w:val="none" w:sz="0" w:space="0" w:color="auto"/>
            <w:left w:val="none" w:sz="0" w:space="0" w:color="auto"/>
            <w:bottom w:val="none" w:sz="0" w:space="0" w:color="auto"/>
            <w:right w:val="none" w:sz="0" w:space="0" w:color="auto"/>
          </w:divBdr>
        </w:div>
        <w:div w:id="1874733888">
          <w:marLeft w:val="480"/>
          <w:marRight w:val="0"/>
          <w:marTop w:val="0"/>
          <w:marBottom w:val="0"/>
          <w:divBdr>
            <w:top w:val="none" w:sz="0" w:space="0" w:color="auto"/>
            <w:left w:val="none" w:sz="0" w:space="0" w:color="auto"/>
            <w:bottom w:val="none" w:sz="0" w:space="0" w:color="auto"/>
            <w:right w:val="none" w:sz="0" w:space="0" w:color="auto"/>
          </w:divBdr>
        </w:div>
        <w:div w:id="2052730859">
          <w:marLeft w:val="480"/>
          <w:marRight w:val="0"/>
          <w:marTop w:val="0"/>
          <w:marBottom w:val="0"/>
          <w:divBdr>
            <w:top w:val="none" w:sz="0" w:space="0" w:color="auto"/>
            <w:left w:val="none" w:sz="0" w:space="0" w:color="auto"/>
            <w:bottom w:val="none" w:sz="0" w:space="0" w:color="auto"/>
            <w:right w:val="none" w:sz="0" w:space="0" w:color="auto"/>
          </w:divBdr>
        </w:div>
        <w:div w:id="2100446982">
          <w:marLeft w:val="480"/>
          <w:marRight w:val="0"/>
          <w:marTop w:val="0"/>
          <w:marBottom w:val="0"/>
          <w:divBdr>
            <w:top w:val="none" w:sz="0" w:space="0" w:color="auto"/>
            <w:left w:val="none" w:sz="0" w:space="0" w:color="auto"/>
            <w:bottom w:val="none" w:sz="0" w:space="0" w:color="auto"/>
            <w:right w:val="none" w:sz="0" w:space="0" w:color="auto"/>
          </w:divBdr>
        </w:div>
        <w:div w:id="2125614111">
          <w:marLeft w:val="480"/>
          <w:marRight w:val="0"/>
          <w:marTop w:val="0"/>
          <w:marBottom w:val="0"/>
          <w:divBdr>
            <w:top w:val="none" w:sz="0" w:space="0" w:color="auto"/>
            <w:left w:val="none" w:sz="0" w:space="0" w:color="auto"/>
            <w:bottom w:val="none" w:sz="0" w:space="0" w:color="auto"/>
            <w:right w:val="none" w:sz="0" w:space="0" w:color="auto"/>
          </w:divBdr>
        </w:div>
      </w:divsChild>
    </w:div>
    <w:div w:id="115028486">
      <w:bodyDiv w:val="1"/>
      <w:marLeft w:val="0"/>
      <w:marRight w:val="0"/>
      <w:marTop w:val="0"/>
      <w:marBottom w:val="0"/>
      <w:divBdr>
        <w:top w:val="none" w:sz="0" w:space="0" w:color="auto"/>
        <w:left w:val="none" w:sz="0" w:space="0" w:color="auto"/>
        <w:bottom w:val="none" w:sz="0" w:space="0" w:color="auto"/>
        <w:right w:val="none" w:sz="0" w:space="0" w:color="auto"/>
      </w:divBdr>
      <w:divsChild>
        <w:div w:id="1300922305">
          <w:marLeft w:val="480"/>
          <w:marRight w:val="0"/>
          <w:marTop w:val="0"/>
          <w:marBottom w:val="0"/>
          <w:divBdr>
            <w:top w:val="none" w:sz="0" w:space="0" w:color="auto"/>
            <w:left w:val="none" w:sz="0" w:space="0" w:color="auto"/>
            <w:bottom w:val="none" w:sz="0" w:space="0" w:color="auto"/>
            <w:right w:val="none" w:sz="0" w:space="0" w:color="auto"/>
          </w:divBdr>
        </w:div>
        <w:div w:id="1005330041">
          <w:marLeft w:val="480"/>
          <w:marRight w:val="0"/>
          <w:marTop w:val="0"/>
          <w:marBottom w:val="0"/>
          <w:divBdr>
            <w:top w:val="none" w:sz="0" w:space="0" w:color="auto"/>
            <w:left w:val="none" w:sz="0" w:space="0" w:color="auto"/>
            <w:bottom w:val="none" w:sz="0" w:space="0" w:color="auto"/>
            <w:right w:val="none" w:sz="0" w:space="0" w:color="auto"/>
          </w:divBdr>
        </w:div>
        <w:div w:id="685597807">
          <w:marLeft w:val="480"/>
          <w:marRight w:val="0"/>
          <w:marTop w:val="0"/>
          <w:marBottom w:val="0"/>
          <w:divBdr>
            <w:top w:val="none" w:sz="0" w:space="0" w:color="auto"/>
            <w:left w:val="none" w:sz="0" w:space="0" w:color="auto"/>
            <w:bottom w:val="none" w:sz="0" w:space="0" w:color="auto"/>
            <w:right w:val="none" w:sz="0" w:space="0" w:color="auto"/>
          </w:divBdr>
        </w:div>
        <w:div w:id="221840491">
          <w:marLeft w:val="480"/>
          <w:marRight w:val="0"/>
          <w:marTop w:val="0"/>
          <w:marBottom w:val="0"/>
          <w:divBdr>
            <w:top w:val="none" w:sz="0" w:space="0" w:color="auto"/>
            <w:left w:val="none" w:sz="0" w:space="0" w:color="auto"/>
            <w:bottom w:val="none" w:sz="0" w:space="0" w:color="auto"/>
            <w:right w:val="none" w:sz="0" w:space="0" w:color="auto"/>
          </w:divBdr>
        </w:div>
        <w:div w:id="96676115">
          <w:marLeft w:val="480"/>
          <w:marRight w:val="0"/>
          <w:marTop w:val="0"/>
          <w:marBottom w:val="0"/>
          <w:divBdr>
            <w:top w:val="none" w:sz="0" w:space="0" w:color="auto"/>
            <w:left w:val="none" w:sz="0" w:space="0" w:color="auto"/>
            <w:bottom w:val="none" w:sz="0" w:space="0" w:color="auto"/>
            <w:right w:val="none" w:sz="0" w:space="0" w:color="auto"/>
          </w:divBdr>
        </w:div>
        <w:div w:id="1622227425">
          <w:marLeft w:val="480"/>
          <w:marRight w:val="0"/>
          <w:marTop w:val="0"/>
          <w:marBottom w:val="0"/>
          <w:divBdr>
            <w:top w:val="none" w:sz="0" w:space="0" w:color="auto"/>
            <w:left w:val="none" w:sz="0" w:space="0" w:color="auto"/>
            <w:bottom w:val="none" w:sz="0" w:space="0" w:color="auto"/>
            <w:right w:val="none" w:sz="0" w:space="0" w:color="auto"/>
          </w:divBdr>
        </w:div>
        <w:div w:id="290212508">
          <w:marLeft w:val="480"/>
          <w:marRight w:val="0"/>
          <w:marTop w:val="0"/>
          <w:marBottom w:val="0"/>
          <w:divBdr>
            <w:top w:val="none" w:sz="0" w:space="0" w:color="auto"/>
            <w:left w:val="none" w:sz="0" w:space="0" w:color="auto"/>
            <w:bottom w:val="none" w:sz="0" w:space="0" w:color="auto"/>
            <w:right w:val="none" w:sz="0" w:space="0" w:color="auto"/>
          </w:divBdr>
        </w:div>
        <w:div w:id="1747919153">
          <w:marLeft w:val="480"/>
          <w:marRight w:val="0"/>
          <w:marTop w:val="0"/>
          <w:marBottom w:val="0"/>
          <w:divBdr>
            <w:top w:val="none" w:sz="0" w:space="0" w:color="auto"/>
            <w:left w:val="none" w:sz="0" w:space="0" w:color="auto"/>
            <w:bottom w:val="none" w:sz="0" w:space="0" w:color="auto"/>
            <w:right w:val="none" w:sz="0" w:space="0" w:color="auto"/>
          </w:divBdr>
        </w:div>
        <w:div w:id="1860317469">
          <w:marLeft w:val="480"/>
          <w:marRight w:val="0"/>
          <w:marTop w:val="0"/>
          <w:marBottom w:val="0"/>
          <w:divBdr>
            <w:top w:val="none" w:sz="0" w:space="0" w:color="auto"/>
            <w:left w:val="none" w:sz="0" w:space="0" w:color="auto"/>
            <w:bottom w:val="none" w:sz="0" w:space="0" w:color="auto"/>
            <w:right w:val="none" w:sz="0" w:space="0" w:color="auto"/>
          </w:divBdr>
        </w:div>
        <w:div w:id="1287614392">
          <w:marLeft w:val="480"/>
          <w:marRight w:val="0"/>
          <w:marTop w:val="0"/>
          <w:marBottom w:val="0"/>
          <w:divBdr>
            <w:top w:val="none" w:sz="0" w:space="0" w:color="auto"/>
            <w:left w:val="none" w:sz="0" w:space="0" w:color="auto"/>
            <w:bottom w:val="none" w:sz="0" w:space="0" w:color="auto"/>
            <w:right w:val="none" w:sz="0" w:space="0" w:color="auto"/>
          </w:divBdr>
        </w:div>
        <w:div w:id="466778800">
          <w:marLeft w:val="480"/>
          <w:marRight w:val="0"/>
          <w:marTop w:val="0"/>
          <w:marBottom w:val="0"/>
          <w:divBdr>
            <w:top w:val="none" w:sz="0" w:space="0" w:color="auto"/>
            <w:left w:val="none" w:sz="0" w:space="0" w:color="auto"/>
            <w:bottom w:val="none" w:sz="0" w:space="0" w:color="auto"/>
            <w:right w:val="none" w:sz="0" w:space="0" w:color="auto"/>
          </w:divBdr>
          <w:divsChild>
            <w:div w:id="452138686">
              <w:marLeft w:val="0"/>
              <w:marRight w:val="0"/>
              <w:marTop w:val="0"/>
              <w:marBottom w:val="0"/>
              <w:divBdr>
                <w:top w:val="none" w:sz="0" w:space="0" w:color="auto"/>
                <w:left w:val="none" w:sz="0" w:space="0" w:color="auto"/>
                <w:bottom w:val="none" w:sz="0" w:space="0" w:color="auto"/>
                <w:right w:val="none" w:sz="0" w:space="0" w:color="auto"/>
              </w:divBdr>
            </w:div>
            <w:div w:id="917129099">
              <w:marLeft w:val="0"/>
              <w:marRight w:val="0"/>
              <w:marTop w:val="0"/>
              <w:marBottom w:val="0"/>
              <w:divBdr>
                <w:top w:val="none" w:sz="0" w:space="0" w:color="auto"/>
                <w:left w:val="none" w:sz="0" w:space="0" w:color="auto"/>
                <w:bottom w:val="none" w:sz="0" w:space="0" w:color="auto"/>
                <w:right w:val="none" w:sz="0" w:space="0" w:color="auto"/>
              </w:divBdr>
            </w:div>
            <w:div w:id="539129522">
              <w:marLeft w:val="0"/>
              <w:marRight w:val="0"/>
              <w:marTop w:val="0"/>
              <w:marBottom w:val="0"/>
              <w:divBdr>
                <w:top w:val="none" w:sz="0" w:space="0" w:color="auto"/>
                <w:left w:val="none" w:sz="0" w:space="0" w:color="auto"/>
                <w:bottom w:val="none" w:sz="0" w:space="0" w:color="auto"/>
                <w:right w:val="none" w:sz="0" w:space="0" w:color="auto"/>
              </w:divBdr>
            </w:div>
            <w:div w:id="9916788">
              <w:marLeft w:val="0"/>
              <w:marRight w:val="0"/>
              <w:marTop w:val="0"/>
              <w:marBottom w:val="0"/>
              <w:divBdr>
                <w:top w:val="none" w:sz="0" w:space="0" w:color="auto"/>
                <w:left w:val="none" w:sz="0" w:space="0" w:color="auto"/>
                <w:bottom w:val="none" w:sz="0" w:space="0" w:color="auto"/>
                <w:right w:val="none" w:sz="0" w:space="0" w:color="auto"/>
              </w:divBdr>
            </w:div>
          </w:divsChild>
        </w:div>
        <w:div w:id="1440880360">
          <w:marLeft w:val="480"/>
          <w:marRight w:val="0"/>
          <w:marTop w:val="0"/>
          <w:marBottom w:val="0"/>
          <w:divBdr>
            <w:top w:val="none" w:sz="0" w:space="0" w:color="auto"/>
            <w:left w:val="none" w:sz="0" w:space="0" w:color="auto"/>
            <w:bottom w:val="none" w:sz="0" w:space="0" w:color="auto"/>
            <w:right w:val="none" w:sz="0" w:space="0" w:color="auto"/>
          </w:divBdr>
        </w:div>
        <w:div w:id="1510293737">
          <w:marLeft w:val="480"/>
          <w:marRight w:val="0"/>
          <w:marTop w:val="0"/>
          <w:marBottom w:val="0"/>
          <w:divBdr>
            <w:top w:val="none" w:sz="0" w:space="0" w:color="auto"/>
            <w:left w:val="none" w:sz="0" w:space="0" w:color="auto"/>
            <w:bottom w:val="none" w:sz="0" w:space="0" w:color="auto"/>
            <w:right w:val="none" w:sz="0" w:space="0" w:color="auto"/>
          </w:divBdr>
        </w:div>
        <w:div w:id="873539292">
          <w:marLeft w:val="480"/>
          <w:marRight w:val="0"/>
          <w:marTop w:val="0"/>
          <w:marBottom w:val="0"/>
          <w:divBdr>
            <w:top w:val="none" w:sz="0" w:space="0" w:color="auto"/>
            <w:left w:val="none" w:sz="0" w:space="0" w:color="auto"/>
            <w:bottom w:val="none" w:sz="0" w:space="0" w:color="auto"/>
            <w:right w:val="none" w:sz="0" w:space="0" w:color="auto"/>
          </w:divBdr>
        </w:div>
        <w:div w:id="1730837803">
          <w:marLeft w:val="480"/>
          <w:marRight w:val="0"/>
          <w:marTop w:val="0"/>
          <w:marBottom w:val="0"/>
          <w:divBdr>
            <w:top w:val="none" w:sz="0" w:space="0" w:color="auto"/>
            <w:left w:val="none" w:sz="0" w:space="0" w:color="auto"/>
            <w:bottom w:val="none" w:sz="0" w:space="0" w:color="auto"/>
            <w:right w:val="none" w:sz="0" w:space="0" w:color="auto"/>
          </w:divBdr>
        </w:div>
        <w:div w:id="2014064776">
          <w:marLeft w:val="480"/>
          <w:marRight w:val="0"/>
          <w:marTop w:val="0"/>
          <w:marBottom w:val="0"/>
          <w:divBdr>
            <w:top w:val="none" w:sz="0" w:space="0" w:color="auto"/>
            <w:left w:val="none" w:sz="0" w:space="0" w:color="auto"/>
            <w:bottom w:val="none" w:sz="0" w:space="0" w:color="auto"/>
            <w:right w:val="none" w:sz="0" w:space="0" w:color="auto"/>
          </w:divBdr>
        </w:div>
        <w:div w:id="1737629286">
          <w:marLeft w:val="480"/>
          <w:marRight w:val="0"/>
          <w:marTop w:val="0"/>
          <w:marBottom w:val="0"/>
          <w:divBdr>
            <w:top w:val="none" w:sz="0" w:space="0" w:color="auto"/>
            <w:left w:val="none" w:sz="0" w:space="0" w:color="auto"/>
            <w:bottom w:val="none" w:sz="0" w:space="0" w:color="auto"/>
            <w:right w:val="none" w:sz="0" w:space="0" w:color="auto"/>
          </w:divBdr>
        </w:div>
        <w:div w:id="1143304954">
          <w:marLeft w:val="480"/>
          <w:marRight w:val="0"/>
          <w:marTop w:val="0"/>
          <w:marBottom w:val="0"/>
          <w:divBdr>
            <w:top w:val="none" w:sz="0" w:space="0" w:color="auto"/>
            <w:left w:val="none" w:sz="0" w:space="0" w:color="auto"/>
            <w:bottom w:val="none" w:sz="0" w:space="0" w:color="auto"/>
            <w:right w:val="none" w:sz="0" w:space="0" w:color="auto"/>
          </w:divBdr>
        </w:div>
        <w:div w:id="336232382">
          <w:marLeft w:val="480"/>
          <w:marRight w:val="0"/>
          <w:marTop w:val="0"/>
          <w:marBottom w:val="0"/>
          <w:divBdr>
            <w:top w:val="none" w:sz="0" w:space="0" w:color="auto"/>
            <w:left w:val="none" w:sz="0" w:space="0" w:color="auto"/>
            <w:bottom w:val="none" w:sz="0" w:space="0" w:color="auto"/>
            <w:right w:val="none" w:sz="0" w:space="0" w:color="auto"/>
          </w:divBdr>
        </w:div>
        <w:div w:id="1176730379">
          <w:marLeft w:val="480"/>
          <w:marRight w:val="0"/>
          <w:marTop w:val="0"/>
          <w:marBottom w:val="0"/>
          <w:divBdr>
            <w:top w:val="none" w:sz="0" w:space="0" w:color="auto"/>
            <w:left w:val="none" w:sz="0" w:space="0" w:color="auto"/>
            <w:bottom w:val="none" w:sz="0" w:space="0" w:color="auto"/>
            <w:right w:val="none" w:sz="0" w:space="0" w:color="auto"/>
          </w:divBdr>
        </w:div>
        <w:div w:id="1875579574">
          <w:marLeft w:val="480"/>
          <w:marRight w:val="0"/>
          <w:marTop w:val="0"/>
          <w:marBottom w:val="0"/>
          <w:divBdr>
            <w:top w:val="none" w:sz="0" w:space="0" w:color="auto"/>
            <w:left w:val="none" w:sz="0" w:space="0" w:color="auto"/>
            <w:bottom w:val="none" w:sz="0" w:space="0" w:color="auto"/>
            <w:right w:val="none" w:sz="0" w:space="0" w:color="auto"/>
          </w:divBdr>
        </w:div>
        <w:div w:id="1712655278">
          <w:marLeft w:val="480"/>
          <w:marRight w:val="0"/>
          <w:marTop w:val="0"/>
          <w:marBottom w:val="0"/>
          <w:divBdr>
            <w:top w:val="none" w:sz="0" w:space="0" w:color="auto"/>
            <w:left w:val="none" w:sz="0" w:space="0" w:color="auto"/>
            <w:bottom w:val="none" w:sz="0" w:space="0" w:color="auto"/>
            <w:right w:val="none" w:sz="0" w:space="0" w:color="auto"/>
          </w:divBdr>
        </w:div>
        <w:div w:id="189417689">
          <w:marLeft w:val="480"/>
          <w:marRight w:val="0"/>
          <w:marTop w:val="0"/>
          <w:marBottom w:val="0"/>
          <w:divBdr>
            <w:top w:val="none" w:sz="0" w:space="0" w:color="auto"/>
            <w:left w:val="none" w:sz="0" w:space="0" w:color="auto"/>
            <w:bottom w:val="none" w:sz="0" w:space="0" w:color="auto"/>
            <w:right w:val="none" w:sz="0" w:space="0" w:color="auto"/>
          </w:divBdr>
        </w:div>
        <w:div w:id="1378581588">
          <w:marLeft w:val="480"/>
          <w:marRight w:val="0"/>
          <w:marTop w:val="0"/>
          <w:marBottom w:val="0"/>
          <w:divBdr>
            <w:top w:val="none" w:sz="0" w:space="0" w:color="auto"/>
            <w:left w:val="none" w:sz="0" w:space="0" w:color="auto"/>
            <w:bottom w:val="none" w:sz="0" w:space="0" w:color="auto"/>
            <w:right w:val="none" w:sz="0" w:space="0" w:color="auto"/>
          </w:divBdr>
        </w:div>
        <w:div w:id="1594632497">
          <w:marLeft w:val="480"/>
          <w:marRight w:val="0"/>
          <w:marTop w:val="0"/>
          <w:marBottom w:val="0"/>
          <w:divBdr>
            <w:top w:val="none" w:sz="0" w:space="0" w:color="auto"/>
            <w:left w:val="none" w:sz="0" w:space="0" w:color="auto"/>
            <w:bottom w:val="none" w:sz="0" w:space="0" w:color="auto"/>
            <w:right w:val="none" w:sz="0" w:space="0" w:color="auto"/>
          </w:divBdr>
        </w:div>
        <w:div w:id="1173181813">
          <w:marLeft w:val="480"/>
          <w:marRight w:val="0"/>
          <w:marTop w:val="0"/>
          <w:marBottom w:val="0"/>
          <w:divBdr>
            <w:top w:val="none" w:sz="0" w:space="0" w:color="auto"/>
            <w:left w:val="none" w:sz="0" w:space="0" w:color="auto"/>
            <w:bottom w:val="none" w:sz="0" w:space="0" w:color="auto"/>
            <w:right w:val="none" w:sz="0" w:space="0" w:color="auto"/>
          </w:divBdr>
        </w:div>
        <w:div w:id="13265915">
          <w:marLeft w:val="480"/>
          <w:marRight w:val="0"/>
          <w:marTop w:val="0"/>
          <w:marBottom w:val="0"/>
          <w:divBdr>
            <w:top w:val="none" w:sz="0" w:space="0" w:color="auto"/>
            <w:left w:val="none" w:sz="0" w:space="0" w:color="auto"/>
            <w:bottom w:val="none" w:sz="0" w:space="0" w:color="auto"/>
            <w:right w:val="none" w:sz="0" w:space="0" w:color="auto"/>
          </w:divBdr>
        </w:div>
        <w:div w:id="439880634">
          <w:marLeft w:val="480"/>
          <w:marRight w:val="0"/>
          <w:marTop w:val="0"/>
          <w:marBottom w:val="0"/>
          <w:divBdr>
            <w:top w:val="none" w:sz="0" w:space="0" w:color="auto"/>
            <w:left w:val="none" w:sz="0" w:space="0" w:color="auto"/>
            <w:bottom w:val="none" w:sz="0" w:space="0" w:color="auto"/>
            <w:right w:val="none" w:sz="0" w:space="0" w:color="auto"/>
          </w:divBdr>
        </w:div>
        <w:div w:id="1839534873">
          <w:marLeft w:val="480"/>
          <w:marRight w:val="0"/>
          <w:marTop w:val="0"/>
          <w:marBottom w:val="0"/>
          <w:divBdr>
            <w:top w:val="none" w:sz="0" w:space="0" w:color="auto"/>
            <w:left w:val="none" w:sz="0" w:space="0" w:color="auto"/>
            <w:bottom w:val="none" w:sz="0" w:space="0" w:color="auto"/>
            <w:right w:val="none" w:sz="0" w:space="0" w:color="auto"/>
          </w:divBdr>
        </w:div>
        <w:div w:id="590823219">
          <w:marLeft w:val="480"/>
          <w:marRight w:val="0"/>
          <w:marTop w:val="0"/>
          <w:marBottom w:val="0"/>
          <w:divBdr>
            <w:top w:val="none" w:sz="0" w:space="0" w:color="auto"/>
            <w:left w:val="none" w:sz="0" w:space="0" w:color="auto"/>
            <w:bottom w:val="none" w:sz="0" w:space="0" w:color="auto"/>
            <w:right w:val="none" w:sz="0" w:space="0" w:color="auto"/>
          </w:divBdr>
        </w:div>
        <w:div w:id="508569054">
          <w:marLeft w:val="480"/>
          <w:marRight w:val="0"/>
          <w:marTop w:val="0"/>
          <w:marBottom w:val="0"/>
          <w:divBdr>
            <w:top w:val="none" w:sz="0" w:space="0" w:color="auto"/>
            <w:left w:val="none" w:sz="0" w:space="0" w:color="auto"/>
            <w:bottom w:val="none" w:sz="0" w:space="0" w:color="auto"/>
            <w:right w:val="none" w:sz="0" w:space="0" w:color="auto"/>
          </w:divBdr>
        </w:div>
        <w:div w:id="942803357">
          <w:marLeft w:val="480"/>
          <w:marRight w:val="0"/>
          <w:marTop w:val="0"/>
          <w:marBottom w:val="0"/>
          <w:divBdr>
            <w:top w:val="none" w:sz="0" w:space="0" w:color="auto"/>
            <w:left w:val="none" w:sz="0" w:space="0" w:color="auto"/>
            <w:bottom w:val="none" w:sz="0" w:space="0" w:color="auto"/>
            <w:right w:val="none" w:sz="0" w:space="0" w:color="auto"/>
          </w:divBdr>
        </w:div>
        <w:div w:id="1204244117">
          <w:marLeft w:val="480"/>
          <w:marRight w:val="0"/>
          <w:marTop w:val="0"/>
          <w:marBottom w:val="0"/>
          <w:divBdr>
            <w:top w:val="none" w:sz="0" w:space="0" w:color="auto"/>
            <w:left w:val="none" w:sz="0" w:space="0" w:color="auto"/>
            <w:bottom w:val="none" w:sz="0" w:space="0" w:color="auto"/>
            <w:right w:val="none" w:sz="0" w:space="0" w:color="auto"/>
          </w:divBdr>
        </w:div>
        <w:div w:id="977105741">
          <w:marLeft w:val="480"/>
          <w:marRight w:val="0"/>
          <w:marTop w:val="0"/>
          <w:marBottom w:val="0"/>
          <w:divBdr>
            <w:top w:val="none" w:sz="0" w:space="0" w:color="auto"/>
            <w:left w:val="none" w:sz="0" w:space="0" w:color="auto"/>
            <w:bottom w:val="none" w:sz="0" w:space="0" w:color="auto"/>
            <w:right w:val="none" w:sz="0" w:space="0" w:color="auto"/>
          </w:divBdr>
        </w:div>
        <w:div w:id="45837425">
          <w:marLeft w:val="480"/>
          <w:marRight w:val="0"/>
          <w:marTop w:val="0"/>
          <w:marBottom w:val="0"/>
          <w:divBdr>
            <w:top w:val="none" w:sz="0" w:space="0" w:color="auto"/>
            <w:left w:val="none" w:sz="0" w:space="0" w:color="auto"/>
            <w:bottom w:val="none" w:sz="0" w:space="0" w:color="auto"/>
            <w:right w:val="none" w:sz="0" w:space="0" w:color="auto"/>
          </w:divBdr>
        </w:div>
        <w:div w:id="1412266603">
          <w:marLeft w:val="480"/>
          <w:marRight w:val="0"/>
          <w:marTop w:val="0"/>
          <w:marBottom w:val="0"/>
          <w:divBdr>
            <w:top w:val="none" w:sz="0" w:space="0" w:color="auto"/>
            <w:left w:val="none" w:sz="0" w:space="0" w:color="auto"/>
            <w:bottom w:val="none" w:sz="0" w:space="0" w:color="auto"/>
            <w:right w:val="none" w:sz="0" w:space="0" w:color="auto"/>
          </w:divBdr>
        </w:div>
        <w:div w:id="159932565">
          <w:marLeft w:val="480"/>
          <w:marRight w:val="0"/>
          <w:marTop w:val="0"/>
          <w:marBottom w:val="0"/>
          <w:divBdr>
            <w:top w:val="none" w:sz="0" w:space="0" w:color="auto"/>
            <w:left w:val="none" w:sz="0" w:space="0" w:color="auto"/>
            <w:bottom w:val="none" w:sz="0" w:space="0" w:color="auto"/>
            <w:right w:val="none" w:sz="0" w:space="0" w:color="auto"/>
          </w:divBdr>
        </w:div>
        <w:div w:id="1226453459">
          <w:marLeft w:val="480"/>
          <w:marRight w:val="0"/>
          <w:marTop w:val="0"/>
          <w:marBottom w:val="0"/>
          <w:divBdr>
            <w:top w:val="none" w:sz="0" w:space="0" w:color="auto"/>
            <w:left w:val="none" w:sz="0" w:space="0" w:color="auto"/>
            <w:bottom w:val="none" w:sz="0" w:space="0" w:color="auto"/>
            <w:right w:val="none" w:sz="0" w:space="0" w:color="auto"/>
          </w:divBdr>
        </w:div>
        <w:div w:id="43070547">
          <w:marLeft w:val="480"/>
          <w:marRight w:val="0"/>
          <w:marTop w:val="0"/>
          <w:marBottom w:val="0"/>
          <w:divBdr>
            <w:top w:val="none" w:sz="0" w:space="0" w:color="auto"/>
            <w:left w:val="none" w:sz="0" w:space="0" w:color="auto"/>
            <w:bottom w:val="none" w:sz="0" w:space="0" w:color="auto"/>
            <w:right w:val="none" w:sz="0" w:space="0" w:color="auto"/>
          </w:divBdr>
        </w:div>
        <w:div w:id="1975283075">
          <w:marLeft w:val="480"/>
          <w:marRight w:val="0"/>
          <w:marTop w:val="0"/>
          <w:marBottom w:val="0"/>
          <w:divBdr>
            <w:top w:val="none" w:sz="0" w:space="0" w:color="auto"/>
            <w:left w:val="none" w:sz="0" w:space="0" w:color="auto"/>
            <w:bottom w:val="none" w:sz="0" w:space="0" w:color="auto"/>
            <w:right w:val="none" w:sz="0" w:space="0" w:color="auto"/>
          </w:divBdr>
        </w:div>
        <w:div w:id="1624380554">
          <w:marLeft w:val="480"/>
          <w:marRight w:val="0"/>
          <w:marTop w:val="0"/>
          <w:marBottom w:val="0"/>
          <w:divBdr>
            <w:top w:val="none" w:sz="0" w:space="0" w:color="auto"/>
            <w:left w:val="none" w:sz="0" w:space="0" w:color="auto"/>
            <w:bottom w:val="none" w:sz="0" w:space="0" w:color="auto"/>
            <w:right w:val="none" w:sz="0" w:space="0" w:color="auto"/>
          </w:divBdr>
        </w:div>
        <w:div w:id="1931616949">
          <w:marLeft w:val="480"/>
          <w:marRight w:val="0"/>
          <w:marTop w:val="0"/>
          <w:marBottom w:val="0"/>
          <w:divBdr>
            <w:top w:val="none" w:sz="0" w:space="0" w:color="auto"/>
            <w:left w:val="none" w:sz="0" w:space="0" w:color="auto"/>
            <w:bottom w:val="none" w:sz="0" w:space="0" w:color="auto"/>
            <w:right w:val="none" w:sz="0" w:space="0" w:color="auto"/>
          </w:divBdr>
        </w:div>
        <w:div w:id="83459199">
          <w:marLeft w:val="480"/>
          <w:marRight w:val="0"/>
          <w:marTop w:val="0"/>
          <w:marBottom w:val="0"/>
          <w:divBdr>
            <w:top w:val="none" w:sz="0" w:space="0" w:color="auto"/>
            <w:left w:val="none" w:sz="0" w:space="0" w:color="auto"/>
            <w:bottom w:val="none" w:sz="0" w:space="0" w:color="auto"/>
            <w:right w:val="none" w:sz="0" w:space="0" w:color="auto"/>
          </w:divBdr>
        </w:div>
        <w:div w:id="1124739734">
          <w:marLeft w:val="480"/>
          <w:marRight w:val="0"/>
          <w:marTop w:val="0"/>
          <w:marBottom w:val="0"/>
          <w:divBdr>
            <w:top w:val="none" w:sz="0" w:space="0" w:color="auto"/>
            <w:left w:val="none" w:sz="0" w:space="0" w:color="auto"/>
            <w:bottom w:val="none" w:sz="0" w:space="0" w:color="auto"/>
            <w:right w:val="none" w:sz="0" w:space="0" w:color="auto"/>
          </w:divBdr>
        </w:div>
        <w:div w:id="1497571144">
          <w:marLeft w:val="480"/>
          <w:marRight w:val="0"/>
          <w:marTop w:val="0"/>
          <w:marBottom w:val="0"/>
          <w:divBdr>
            <w:top w:val="none" w:sz="0" w:space="0" w:color="auto"/>
            <w:left w:val="none" w:sz="0" w:space="0" w:color="auto"/>
            <w:bottom w:val="none" w:sz="0" w:space="0" w:color="auto"/>
            <w:right w:val="none" w:sz="0" w:space="0" w:color="auto"/>
          </w:divBdr>
        </w:div>
        <w:div w:id="764766126">
          <w:marLeft w:val="480"/>
          <w:marRight w:val="0"/>
          <w:marTop w:val="0"/>
          <w:marBottom w:val="0"/>
          <w:divBdr>
            <w:top w:val="none" w:sz="0" w:space="0" w:color="auto"/>
            <w:left w:val="none" w:sz="0" w:space="0" w:color="auto"/>
            <w:bottom w:val="none" w:sz="0" w:space="0" w:color="auto"/>
            <w:right w:val="none" w:sz="0" w:space="0" w:color="auto"/>
          </w:divBdr>
        </w:div>
        <w:div w:id="810633059">
          <w:marLeft w:val="480"/>
          <w:marRight w:val="0"/>
          <w:marTop w:val="0"/>
          <w:marBottom w:val="0"/>
          <w:divBdr>
            <w:top w:val="none" w:sz="0" w:space="0" w:color="auto"/>
            <w:left w:val="none" w:sz="0" w:space="0" w:color="auto"/>
            <w:bottom w:val="none" w:sz="0" w:space="0" w:color="auto"/>
            <w:right w:val="none" w:sz="0" w:space="0" w:color="auto"/>
          </w:divBdr>
        </w:div>
        <w:div w:id="873537603">
          <w:marLeft w:val="480"/>
          <w:marRight w:val="0"/>
          <w:marTop w:val="0"/>
          <w:marBottom w:val="0"/>
          <w:divBdr>
            <w:top w:val="none" w:sz="0" w:space="0" w:color="auto"/>
            <w:left w:val="none" w:sz="0" w:space="0" w:color="auto"/>
            <w:bottom w:val="none" w:sz="0" w:space="0" w:color="auto"/>
            <w:right w:val="none" w:sz="0" w:space="0" w:color="auto"/>
          </w:divBdr>
        </w:div>
        <w:div w:id="1126778385">
          <w:marLeft w:val="480"/>
          <w:marRight w:val="0"/>
          <w:marTop w:val="0"/>
          <w:marBottom w:val="0"/>
          <w:divBdr>
            <w:top w:val="none" w:sz="0" w:space="0" w:color="auto"/>
            <w:left w:val="none" w:sz="0" w:space="0" w:color="auto"/>
            <w:bottom w:val="none" w:sz="0" w:space="0" w:color="auto"/>
            <w:right w:val="none" w:sz="0" w:space="0" w:color="auto"/>
          </w:divBdr>
        </w:div>
        <w:div w:id="138110129">
          <w:marLeft w:val="480"/>
          <w:marRight w:val="0"/>
          <w:marTop w:val="0"/>
          <w:marBottom w:val="0"/>
          <w:divBdr>
            <w:top w:val="none" w:sz="0" w:space="0" w:color="auto"/>
            <w:left w:val="none" w:sz="0" w:space="0" w:color="auto"/>
            <w:bottom w:val="none" w:sz="0" w:space="0" w:color="auto"/>
            <w:right w:val="none" w:sz="0" w:space="0" w:color="auto"/>
          </w:divBdr>
        </w:div>
        <w:div w:id="1914119868">
          <w:marLeft w:val="480"/>
          <w:marRight w:val="0"/>
          <w:marTop w:val="0"/>
          <w:marBottom w:val="0"/>
          <w:divBdr>
            <w:top w:val="none" w:sz="0" w:space="0" w:color="auto"/>
            <w:left w:val="none" w:sz="0" w:space="0" w:color="auto"/>
            <w:bottom w:val="none" w:sz="0" w:space="0" w:color="auto"/>
            <w:right w:val="none" w:sz="0" w:space="0" w:color="auto"/>
          </w:divBdr>
        </w:div>
        <w:div w:id="238835231">
          <w:marLeft w:val="480"/>
          <w:marRight w:val="0"/>
          <w:marTop w:val="0"/>
          <w:marBottom w:val="0"/>
          <w:divBdr>
            <w:top w:val="none" w:sz="0" w:space="0" w:color="auto"/>
            <w:left w:val="none" w:sz="0" w:space="0" w:color="auto"/>
            <w:bottom w:val="none" w:sz="0" w:space="0" w:color="auto"/>
            <w:right w:val="none" w:sz="0" w:space="0" w:color="auto"/>
          </w:divBdr>
        </w:div>
        <w:div w:id="379285419">
          <w:marLeft w:val="480"/>
          <w:marRight w:val="0"/>
          <w:marTop w:val="0"/>
          <w:marBottom w:val="0"/>
          <w:divBdr>
            <w:top w:val="none" w:sz="0" w:space="0" w:color="auto"/>
            <w:left w:val="none" w:sz="0" w:space="0" w:color="auto"/>
            <w:bottom w:val="none" w:sz="0" w:space="0" w:color="auto"/>
            <w:right w:val="none" w:sz="0" w:space="0" w:color="auto"/>
          </w:divBdr>
        </w:div>
        <w:div w:id="156923473">
          <w:marLeft w:val="480"/>
          <w:marRight w:val="0"/>
          <w:marTop w:val="0"/>
          <w:marBottom w:val="0"/>
          <w:divBdr>
            <w:top w:val="none" w:sz="0" w:space="0" w:color="auto"/>
            <w:left w:val="none" w:sz="0" w:space="0" w:color="auto"/>
            <w:bottom w:val="none" w:sz="0" w:space="0" w:color="auto"/>
            <w:right w:val="none" w:sz="0" w:space="0" w:color="auto"/>
          </w:divBdr>
        </w:div>
        <w:div w:id="858008739">
          <w:marLeft w:val="480"/>
          <w:marRight w:val="0"/>
          <w:marTop w:val="0"/>
          <w:marBottom w:val="0"/>
          <w:divBdr>
            <w:top w:val="none" w:sz="0" w:space="0" w:color="auto"/>
            <w:left w:val="none" w:sz="0" w:space="0" w:color="auto"/>
            <w:bottom w:val="none" w:sz="0" w:space="0" w:color="auto"/>
            <w:right w:val="none" w:sz="0" w:space="0" w:color="auto"/>
          </w:divBdr>
        </w:div>
        <w:div w:id="120156254">
          <w:marLeft w:val="480"/>
          <w:marRight w:val="0"/>
          <w:marTop w:val="0"/>
          <w:marBottom w:val="0"/>
          <w:divBdr>
            <w:top w:val="none" w:sz="0" w:space="0" w:color="auto"/>
            <w:left w:val="none" w:sz="0" w:space="0" w:color="auto"/>
            <w:bottom w:val="none" w:sz="0" w:space="0" w:color="auto"/>
            <w:right w:val="none" w:sz="0" w:space="0" w:color="auto"/>
          </w:divBdr>
        </w:div>
        <w:div w:id="1689679159">
          <w:marLeft w:val="480"/>
          <w:marRight w:val="0"/>
          <w:marTop w:val="0"/>
          <w:marBottom w:val="0"/>
          <w:divBdr>
            <w:top w:val="none" w:sz="0" w:space="0" w:color="auto"/>
            <w:left w:val="none" w:sz="0" w:space="0" w:color="auto"/>
            <w:bottom w:val="none" w:sz="0" w:space="0" w:color="auto"/>
            <w:right w:val="none" w:sz="0" w:space="0" w:color="auto"/>
          </w:divBdr>
        </w:div>
        <w:div w:id="1469591363">
          <w:marLeft w:val="480"/>
          <w:marRight w:val="0"/>
          <w:marTop w:val="0"/>
          <w:marBottom w:val="0"/>
          <w:divBdr>
            <w:top w:val="none" w:sz="0" w:space="0" w:color="auto"/>
            <w:left w:val="none" w:sz="0" w:space="0" w:color="auto"/>
            <w:bottom w:val="none" w:sz="0" w:space="0" w:color="auto"/>
            <w:right w:val="none" w:sz="0" w:space="0" w:color="auto"/>
          </w:divBdr>
        </w:div>
        <w:div w:id="952709383">
          <w:marLeft w:val="480"/>
          <w:marRight w:val="0"/>
          <w:marTop w:val="0"/>
          <w:marBottom w:val="0"/>
          <w:divBdr>
            <w:top w:val="none" w:sz="0" w:space="0" w:color="auto"/>
            <w:left w:val="none" w:sz="0" w:space="0" w:color="auto"/>
            <w:bottom w:val="none" w:sz="0" w:space="0" w:color="auto"/>
            <w:right w:val="none" w:sz="0" w:space="0" w:color="auto"/>
          </w:divBdr>
        </w:div>
        <w:div w:id="1968658470">
          <w:marLeft w:val="480"/>
          <w:marRight w:val="0"/>
          <w:marTop w:val="0"/>
          <w:marBottom w:val="0"/>
          <w:divBdr>
            <w:top w:val="none" w:sz="0" w:space="0" w:color="auto"/>
            <w:left w:val="none" w:sz="0" w:space="0" w:color="auto"/>
            <w:bottom w:val="none" w:sz="0" w:space="0" w:color="auto"/>
            <w:right w:val="none" w:sz="0" w:space="0" w:color="auto"/>
          </w:divBdr>
        </w:div>
        <w:div w:id="1509757302">
          <w:marLeft w:val="480"/>
          <w:marRight w:val="0"/>
          <w:marTop w:val="0"/>
          <w:marBottom w:val="0"/>
          <w:divBdr>
            <w:top w:val="none" w:sz="0" w:space="0" w:color="auto"/>
            <w:left w:val="none" w:sz="0" w:space="0" w:color="auto"/>
            <w:bottom w:val="none" w:sz="0" w:space="0" w:color="auto"/>
            <w:right w:val="none" w:sz="0" w:space="0" w:color="auto"/>
          </w:divBdr>
        </w:div>
        <w:div w:id="1982928643">
          <w:marLeft w:val="480"/>
          <w:marRight w:val="0"/>
          <w:marTop w:val="0"/>
          <w:marBottom w:val="0"/>
          <w:divBdr>
            <w:top w:val="none" w:sz="0" w:space="0" w:color="auto"/>
            <w:left w:val="none" w:sz="0" w:space="0" w:color="auto"/>
            <w:bottom w:val="none" w:sz="0" w:space="0" w:color="auto"/>
            <w:right w:val="none" w:sz="0" w:space="0" w:color="auto"/>
          </w:divBdr>
        </w:div>
        <w:div w:id="1597519232">
          <w:marLeft w:val="480"/>
          <w:marRight w:val="0"/>
          <w:marTop w:val="0"/>
          <w:marBottom w:val="0"/>
          <w:divBdr>
            <w:top w:val="none" w:sz="0" w:space="0" w:color="auto"/>
            <w:left w:val="none" w:sz="0" w:space="0" w:color="auto"/>
            <w:bottom w:val="none" w:sz="0" w:space="0" w:color="auto"/>
            <w:right w:val="none" w:sz="0" w:space="0" w:color="auto"/>
          </w:divBdr>
        </w:div>
        <w:div w:id="396899431">
          <w:marLeft w:val="480"/>
          <w:marRight w:val="0"/>
          <w:marTop w:val="0"/>
          <w:marBottom w:val="0"/>
          <w:divBdr>
            <w:top w:val="none" w:sz="0" w:space="0" w:color="auto"/>
            <w:left w:val="none" w:sz="0" w:space="0" w:color="auto"/>
            <w:bottom w:val="none" w:sz="0" w:space="0" w:color="auto"/>
            <w:right w:val="none" w:sz="0" w:space="0" w:color="auto"/>
          </w:divBdr>
        </w:div>
        <w:div w:id="1769229904">
          <w:marLeft w:val="480"/>
          <w:marRight w:val="0"/>
          <w:marTop w:val="0"/>
          <w:marBottom w:val="0"/>
          <w:divBdr>
            <w:top w:val="none" w:sz="0" w:space="0" w:color="auto"/>
            <w:left w:val="none" w:sz="0" w:space="0" w:color="auto"/>
            <w:bottom w:val="none" w:sz="0" w:space="0" w:color="auto"/>
            <w:right w:val="none" w:sz="0" w:space="0" w:color="auto"/>
          </w:divBdr>
        </w:div>
        <w:div w:id="2044162582">
          <w:marLeft w:val="480"/>
          <w:marRight w:val="0"/>
          <w:marTop w:val="0"/>
          <w:marBottom w:val="0"/>
          <w:divBdr>
            <w:top w:val="none" w:sz="0" w:space="0" w:color="auto"/>
            <w:left w:val="none" w:sz="0" w:space="0" w:color="auto"/>
            <w:bottom w:val="none" w:sz="0" w:space="0" w:color="auto"/>
            <w:right w:val="none" w:sz="0" w:space="0" w:color="auto"/>
          </w:divBdr>
        </w:div>
        <w:div w:id="1706103942">
          <w:marLeft w:val="480"/>
          <w:marRight w:val="0"/>
          <w:marTop w:val="0"/>
          <w:marBottom w:val="0"/>
          <w:divBdr>
            <w:top w:val="none" w:sz="0" w:space="0" w:color="auto"/>
            <w:left w:val="none" w:sz="0" w:space="0" w:color="auto"/>
            <w:bottom w:val="none" w:sz="0" w:space="0" w:color="auto"/>
            <w:right w:val="none" w:sz="0" w:space="0" w:color="auto"/>
          </w:divBdr>
        </w:div>
        <w:div w:id="1957522810">
          <w:marLeft w:val="480"/>
          <w:marRight w:val="0"/>
          <w:marTop w:val="0"/>
          <w:marBottom w:val="0"/>
          <w:divBdr>
            <w:top w:val="none" w:sz="0" w:space="0" w:color="auto"/>
            <w:left w:val="none" w:sz="0" w:space="0" w:color="auto"/>
            <w:bottom w:val="none" w:sz="0" w:space="0" w:color="auto"/>
            <w:right w:val="none" w:sz="0" w:space="0" w:color="auto"/>
          </w:divBdr>
        </w:div>
        <w:div w:id="1248848">
          <w:marLeft w:val="480"/>
          <w:marRight w:val="0"/>
          <w:marTop w:val="0"/>
          <w:marBottom w:val="0"/>
          <w:divBdr>
            <w:top w:val="none" w:sz="0" w:space="0" w:color="auto"/>
            <w:left w:val="none" w:sz="0" w:space="0" w:color="auto"/>
            <w:bottom w:val="none" w:sz="0" w:space="0" w:color="auto"/>
            <w:right w:val="none" w:sz="0" w:space="0" w:color="auto"/>
          </w:divBdr>
        </w:div>
        <w:div w:id="730929560">
          <w:marLeft w:val="480"/>
          <w:marRight w:val="0"/>
          <w:marTop w:val="0"/>
          <w:marBottom w:val="0"/>
          <w:divBdr>
            <w:top w:val="none" w:sz="0" w:space="0" w:color="auto"/>
            <w:left w:val="none" w:sz="0" w:space="0" w:color="auto"/>
            <w:bottom w:val="none" w:sz="0" w:space="0" w:color="auto"/>
            <w:right w:val="none" w:sz="0" w:space="0" w:color="auto"/>
          </w:divBdr>
        </w:div>
        <w:div w:id="1506433642">
          <w:marLeft w:val="480"/>
          <w:marRight w:val="0"/>
          <w:marTop w:val="0"/>
          <w:marBottom w:val="0"/>
          <w:divBdr>
            <w:top w:val="none" w:sz="0" w:space="0" w:color="auto"/>
            <w:left w:val="none" w:sz="0" w:space="0" w:color="auto"/>
            <w:bottom w:val="none" w:sz="0" w:space="0" w:color="auto"/>
            <w:right w:val="none" w:sz="0" w:space="0" w:color="auto"/>
          </w:divBdr>
        </w:div>
        <w:div w:id="820853852">
          <w:marLeft w:val="480"/>
          <w:marRight w:val="0"/>
          <w:marTop w:val="0"/>
          <w:marBottom w:val="0"/>
          <w:divBdr>
            <w:top w:val="none" w:sz="0" w:space="0" w:color="auto"/>
            <w:left w:val="none" w:sz="0" w:space="0" w:color="auto"/>
            <w:bottom w:val="none" w:sz="0" w:space="0" w:color="auto"/>
            <w:right w:val="none" w:sz="0" w:space="0" w:color="auto"/>
          </w:divBdr>
        </w:div>
        <w:div w:id="961497615">
          <w:marLeft w:val="480"/>
          <w:marRight w:val="0"/>
          <w:marTop w:val="0"/>
          <w:marBottom w:val="0"/>
          <w:divBdr>
            <w:top w:val="none" w:sz="0" w:space="0" w:color="auto"/>
            <w:left w:val="none" w:sz="0" w:space="0" w:color="auto"/>
            <w:bottom w:val="none" w:sz="0" w:space="0" w:color="auto"/>
            <w:right w:val="none" w:sz="0" w:space="0" w:color="auto"/>
          </w:divBdr>
        </w:div>
        <w:div w:id="1222788102">
          <w:marLeft w:val="480"/>
          <w:marRight w:val="0"/>
          <w:marTop w:val="0"/>
          <w:marBottom w:val="0"/>
          <w:divBdr>
            <w:top w:val="none" w:sz="0" w:space="0" w:color="auto"/>
            <w:left w:val="none" w:sz="0" w:space="0" w:color="auto"/>
            <w:bottom w:val="none" w:sz="0" w:space="0" w:color="auto"/>
            <w:right w:val="none" w:sz="0" w:space="0" w:color="auto"/>
          </w:divBdr>
        </w:div>
        <w:div w:id="821504610">
          <w:marLeft w:val="480"/>
          <w:marRight w:val="0"/>
          <w:marTop w:val="0"/>
          <w:marBottom w:val="0"/>
          <w:divBdr>
            <w:top w:val="none" w:sz="0" w:space="0" w:color="auto"/>
            <w:left w:val="none" w:sz="0" w:space="0" w:color="auto"/>
            <w:bottom w:val="none" w:sz="0" w:space="0" w:color="auto"/>
            <w:right w:val="none" w:sz="0" w:space="0" w:color="auto"/>
          </w:divBdr>
        </w:div>
        <w:div w:id="313880148">
          <w:marLeft w:val="480"/>
          <w:marRight w:val="0"/>
          <w:marTop w:val="0"/>
          <w:marBottom w:val="0"/>
          <w:divBdr>
            <w:top w:val="none" w:sz="0" w:space="0" w:color="auto"/>
            <w:left w:val="none" w:sz="0" w:space="0" w:color="auto"/>
            <w:bottom w:val="none" w:sz="0" w:space="0" w:color="auto"/>
            <w:right w:val="none" w:sz="0" w:space="0" w:color="auto"/>
          </w:divBdr>
        </w:div>
        <w:div w:id="793720569">
          <w:marLeft w:val="480"/>
          <w:marRight w:val="0"/>
          <w:marTop w:val="0"/>
          <w:marBottom w:val="0"/>
          <w:divBdr>
            <w:top w:val="none" w:sz="0" w:space="0" w:color="auto"/>
            <w:left w:val="none" w:sz="0" w:space="0" w:color="auto"/>
            <w:bottom w:val="none" w:sz="0" w:space="0" w:color="auto"/>
            <w:right w:val="none" w:sz="0" w:space="0" w:color="auto"/>
          </w:divBdr>
        </w:div>
      </w:divsChild>
    </w:div>
    <w:div w:id="310644364">
      <w:bodyDiv w:val="1"/>
      <w:marLeft w:val="0"/>
      <w:marRight w:val="0"/>
      <w:marTop w:val="0"/>
      <w:marBottom w:val="0"/>
      <w:divBdr>
        <w:top w:val="none" w:sz="0" w:space="0" w:color="auto"/>
        <w:left w:val="none" w:sz="0" w:space="0" w:color="auto"/>
        <w:bottom w:val="none" w:sz="0" w:space="0" w:color="auto"/>
        <w:right w:val="none" w:sz="0" w:space="0" w:color="auto"/>
      </w:divBdr>
    </w:div>
    <w:div w:id="329411583">
      <w:bodyDiv w:val="1"/>
      <w:marLeft w:val="0"/>
      <w:marRight w:val="0"/>
      <w:marTop w:val="0"/>
      <w:marBottom w:val="0"/>
      <w:divBdr>
        <w:top w:val="none" w:sz="0" w:space="0" w:color="auto"/>
        <w:left w:val="none" w:sz="0" w:space="0" w:color="auto"/>
        <w:bottom w:val="none" w:sz="0" w:space="0" w:color="auto"/>
        <w:right w:val="none" w:sz="0" w:space="0" w:color="auto"/>
      </w:divBdr>
    </w:div>
    <w:div w:id="550389801">
      <w:bodyDiv w:val="1"/>
      <w:marLeft w:val="0"/>
      <w:marRight w:val="0"/>
      <w:marTop w:val="0"/>
      <w:marBottom w:val="0"/>
      <w:divBdr>
        <w:top w:val="none" w:sz="0" w:space="0" w:color="auto"/>
        <w:left w:val="none" w:sz="0" w:space="0" w:color="auto"/>
        <w:bottom w:val="none" w:sz="0" w:space="0" w:color="auto"/>
        <w:right w:val="none" w:sz="0" w:space="0" w:color="auto"/>
      </w:divBdr>
      <w:divsChild>
        <w:div w:id="596071">
          <w:marLeft w:val="480"/>
          <w:marRight w:val="0"/>
          <w:marTop w:val="0"/>
          <w:marBottom w:val="0"/>
          <w:divBdr>
            <w:top w:val="none" w:sz="0" w:space="0" w:color="auto"/>
            <w:left w:val="none" w:sz="0" w:space="0" w:color="auto"/>
            <w:bottom w:val="none" w:sz="0" w:space="0" w:color="auto"/>
            <w:right w:val="none" w:sz="0" w:space="0" w:color="auto"/>
          </w:divBdr>
        </w:div>
        <w:div w:id="1783973">
          <w:marLeft w:val="480"/>
          <w:marRight w:val="0"/>
          <w:marTop w:val="0"/>
          <w:marBottom w:val="0"/>
          <w:divBdr>
            <w:top w:val="none" w:sz="0" w:space="0" w:color="auto"/>
            <w:left w:val="none" w:sz="0" w:space="0" w:color="auto"/>
            <w:bottom w:val="none" w:sz="0" w:space="0" w:color="auto"/>
            <w:right w:val="none" w:sz="0" w:space="0" w:color="auto"/>
          </w:divBdr>
        </w:div>
        <w:div w:id="5400175">
          <w:marLeft w:val="480"/>
          <w:marRight w:val="0"/>
          <w:marTop w:val="0"/>
          <w:marBottom w:val="0"/>
          <w:divBdr>
            <w:top w:val="none" w:sz="0" w:space="0" w:color="auto"/>
            <w:left w:val="none" w:sz="0" w:space="0" w:color="auto"/>
            <w:bottom w:val="none" w:sz="0" w:space="0" w:color="auto"/>
            <w:right w:val="none" w:sz="0" w:space="0" w:color="auto"/>
          </w:divBdr>
        </w:div>
        <w:div w:id="6450756">
          <w:marLeft w:val="480"/>
          <w:marRight w:val="0"/>
          <w:marTop w:val="0"/>
          <w:marBottom w:val="0"/>
          <w:divBdr>
            <w:top w:val="none" w:sz="0" w:space="0" w:color="auto"/>
            <w:left w:val="none" w:sz="0" w:space="0" w:color="auto"/>
            <w:bottom w:val="none" w:sz="0" w:space="0" w:color="auto"/>
            <w:right w:val="none" w:sz="0" w:space="0" w:color="auto"/>
          </w:divBdr>
        </w:div>
        <w:div w:id="62144282">
          <w:marLeft w:val="480"/>
          <w:marRight w:val="0"/>
          <w:marTop w:val="0"/>
          <w:marBottom w:val="0"/>
          <w:divBdr>
            <w:top w:val="none" w:sz="0" w:space="0" w:color="auto"/>
            <w:left w:val="none" w:sz="0" w:space="0" w:color="auto"/>
            <w:bottom w:val="none" w:sz="0" w:space="0" w:color="auto"/>
            <w:right w:val="none" w:sz="0" w:space="0" w:color="auto"/>
          </w:divBdr>
        </w:div>
        <w:div w:id="115100341">
          <w:marLeft w:val="480"/>
          <w:marRight w:val="0"/>
          <w:marTop w:val="0"/>
          <w:marBottom w:val="0"/>
          <w:divBdr>
            <w:top w:val="none" w:sz="0" w:space="0" w:color="auto"/>
            <w:left w:val="none" w:sz="0" w:space="0" w:color="auto"/>
            <w:bottom w:val="none" w:sz="0" w:space="0" w:color="auto"/>
            <w:right w:val="none" w:sz="0" w:space="0" w:color="auto"/>
          </w:divBdr>
        </w:div>
        <w:div w:id="123692506">
          <w:marLeft w:val="480"/>
          <w:marRight w:val="0"/>
          <w:marTop w:val="0"/>
          <w:marBottom w:val="0"/>
          <w:divBdr>
            <w:top w:val="none" w:sz="0" w:space="0" w:color="auto"/>
            <w:left w:val="none" w:sz="0" w:space="0" w:color="auto"/>
            <w:bottom w:val="none" w:sz="0" w:space="0" w:color="auto"/>
            <w:right w:val="none" w:sz="0" w:space="0" w:color="auto"/>
          </w:divBdr>
        </w:div>
        <w:div w:id="139538882">
          <w:marLeft w:val="480"/>
          <w:marRight w:val="0"/>
          <w:marTop w:val="0"/>
          <w:marBottom w:val="0"/>
          <w:divBdr>
            <w:top w:val="none" w:sz="0" w:space="0" w:color="auto"/>
            <w:left w:val="none" w:sz="0" w:space="0" w:color="auto"/>
            <w:bottom w:val="none" w:sz="0" w:space="0" w:color="auto"/>
            <w:right w:val="none" w:sz="0" w:space="0" w:color="auto"/>
          </w:divBdr>
        </w:div>
        <w:div w:id="163713606">
          <w:marLeft w:val="480"/>
          <w:marRight w:val="0"/>
          <w:marTop w:val="0"/>
          <w:marBottom w:val="0"/>
          <w:divBdr>
            <w:top w:val="none" w:sz="0" w:space="0" w:color="auto"/>
            <w:left w:val="none" w:sz="0" w:space="0" w:color="auto"/>
            <w:bottom w:val="none" w:sz="0" w:space="0" w:color="auto"/>
            <w:right w:val="none" w:sz="0" w:space="0" w:color="auto"/>
          </w:divBdr>
        </w:div>
        <w:div w:id="200096827">
          <w:marLeft w:val="480"/>
          <w:marRight w:val="0"/>
          <w:marTop w:val="0"/>
          <w:marBottom w:val="0"/>
          <w:divBdr>
            <w:top w:val="none" w:sz="0" w:space="0" w:color="auto"/>
            <w:left w:val="none" w:sz="0" w:space="0" w:color="auto"/>
            <w:bottom w:val="none" w:sz="0" w:space="0" w:color="auto"/>
            <w:right w:val="none" w:sz="0" w:space="0" w:color="auto"/>
          </w:divBdr>
        </w:div>
        <w:div w:id="256912822">
          <w:marLeft w:val="480"/>
          <w:marRight w:val="0"/>
          <w:marTop w:val="0"/>
          <w:marBottom w:val="0"/>
          <w:divBdr>
            <w:top w:val="none" w:sz="0" w:space="0" w:color="auto"/>
            <w:left w:val="none" w:sz="0" w:space="0" w:color="auto"/>
            <w:bottom w:val="none" w:sz="0" w:space="0" w:color="auto"/>
            <w:right w:val="none" w:sz="0" w:space="0" w:color="auto"/>
          </w:divBdr>
        </w:div>
        <w:div w:id="286089536">
          <w:marLeft w:val="480"/>
          <w:marRight w:val="0"/>
          <w:marTop w:val="0"/>
          <w:marBottom w:val="0"/>
          <w:divBdr>
            <w:top w:val="none" w:sz="0" w:space="0" w:color="auto"/>
            <w:left w:val="none" w:sz="0" w:space="0" w:color="auto"/>
            <w:bottom w:val="none" w:sz="0" w:space="0" w:color="auto"/>
            <w:right w:val="none" w:sz="0" w:space="0" w:color="auto"/>
          </w:divBdr>
        </w:div>
        <w:div w:id="328674684">
          <w:marLeft w:val="480"/>
          <w:marRight w:val="0"/>
          <w:marTop w:val="0"/>
          <w:marBottom w:val="0"/>
          <w:divBdr>
            <w:top w:val="none" w:sz="0" w:space="0" w:color="auto"/>
            <w:left w:val="none" w:sz="0" w:space="0" w:color="auto"/>
            <w:bottom w:val="none" w:sz="0" w:space="0" w:color="auto"/>
            <w:right w:val="none" w:sz="0" w:space="0" w:color="auto"/>
          </w:divBdr>
        </w:div>
        <w:div w:id="332343348">
          <w:marLeft w:val="480"/>
          <w:marRight w:val="0"/>
          <w:marTop w:val="0"/>
          <w:marBottom w:val="0"/>
          <w:divBdr>
            <w:top w:val="none" w:sz="0" w:space="0" w:color="auto"/>
            <w:left w:val="none" w:sz="0" w:space="0" w:color="auto"/>
            <w:bottom w:val="none" w:sz="0" w:space="0" w:color="auto"/>
            <w:right w:val="none" w:sz="0" w:space="0" w:color="auto"/>
          </w:divBdr>
        </w:div>
        <w:div w:id="338629423">
          <w:marLeft w:val="480"/>
          <w:marRight w:val="0"/>
          <w:marTop w:val="0"/>
          <w:marBottom w:val="0"/>
          <w:divBdr>
            <w:top w:val="none" w:sz="0" w:space="0" w:color="auto"/>
            <w:left w:val="none" w:sz="0" w:space="0" w:color="auto"/>
            <w:bottom w:val="none" w:sz="0" w:space="0" w:color="auto"/>
            <w:right w:val="none" w:sz="0" w:space="0" w:color="auto"/>
          </w:divBdr>
        </w:div>
        <w:div w:id="349648411">
          <w:marLeft w:val="480"/>
          <w:marRight w:val="0"/>
          <w:marTop w:val="0"/>
          <w:marBottom w:val="0"/>
          <w:divBdr>
            <w:top w:val="none" w:sz="0" w:space="0" w:color="auto"/>
            <w:left w:val="none" w:sz="0" w:space="0" w:color="auto"/>
            <w:bottom w:val="none" w:sz="0" w:space="0" w:color="auto"/>
            <w:right w:val="none" w:sz="0" w:space="0" w:color="auto"/>
          </w:divBdr>
        </w:div>
        <w:div w:id="377706574">
          <w:marLeft w:val="480"/>
          <w:marRight w:val="0"/>
          <w:marTop w:val="0"/>
          <w:marBottom w:val="0"/>
          <w:divBdr>
            <w:top w:val="none" w:sz="0" w:space="0" w:color="auto"/>
            <w:left w:val="none" w:sz="0" w:space="0" w:color="auto"/>
            <w:bottom w:val="none" w:sz="0" w:space="0" w:color="auto"/>
            <w:right w:val="none" w:sz="0" w:space="0" w:color="auto"/>
          </w:divBdr>
        </w:div>
        <w:div w:id="474223111">
          <w:marLeft w:val="480"/>
          <w:marRight w:val="0"/>
          <w:marTop w:val="0"/>
          <w:marBottom w:val="0"/>
          <w:divBdr>
            <w:top w:val="none" w:sz="0" w:space="0" w:color="auto"/>
            <w:left w:val="none" w:sz="0" w:space="0" w:color="auto"/>
            <w:bottom w:val="none" w:sz="0" w:space="0" w:color="auto"/>
            <w:right w:val="none" w:sz="0" w:space="0" w:color="auto"/>
          </w:divBdr>
        </w:div>
        <w:div w:id="475803925">
          <w:marLeft w:val="480"/>
          <w:marRight w:val="0"/>
          <w:marTop w:val="0"/>
          <w:marBottom w:val="0"/>
          <w:divBdr>
            <w:top w:val="none" w:sz="0" w:space="0" w:color="auto"/>
            <w:left w:val="none" w:sz="0" w:space="0" w:color="auto"/>
            <w:bottom w:val="none" w:sz="0" w:space="0" w:color="auto"/>
            <w:right w:val="none" w:sz="0" w:space="0" w:color="auto"/>
          </w:divBdr>
        </w:div>
        <w:div w:id="574244879">
          <w:marLeft w:val="480"/>
          <w:marRight w:val="0"/>
          <w:marTop w:val="0"/>
          <w:marBottom w:val="0"/>
          <w:divBdr>
            <w:top w:val="none" w:sz="0" w:space="0" w:color="auto"/>
            <w:left w:val="none" w:sz="0" w:space="0" w:color="auto"/>
            <w:bottom w:val="none" w:sz="0" w:space="0" w:color="auto"/>
            <w:right w:val="none" w:sz="0" w:space="0" w:color="auto"/>
          </w:divBdr>
        </w:div>
        <w:div w:id="605844550">
          <w:marLeft w:val="480"/>
          <w:marRight w:val="0"/>
          <w:marTop w:val="0"/>
          <w:marBottom w:val="0"/>
          <w:divBdr>
            <w:top w:val="none" w:sz="0" w:space="0" w:color="auto"/>
            <w:left w:val="none" w:sz="0" w:space="0" w:color="auto"/>
            <w:bottom w:val="none" w:sz="0" w:space="0" w:color="auto"/>
            <w:right w:val="none" w:sz="0" w:space="0" w:color="auto"/>
          </w:divBdr>
        </w:div>
        <w:div w:id="607470838">
          <w:marLeft w:val="480"/>
          <w:marRight w:val="0"/>
          <w:marTop w:val="0"/>
          <w:marBottom w:val="0"/>
          <w:divBdr>
            <w:top w:val="none" w:sz="0" w:space="0" w:color="auto"/>
            <w:left w:val="none" w:sz="0" w:space="0" w:color="auto"/>
            <w:bottom w:val="none" w:sz="0" w:space="0" w:color="auto"/>
            <w:right w:val="none" w:sz="0" w:space="0" w:color="auto"/>
          </w:divBdr>
        </w:div>
        <w:div w:id="688722623">
          <w:marLeft w:val="480"/>
          <w:marRight w:val="0"/>
          <w:marTop w:val="0"/>
          <w:marBottom w:val="0"/>
          <w:divBdr>
            <w:top w:val="none" w:sz="0" w:space="0" w:color="auto"/>
            <w:left w:val="none" w:sz="0" w:space="0" w:color="auto"/>
            <w:bottom w:val="none" w:sz="0" w:space="0" w:color="auto"/>
            <w:right w:val="none" w:sz="0" w:space="0" w:color="auto"/>
          </w:divBdr>
        </w:div>
        <w:div w:id="698701175">
          <w:marLeft w:val="480"/>
          <w:marRight w:val="0"/>
          <w:marTop w:val="0"/>
          <w:marBottom w:val="0"/>
          <w:divBdr>
            <w:top w:val="none" w:sz="0" w:space="0" w:color="auto"/>
            <w:left w:val="none" w:sz="0" w:space="0" w:color="auto"/>
            <w:bottom w:val="none" w:sz="0" w:space="0" w:color="auto"/>
            <w:right w:val="none" w:sz="0" w:space="0" w:color="auto"/>
          </w:divBdr>
        </w:div>
        <w:div w:id="753548225">
          <w:marLeft w:val="480"/>
          <w:marRight w:val="0"/>
          <w:marTop w:val="0"/>
          <w:marBottom w:val="0"/>
          <w:divBdr>
            <w:top w:val="none" w:sz="0" w:space="0" w:color="auto"/>
            <w:left w:val="none" w:sz="0" w:space="0" w:color="auto"/>
            <w:bottom w:val="none" w:sz="0" w:space="0" w:color="auto"/>
            <w:right w:val="none" w:sz="0" w:space="0" w:color="auto"/>
          </w:divBdr>
        </w:div>
        <w:div w:id="762651169">
          <w:marLeft w:val="480"/>
          <w:marRight w:val="0"/>
          <w:marTop w:val="0"/>
          <w:marBottom w:val="0"/>
          <w:divBdr>
            <w:top w:val="none" w:sz="0" w:space="0" w:color="auto"/>
            <w:left w:val="none" w:sz="0" w:space="0" w:color="auto"/>
            <w:bottom w:val="none" w:sz="0" w:space="0" w:color="auto"/>
            <w:right w:val="none" w:sz="0" w:space="0" w:color="auto"/>
          </w:divBdr>
        </w:div>
        <w:div w:id="790322071">
          <w:marLeft w:val="480"/>
          <w:marRight w:val="0"/>
          <w:marTop w:val="0"/>
          <w:marBottom w:val="0"/>
          <w:divBdr>
            <w:top w:val="none" w:sz="0" w:space="0" w:color="auto"/>
            <w:left w:val="none" w:sz="0" w:space="0" w:color="auto"/>
            <w:bottom w:val="none" w:sz="0" w:space="0" w:color="auto"/>
            <w:right w:val="none" w:sz="0" w:space="0" w:color="auto"/>
          </w:divBdr>
        </w:div>
        <w:div w:id="790711394">
          <w:marLeft w:val="480"/>
          <w:marRight w:val="0"/>
          <w:marTop w:val="0"/>
          <w:marBottom w:val="0"/>
          <w:divBdr>
            <w:top w:val="none" w:sz="0" w:space="0" w:color="auto"/>
            <w:left w:val="none" w:sz="0" w:space="0" w:color="auto"/>
            <w:bottom w:val="none" w:sz="0" w:space="0" w:color="auto"/>
            <w:right w:val="none" w:sz="0" w:space="0" w:color="auto"/>
          </w:divBdr>
        </w:div>
        <w:div w:id="824392291">
          <w:marLeft w:val="480"/>
          <w:marRight w:val="0"/>
          <w:marTop w:val="0"/>
          <w:marBottom w:val="0"/>
          <w:divBdr>
            <w:top w:val="none" w:sz="0" w:space="0" w:color="auto"/>
            <w:left w:val="none" w:sz="0" w:space="0" w:color="auto"/>
            <w:bottom w:val="none" w:sz="0" w:space="0" w:color="auto"/>
            <w:right w:val="none" w:sz="0" w:space="0" w:color="auto"/>
          </w:divBdr>
        </w:div>
        <w:div w:id="877662722">
          <w:marLeft w:val="480"/>
          <w:marRight w:val="0"/>
          <w:marTop w:val="0"/>
          <w:marBottom w:val="0"/>
          <w:divBdr>
            <w:top w:val="none" w:sz="0" w:space="0" w:color="auto"/>
            <w:left w:val="none" w:sz="0" w:space="0" w:color="auto"/>
            <w:bottom w:val="none" w:sz="0" w:space="0" w:color="auto"/>
            <w:right w:val="none" w:sz="0" w:space="0" w:color="auto"/>
          </w:divBdr>
        </w:div>
        <w:div w:id="913319479">
          <w:marLeft w:val="480"/>
          <w:marRight w:val="0"/>
          <w:marTop w:val="0"/>
          <w:marBottom w:val="0"/>
          <w:divBdr>
            <w:top w:val="none" w:sz="0" w:space="0" w:color="auto"/>
            <w:left w:val="none" w:sz="0" w:space="0" w:color="auto"/>
            <w:bottom w:val="none" w:sz="0" w:space="0" w:color="auto"/>
            <w:right w:val="none" w:sz="0" w:space="0" w:color="auto"/>
          </w:divBdr>
        </w:div>
        <w:div w:id="927470612">
          <w:marLeft w:val="480"/>
          <w:marRight w:val="0"/>
          <w:marTop w:val="0"/>
          <w:marBottom w:val="0"/>
          <w:divBdr>
            <w:top w:val="none" w:sz="0" w:space="0" w:color="auto"/>
            <w:left w:val="none" w:sz="0" w:space="0" w:color="auto"/>
            <w:bottom w:val="none" w:sz="0" w:space="0" w:color="auto"/>
            <w:right w:val="none" w:sz="0" w:space="0" w:color="auto"/>
          </w:divBdr>
        </w:div>
        <w:div w:id="971668275">
          <w:marLeft w:val="480"/>
          <w:marRight w:val="0"/>
          <w:marTop w:val="0"/>
          <w:marBottom w:val="0"/>
          <w:divBdr>
            <w:top w:val="none" w:sz="0" w:space="0" w:color="auto"/>
            <w:left w:val="none" w:sz="0" w:space="0" w:color="auto"/>
            <w:bottom w:val="none" w:sz="0" w:space="0" w:color="auto"/>
            <w:right w:val="none" w:sz="0" w:space="0" w:color="auto"/>
          </w:divBdr>
        </w:div>
        <w:div w:id="975720046">
          <w:marLeft w:val="480"/>
          <w:marRight w:val="0"/>
          <w:marTop w:val="0"/>
          <w:marBottom w:val="0"/>
          <w:divBdr>
            <w:top w:val="none" w:sz="0" w:space="0" w:color="auto"/>
            <w:left w:val="none" w:sz="0" w:space="0" w:color="auto"/>
            <w:bottom w:val="none" w:sz="0" w:space="0" w:color="auto"/>
            <w:right w:val="none" w:sz="0" w:space="0" w:color="auto"/>
          </w:divBdr>
        </w:div>
        <w:div w:id="1037000747">
          <w:marLeft w:val="480"/>
          <w:marRight w:val="0"/>
          <w:marTop w:val="0"/>
          <w:marBottom w:val="0"/>
          <w:divBdr>
            <w:top w:val="none" w:sz="0" w:space="0" w:color="auto"/>
            <w:left w:val="none" w:sz="0" w:space="0" w:color="auto"/>
            <w:bottom w:val="none" w:sz="0" w:space="0" w:color="auto"/>
            <w:right w:val="none" w:sz="0" w:space="0" w:color="auto"/>
          </w:divBdr>
        </w:div>
        <w:div w:id="1044793150">
          <w:marLeft w:val="480"/>
          <w:marRight w:val="0"/>
          <w:marTop w:val="0"/>
          <w:marBottom w:val="0"/>
          <w:divBdr>
            <w:top w:val="none" w:sz="0" w:space="0" w:color="auto"/>
            <w:left w:val="none" w:sz="0" w:space="0" w:color="auto"/>
            <w:bottom w:val="none" w:sz="0" w:space="0" w:color="auto"/>
            <w:right w:val="none" w:sz="0" w:space="0" w:color="auto"/>
          </w:divBdr>
        </w:div>
        <w:div w:id="1074084139">
          <w:marLeft w:val="480"/>
          <w:marRight w:val="0"/>
          <w:marTop w:val="0"/>
          <w:marBottom w:val="0"/>
          <w:divBdr>
            <w:top w:val="none" w:sz="0" w:space="0" w:color="auto"/>
            <w:left w:val="none" w:sz="0" w:space="0" w:color="auto"/>
            <w:bottom w:val="none" w:sz="0" w:space="0" w:color="auto"/>
            <w:right w:val="none" w:sz="0" w:space="0" w:color="auto"/>
          </w:divBdr>
        </w:div>
        <w:div w:id="1088235716">
          <w:marLeft w:val="480"/>
          <w:marRight w:val="0"/>
          <w:marTop w:val="0"/>
          <w:marBottom w:val="0"/>
          <w:divBdr>
            <w:top w:val="none" w:sz="0" w:space="0" w:color="auto"/>
            <w:left w:val="none" w:sz="0" w:space="0" w:color="auto"/>
            <w:bottom w:val="none" w:sz="0" w:space="0" w:color="auto"/>
            <w:right w:val="none" w:sz="0" w:space="0" w:color="auto"/>
          </w:divBdr>
        </w:div>
        <w:div w:id="1246762020">
          <w:marLeft w:val="480"/>
          <w:marRight w:val="0"/>
          <w:marTop w:val="0"/>
          <w:marBottom w:val="0"/>
          <w:divBdr>
            <w:top w:val="none" w:sz="0" w:space="0" w:color="auto"/>
            <w:left w:val="none" w:sz="0" w:space="0" w:color="auto"/>
            <w:bottom w:val="none" w:sz="0" w:space="0" w:color="auto"/>
            <w:right w:val="none" w:sz="0" w:space="0" w:color="auto"/>
          </w:divBdr>
        </w:div>
        <w:div w:id="1268584691">
          <w:marLeft w:val="480"/>
          <w:marRight w:val="0"/>
          <w:marTop w:val="0"/>
          <w:marBottom w:val="0"/>
          <w:divBdr>
            <w:top w:val="none" w:sz="0" w:space="0" w:color="auto"/>
            <w:left w:val="none" w:sz="0" w:space="0" w:color="auto"/>
            <w:bottom w:val="none" w:sz="0" w:space="0" w:color="auto"/>
            <w:right w:val="none" w:sz="0" w:space="0" w:color="auto"/>
          </w:divBdr>
        </w:div>
        <w:div w:id="1285766295">
          <w:marLeft w:val="480"/>
          <w:marRight w:val="0"/>
          <w:marTop w:val="0"/>
          <w:marBottom w:val="0"/>
          <w:divBdr>
            <w:top w:val="none" w:sz="0" w:space="0" w:color="auto"/>
            <w:left w:val="none" w:sz="0" w:space="0" w:color="auto"/>
            <w:bottom w:val="none" w:sz="0" w:space="0" w:color="auto"/>
            <w:right w:val="none" w:sz="0" w:space="0" w:color="auto"/>
          </w:divBdr>
        </w:div>
        <w:div w:id="1297028887">
          <w:marLeft w:val="480"/>
          <w:marRight w:val="0"/>
          <w:marTop w:val="0"/>
          <w:marBottom w:val="0"/>
          <w:divBdr>
            <w:top w:val="none" w:sz="0" w:space="0" w:color="auto"/>
            <w:left w:val="none" w:sz="0" w:space="0" w:color="auto"/>
            <w:bottom w:val="none" w:sz="0" w:space="0" w:color="auto"/>
            <w:right w:val="none" w:sz="0" w:space="0" w:color="auto"/>
          </w:divBdr>
        </w:div>
        <w:div w:id="1309895881">
          <w:marLeft w:val="480"/>
          <w:marRight w:val="0"/>
          <w:marTop w:val="0"/>
          <w:marBottom w:val="0"/>
          <w:divBdr>
            <w:top w:val="none" w:sz="0" w:space="0" w:color="auto"/>
            <w:left w:val="none" w:sz="0" w:space="0" w:color="auto"/>
            <w:bottom w:val="none" w:sz="0" w:space="0" w:color="auto"/>
            <w:right w:val="none" w:sz="0" w:space="0" w:color="auto"/>
          </w:divBdr>
        </w:div>
        <w:div w:id="1338382316">
          <w:marLeft w:val="480"/>
          <w:marRight w:val="0"/>
          <w:marTop w:val="0"/>
          <w:marBottom w:val="0"/>
          <w:divBdr>
            <w:top w:val="none" w:sz="0" w:space="0" w:color="auto"/>
            <w:left w:val="none" w:sz="0" w:space="0" w:color="auto"/>
            <w:bottom w:val="none" w:sz="0" w:space="0" w:color="auto"/>
            <w:right w:val="none" w:sz="0" w:space="0" w:color="auto"/>
          </w:divBdr>
        </w:div>
        <w:div w:id="1343167757">
          <w:marLeft w:val="480"/>
          <w:marRight w:val="0"/>
          <w:marTop w:val="0"/>
          <w:marBottom w:val="0"/>
          <w:divBdr>
            <w:top w:val="none" w:sz="0" w:space="0" w:color="auto"/>
            <w:left w:val="none" w:sz="0" w:space="0" w:color="auto"/>
            <w:bottom w:val="none" w:sz="0" w:space="0" w:color="auto"/>
            <w:right w:val="none" w:sz="0" w:space="0" w:color="auto"/>
          </w:divBdr>
        </w:div>
        <w:div w:id="1359238532">
          <w:marLeft w:val="480"/>
          <w:marRight w:val="0"/>
          <w:marTop w:val="0"/>
          <w:marBottom w:val="0"/>
          <w:divBdr>
            <w:top w:val="none" w:sz="0" w:space="0" w:color="auto"/>
            <w:left w:val="none" w:sz="0" w:space="0" w:color="auto"/>
            <w:bottom w:val="none" w:sz="0" w:space="0" w:color="auto"/>
            <w:right w:val="none" w:sz="0" w:space="0" w:color="auto"/>
          </w:divBdr>
        </w:div>
        <w:div w:id="1422138109">
          <w:marLeft w:val="480"/>
          <w:marRight w:val="0"/>
          <w:marTop w:val="0"/>
          <w:marBottom w:val="0"/>
          <w:divBdr>
            <w:top w:val="none" w:sz="0" w:space="0" w:color="auto"/>
            <w:left w:val="none" w:sz="0" w:space="0" w:color="auto"/>
            <w:bottom w:val="none" w:sz="0" w:space="0" w:color="auto"/>
            <w:right w:val="none" w:sz="0" w:space="0" w:color="auto"/>
          </w:divBdr>
        </w:div>
        <w:div w:id="1460218973">
          <w:marLeft w:val="480"/>
          <w:marRight w:val="0"/>
          <w:marTop w:val="0"/>
          <w:marBottom w:val="0"/>
          <w:divBdr>
            <w:top w:val="none" w:sz="0" w:space="0" w:color="auto"/>
            <w:left w:val="none" w:sz="0" w:space="0" w:color="auto"/>
            <w:bottom w:val="none" w:sz="0" w:space="0" w:color="auto"/>
            <w:right w:val="none" w:sz="0" w:space="0" w:color="auto"/>
          </w:divBdr>
        </w:div>
        <w:div w:id="1462115828">
          <w:marLeft w:val="480"/>
          <w:marRight w:val="0"/>
          <w:marTop w:val="0"/>
          <w:marBottom w:val="0"/>
          <w:divBdr>
            <w:top w:val="none" w:sz="0" w:space="0" w:color="auto"/>
            <w:left w:val="none" w:sz="0" w:space="0" w:color="auto"/>
            <w:bottom w:val="none" w:sz="0" w:space="0" w:color="auto"/>
            <w:right w:val="none" w:sz="0" w:space="0" w:color="auto"/>
          </w:divBdr>
        </w:div>
        <w:div w:id="1466239953">
          <w:marLeft w:val="480"/>
          <w:marRight w:val="0"/>
          <w:marTop w:val="0"/>
          <w:marBottom w:val="0"/>
          <w:divBdr>
            <w:top w:val="none" w:sz="0" w:space="0" w:color="auto"/>
            <w:left w:val="none" w:sz="0" w:space="0" w:color="auto"/>
            <w:bottom w:val="none" w:sz="0" w:space="0" w:color="auto"/>
            <w:right w:val="none" w:sz="0" w:space="0" w:color="auto"/>
          </w:divBdr>
        </w:div>
        <w:div w:id="1479688178">
          <w:marLeft w:val="480"/>
          <w:marRight w:val="0"/>
          <w:marTop w:val="0"/>
          <w:marBottom w:val="0"/>
          <w:divBdr>
            <w:top w:val="none" w:sz="0" w:space="0" w:color="auto"/>
            <w:left w:val="none" w:sz="0" w:space="0" w:color="auto"/>
            <w:bottom w:val="none" w:sz="0" w:space="0" w:color="auto"/>
            <w:right w:val="none" w:sz="0" w:space="0" w:color="auto"/>
          </w:divBdr>
        </w:div>
        <w:div w:id="1523085164">
          <w:marLeft w:val="480"/>
          <w:marRight w:val="0"/>
          <w:marTop w:val="0"/>
          <w:marBottom w:val="0"/>
          <w:divBdr>
            <w:top w:val="none" w:sz="0" w:space="0" w:color="auto"/>
            <w:left w:val="none" w:sz="0" w:space="0" w:color="auto"/>
            <w:bottom w:val="none" w:sz="0" w:space="0" w:color="auto"/>
            <w:right w:val="none" w:sz="0" w:space="0" w:color="auto"/>
          </w:divBdr>
        </w:div>
        <w:div w:id="1549758282">
          <w:marLeft w:val="480"/>
          <w:marRight w:val="0"/>
          <w:marTop w:val="0"/>
          <w:marBottom w:val="0"/>
          <w:divBdr>
            <w:top w:val="none" w:sz="0" w:space="0" w:color="auto"/>
            <w:left w:val="none" w:sz="0" w:space="0" w:color="auto"/>
            <w:bottom w:val="none" w:sz="0" w:space="0" w:color="auto"/>
            <w:right w:val="none" w:sz="0" w:space="0" w:color="auto"/>
          </w:divBdr>
        </w:div>
        <w:div w:id="1663895998">
          <w:marLeft w:val="480"/>
          <w:marRight w:val="0"/>
          <w:marTop w:val="0"/>
          <w:marBottom w:val="0"/>
          <w:divBdr>
            <w:top w:val="none" w:sz="0" w:space="0" w:color="auto"/>
            <w:left w:val="none" w:sz="0" w:space="0" w:color="auto"/>
            <w:bottom w:val="none" w:sz="0" w:space="0" w:color="auto"/>
            <w:right w:val="none" w:sz="0" w:space="0" w:color="auto"/>
          </w:divBdr>
        </w:div>
        <w:div w:id="1664313756">
          <w:marLeft w:val="480"/>
          <w:marRight w:val="0"/>
          <w:marTop w:val="0"/>
          <w:marBottom w:val="0"/>
          <w:divBdr>
            <w:top w:val="none" w:sz="0" w:space="0" w:color="auto"/>
            <w:left w:val="none" w:sz="0" w:space="0" w:color="auto"/>
            <w:bottom w:val="none" w:sz="0" w:space="0" w:color="auto"/>
            <w:right w:val="none" w:sz="0" w:space="0" w:color="auto"/>
          </w:divBdr>
        </w:div>
        <w:div w:id="1675034715">
          <w:marLeft w:val="480"/>
          <w:marRight w:val="0"/>
          <w:marTop w:val="0"/>
          <w:marBottom w:val="0"/>
          <w:divBdr>
            <w:top w:val="none" w:sz="0" w:space="0" w:color="auto"/>
            <w:left w:val="none" w:sz="0" w:space="0" w:color="auto"/>
            <w:bottom w:val="none" w:sz="0" w:space="0" w:color="auto"/>
            <w:right w:val="none" w:sz="0" w:space="0" w:color="auto"/>
          </w:divBdr>
        </w:div>
        <w:div w:id="1690378129">
          <w:marLeft w:val="480"/>
          <w:marRight w:val="0"/>
          <w:marTop w:val="0"/>
          <w:marBottom w:val="0"/>
          <w:divBdr>
            <w:top w:val="none" w:sz="0" w:space="0" w:color="auto"/>
            <w:left w:val="none" w:sz="0" w:space="0" w:color="auto"/>
            <w:bottom w:val="none" w:sz="0" w:space="0" w:color="auto"/>
            <w:right w:val="none" w:sz="0" w:space="0" w:color="auto"/>
          </w:divBdr>
        </w:div>
        <w:div w:id="1739129332">
          <w:marLeft w:val="480"/>
          <w:marRight w:val="0"/>
          <w:marTop w:val="0"/>
          <w:marBottom w:val="0"/>
          <w:divBdr>
            <w:top w:val="none" w:sz="0" w:space="0" w:color="auto"/>
            <w:left w:val="none" w:sz="0" w:space="0" w:color="auto"/>
            <w:bottom w:val="none" w:sz="0" w:space="0" w:color="auto"/>
            <w:right w:val="none" w:sz="0" w:space="0" w:color="auto"/>
          </w:divBdr>
        </w:div>
        <w:div w:id="1766489372">
          <w:marLeft w:val="480"/>
          <w:marRight w:val="0"/>
          <w:marTop w:val="0"/>
          <w:marBottom w:val="0"/>
          <w:divBdr>
            <w:top w:val="none" w:sz="0" w:space="0" w:color="auto"/>
            <w:left w:val="none" w:sz="0" w:space="0" w:color="auto"/>
            <w:bottom w:val="none" w:sz="0" w:space="0" w:color="auto"/>
            <w:right w:val="none" w:sz="0" w:space="0" w:color="auto"/>
          </w:divBdr>
        </w:div>
        <w:div w:id="1778480630">
          <w:marLeft w:val="480"/>
          <w:marRight w:val="0"/>
          <w:marTop w:val="0"/>
          <w:marBottom w:val="0"/>
          <w:divBdr>
            <w:top w:val="none" w:sz="0" w:space="0" w:color="auto"/>
            <w:left w:val="none" w:sz="0" w:space="0" w:color="auto"/>
            <w:bottom w:val="none" w:sz="0" w:space="0" w:color="auto"/>
            <w:right w:val="none" w:sz="0" w:space="0" w:color="auto"/>
          </w:divBdr>
        </w:div>
        <w:div w:id="1794011587">
          <w:marLeft w:val="480"/>
          <w:marRight w:val="0"/>
          <w:marTop w:val="0"/>
          <w:marBottom w:val="0"/>
          <w:divBdr>
            <w:top w:val="none" w:sz="0" w:space="0" w:color="auto"/>
            <w:left w:val="none" w:sz="0" w:space="0" w:color="auto"/>
            <w:bottom w:val="none" w:sz="0" w:space="0" w:color="auto"/>
            <w:right w:val="none" w:sz="0" w:space="0" w:color="auto"/>
          </w:divBdr>
        </w:div>
        <w:div w:id="1816288278">
          <w:marLeft w:val="480"/>
          <w:marRight w:val="0"/>
          <w:marTop w:val="0"/>
          <w:marBottom w:val="0"/>
          <w:divBdr>
            <w:top w:val="none" w:sz="0" w:space="0" w:color="auto"/>
            <w:left w:val="none" w:sz="0" w:space="0" w:color="auto"/>
            <w:bottom w:val="none" w:sz="0" w:space="0" w:color="auto"/>
            <w:right w:val="none" w:sz="0" w:space="0" w:color="auto"/>
          </w:divBdr>
        </w:div>
        <w:div w:id="1860122401">
          <w:marLeft w:val="480"/>
          <w:marRight w:val="0"/>
          <w:marTop w:val="0"/>
          <w:marBottom w:val="0"/>
          <w:divBdr>
            <w:top w:val="none" w:sz="0" w:space="0" w:color="auto"/>
            <w:left w:val="none" w:sz="0" w:space="0" w:color="auto"/>
            <w:bottom w:val="none" w:sz="0" w:space="0" w:color="auto"/>
            <w:right w:val="none" w:sz="0" w:space="0" w:color="auto"/>
          </w:divBdr>
        </w:div>
        <w:div w:id="1892881702">
          <w:marLeft w:val="480"/>
          <w:marRight w:val="0"/>
          <w:marTop w:val="0"/>
          <w:marBottom w:val="0"/>
          <w:divBdr>
            <w:top w:val="none" w:sz="0" w:space="0" w:color="auto"/>
            <w:left w:val="none" w:sz="0" w:space="0" w:color="auto"/>
            <w:bottom w:val="none" w:sz="0" w:space="0" w:color="auto"/>
            <w:right w:val="none" w:sz="0" w:space="0" w:color="auto"/>
          </w:divBdr>
        </w:div>
        <w:div w:id="1904364959">
          <w:marLeft w:val="480"/>
          <w:marRight w:val="0"/>
          <w:marTop w:val="0"/>
          <w:marBottom w:val="0"/>
          <w:divBdr>
            <w:top w:val="none" w:sz="0" w:space="0" w:color="auto"/>
            <w:left w:val="none" w:sz="0" w:space="0" w:color="auto"/>
            <w:bottom w:val="none" w:sz="0" w:space="0" w:color="auto"/>
            <w:right w:val="none" w:sz="0" w:space="0" w:color="auto"/>
          </w:divBdr>
        </w:div>
        <w:div w:id="1918857747">
          <w:marLeft w:val="480"/>
          <w:marRight w:val="0"/>
          <w:marTop w:val="0"/>
          <w:marBottom w:val="0"/>
          <w:divBdr>
            <w:top w:val="none" w:sz="0" w:space="0" w:color="auto"/>
            <w:left w:val="none" w:sz="0" w:space="0" w:color="auto"/>
            <w:bottom w:val="none" w:sz="0" w:space="0" w:color="auto"/>
            <w:right w:val="none" w:sz="0" w:space="0" w:color="auto"/>
          </w:divBdr>
        </w:div>
        <w:div w:id="1966352112">
          <w:marLeft w:val="480"/>
          <w:marRight w:val="0"/>
          <w:marTop w:val="0"/>
          <w:marBottom w:val="0"/>
          <w:divBdr>
            <w:top w:val="none" w:sz="0" w:space="0" w:color="auto"/>
            <w:left w:val="none" w:sz="0" w:space="0" w:color="auto"/>
            <w:bottom w:val="none" w:sz="0" w:space="0" w:color="auto"/>
            <w:right w:val="none" w:sz="0" w:space="0" w:color="auto"/>
          </w:divBdr>
        </w:div>
        <w:div w:id="2004041339">
          <w:marLeft w:val="480"/>
          <w:marRight w:val="0"/>
          <w:marTop w:val="0"/>
          <w:marBottom w:val="0"/>
          <w:divBdr>
            <w:top w:val="none" w:sz="0" w:space="0" w:color="auto"/>
            <w:left w:val="none" w:sz="0" w:space="0" w:color="auto"/>
            <w:bottom w:val="none" w:sz="0" w:space="0" w:color="auto"/>
            <w:right w:val="none" w:sz="0" w:space="0" w:color="auto"/>
          </w:divBdr>
        </w:div>
        <w:div w:id="2013604279">
          <w:marLeft w:val="480"/>
          <w:marRight w:val="0"/>
          <w:marTop w:val="0"/>
          <w:marBottom w:val="0"/>
          <w:divBdr>
            <w:top w:val="none" w:sz="0" w:space="0" w:color="auto"/>
            <w:left w:val="none" w:sz="0" w:space="0" w:color="auto"/>
            <w:bottom w:val="none" w:sz="0" w:space="0" w:color="auto"/>
            <w:right w:val="none" w:sz="0" w:space="0" w:color="auto"/>
          </w:divBdr>
        </w:div>
        <w:div w:id="2025326652">
          <w:marLeft w:val="480"/>
          <w:marRight w:val="0"/>
          <w:marTop w:val="0"/>
          <w:marBottom w:val="0"/>
          <w:divBdr>
            <w:top w:val="none" w:sz="0" w:space="0" w:color="auto"/>
            <w:left w:val="none" w:sz="0" w:space="0" w:color="auto"/>
            <w:bottom w:val="none" w:sz="0" w:space="0" w:color="auto"/>
            <w:right w:val="none" w:sz="0" w:space="0" w:color="auto"/>
          </w:divBdr>
        </w:div>
        <w:div w:id="2043554042">
          <w:marLeft w:val="480"/>
          <w:marRight w:val="0"/>
          <w:marTop w:val="0"/>
          <w:marBottom w:val="0"/>
          <w:divBdr>
            <w:top w:val="none" w:sz="0" w:space="0" w:color="auto"/>
            <w:left w:val="none" w:sz="0" w:space="0" w:color="auto"/>
            <w:bottom w:val="none" w:sz="0" w:space="0" w:color="auto"/>
            <w:right w:val="none" w:sz="0" w:space="0" w:color="auto"/>
          </w:divBdr>
        </w:div>
        <w:div w:id="2059012609">
          <w:marLeft w:val="480"/>
          <w:marRight w:val="0"/>
          <w:marTop w:val="0"/>
          <w:marBottom w:val="0"/>
          <w:divBdr>
            <w:top w:val="none" w:sz="0" w:space="0" w:color="auto"/>
            <w:left w:val="none" w:sz="0" w:space="0" w:color="auto"/>
            <w:bottom w:val="none" w:sz="0" w:space="0" w:color="auto"/>
            <w:right w:val="none" w:sz="0" w:space="0" w:color="auto"/>
          </w:divBdr>
        </w:div>
        <w:div w:id="2084712774">
          <w:marLeft w:val="480"/>
          <w:marRight w:val="0"/>
          <w:marTop w:val="0"/>
          <w:marBottom w:val="0"/>
          <w:divBdr>
            <w:top w:val="none" w:sz="0" w:space="0" w:color="auto"/>
            <w:left w:val="none" w:sz="0" w:space="0" w:color="auto"/>
            <w:bottom w:val="none" w:sz="0" w:space="0" w:color="auto"/>
            <w:right w:val="none" w:sz="0" w:space="0" w:color="auto"/>
          </w:divBdr>
        </w:div>
        <w:div w:id="2086098770">
          <w:marLeft w:val="480"/>
          <w:marRight w:val="0"/>
          <w:marTop w:val="0"/>
          <w:marBottom w:val="0"/>
          <w:divBdr>
            <w:top w:val="none" w:sz="0" w:space="0" w:color="auto"/>
            <w:left w:val="none" w:sz="0" w:space="0" w:color="auto"/>
            <w:bottom w:val="none" w:sz="0" w:space="0" w:color="auto"/>
            <w:right w:val="none" w:sz="0" w:space="0" w:color="auto"/>
          </w:divBdr>
        </w:div>
        <w:div w:id="2102749686">
          <w:marLeft w:val="480"/>
          <w:marRight w:val="0"/>
          <w:marTop w:val="0"/>
          <w:marBottom w:val="0"/>
          <w:divBdr>
            <w:top w:val="none" w:sz="0" w:space="0" w:color="auto"/>
            <w:left w:val="none" w:sz="0" w:space="0" w:color="auto"/>
            <w:bottom w:val="none" w:sz="0" w:space="0" w:color="auto"/>
            <w:right w:val="none" w:sz="0" w:space="0" w:color="auto"/>
          </w:divBdr>
        </w:div>
        <w:div w:id="2106152512">
          <w:marLeft w:val="480"/>
          <w:marRight w:val="0"/>
          <w:marTop w:val="0"/>
          <w:marBottom w:val="0"/>
          <w:divBdr>
            <w:top w:val="none" w:sz="0" w:space="0" w:color="auto"/>
            <w:left w:val="none" w:sz="0" w:space="0" w:color="auto"/>
            <w:bottom w:val="none" w:sz="0" w:space="0" w:color="auto"/>
            <w:right w:val="none" w:sz="0" w:space="0" w:color="auto"/>
          </w:divBdr>
        </w:div>
        <w:div w:id="2124377122">
          <w:marLeft w:val="480"/>
          <w:marRight w:val="0"/>
          <w:marTop w:val="0"/>
          <w:marBottom w:val="0"/>
          <w:divBdr>
            <w:top w:val="none" w:sz="0" w:space="0" w:color="auto"/>
            <w:left w:val="none" w:sz="0" w:space="0" w:color="auto"/>
            <w:bottom w:val="none" w:sz="0" w:space="0" w:color="auto"/>
            <w:right w:val="none" w:sz="0" w:space="0" w:color="auto"/>
          </w:divBdr>
        </w:div>
        <w:div w:id="2126001539">
          <w:marLeft w:val="480"/>
          <w:marRight w:val="0"/>
          <w:marTop w:val="0"/>
          <w:marBottom w:val="0"/>
          <w:divBdr>
            <w:top w:val="none" w:sz="0" w:space="0" w:color="auto"/>
            <w:left w:val="none" w:sz="0" w:space="0" w:color="auto"/>
            <w:bottom w:val="none" w:sz="0" w:space="0" w:color="auto"/>
            <w:right w:val="none" w:sz="0" w:space="0" w:color="auto"/>
          </w:divBdr>
        </w:div>
      </w:divsChild>
    </w:div>
    <w:div w:id="585766368">
      <w:bodyDiv w:val="1"/>
      <w:marLeft w:val="0"/>
      <w:marRight w:val="0"/>
      <w:marTop w:val="0"/>
      <w:marBottom w:val="0"/>
      <w:divBdr>
        <w:top w:val="none" w:sz="0" w:space="0" w:color="auto"/>
        <w:left w:val="none" w:sz="0" w:space="0" w:color="auto"/>
        <w:bottom w:val="none" w:sz="0" w:space="0" w:color="auto"/>
        <w:right w:val="none" w:sz="0" w:space="0" w:color="auto"/>
      </w:divBdr>
      <w:divsChild>
        <w:div w:id="44263320">
          <w:marLeft w:val="480"/>
          <w:marRight w:val="0"/>
          <w:marTop w:val="0"/>
          <w:marBottom w:val="0"/>
          <w:divBdr>
            <w:top w:val="none" w:sz="0" w:space="0" w:color="auto"/>
            <w:left w:val="none" w:sz="0" w:space="0" w:color="auto"/>
            <w:bottom w:val="none" w:sz="0" w:space="0" w:color="auto"/>
            <w:right w:val="none" w:sz="0" w:space="0" w:color="auto"/>
          </w:divBdr>
        </w:div>
        <w:div w:id="53311235">
          <w:marLeft w:val="480"/>
          <w:marRight w:val="0"/>
          <w:marTop w:val="0"/>
          <w:marBottom w:val="0"/>
          <w:divBdr>
            <w:top w:val="none" w:sz="0" w:space="0" w:color="auto"/>
            <w:left w:val="none" w:sz="0" w:space="0" w:color="auto"/>
            <w:bottom w:val="none" w:sz="0" w:space="0" w:color="auto"/>
            <w:right w:val="none" w:sz="0" w:space="0" w:color="auto"/>
          </w:divBdr>
        </w:div>
        <w:div w:id="100758517">
          <w:marLeft w:val="480"/>
          <w:marRight w:val="0"/>
          <w:marTop w:val="0"/>
          <w:marBottom w:val="0"/>
          <w:divBdr>
            <w:top w:val="none" w:sz="0" w:space="0" w:color="auto"/>
            <w:left w:val="none" w:sz="0" w:space="0" w:color="auto"/>
            <w:bottom w:val="none" w:sz="0" w:space="0" w:color="auto"/>
            <w:right w:val="none" w:sz="0" w:space="0" w:color="auto"/>
          </w:divBdr>
        </w:div>
        <w:div w:id="140003214">
          <w:marLeft w:val="480"/>
          <w:marRight w:val="0"/>
          <w:marTop w:val="0"/>
          <w:marBottom w:val="0"/>
          <w:divBdr>
            <w:top w:val="none" w:sz="0" w:space="0" w:color="auto"/>
            <w:left w:val="none" w:sz="0" w:space="0" w:color="auto"/>
            <w:bottom w:val="none" w:sz="0" w:space="0" w:color="auto"/>
            <w:right w:val="none" w:sz="0" w:space="0" w:color="auto"/>
          </w:divBdr>
        </w:div>
        <w:div w:id="167405319">
          <w:marLeft w:val="480"/>
          <w:marRight w:val="0"/>
          <w:marTop w:val="0"/>
          <w:marBottom w:val="0"/>
          <w:divBdr>
            <w:top w:val="none" w:sz="0" w:space="0" w:color="auto"/>
            <w:left w:val="none" w:sz="0" w:space="0" w:color="auto"/>
            <w:bottom w:val="none" w:sz="0" w:space="0" w:color="auto"/>
            <w:right w:val="none" w:sz="0" w:space="0" w:color="auto"/>
          </w:divBdr>
        </w:div>
        <w:div w:id="169301556">
          <w:marLeft w:val="480"/>
          <w:marRight w:val="0"/>
          <w:marTop w:val="0"/>
          <w:marBottom w:val="0"/>
          <w:divBdr>
            <w:top w:val="none" w:sz="0" w:space="0" w:color="auto"/>
            <w:left w:val="none" w:sz="0" w:space="0" w:color="auto"/>
            <w:bottom w:val="none" w:sz="0" w:space="0" w:color="auto"/>
            <w:right w:val="none" w:sz="0" w:space="0" w:color="auto"/>
          </w:divBdr>
        </w:div>
        <w:div w:id="255334588">
          <w:marLeft w:val="480"/>
          <w:marRight w:val="0"/>
          <w:marTop w:val="0"/>
          <w:marBottom w:val="0"/>
          <w:divBdr>
            <w:top w:val="none" w:sz="0" w:space="0" w:color="auto"/>
            <w:left w:val="none" w:sz="0" w:space="0" w:color="auto"/>
            <w:bottom w:val="none" w:sz="0" w:space="0" w:color="auto"/>
            <w:right w:val="none" w:sz="0" w:space="0" w:color="auto"/>
          </w:divBdr>
        </w:div>
        <w:div w:id="283125693">
          <w:marLeft w:val="480"/>
          <w:marRight w:val="0"/>
          <w:marTop w:val="0"/>
          <w:marBottom w:val="0"/>
          <w:divBdr>
            <w:top w:val="none" w:sz="0" w:space="0" w:color="auto"/>
            <w:left w:val="none" w:sz="0" w:space="0" w:color="auto"/>
            <w:bottom w:val="none" w:sz="0" w:space="0" w:color="auto"/>
            <w:right w:val="none" w:sz="0" w:space="0" w:color="auto"/>
          </w:divBdr>
        </w:div>
        <w:div w:id="331295950">
          <w:marLeft w:val="480"/>
          <w:marRight w:val="0"/>
          <w:marTop w:val="0"/>
          <w:marBottom w:val="0"/>
          <w:divBdr>
            <w:top w:val="none" w:sz="0" w:space="0" w:color="auto"/>
            <w:left w:val="none" w:sz="0" w:space="0" w:color="auto"/>
            <w:bottom w:val="none" w:sz="0" w:space="0" w:color="auto"/>
            <w:right w:val="none" w:sz="0" w:space="0" w:color="auto"/>
          </w:divBdr>
        </w:div>
        <w:div w:id="336268551">
          <w:marLeft w:val="480"/>
          <w:marRight w:val="0"/>
          <w:marTop w:val="0"/>
          <w:marBottom w:val="0"/>
          <w:divBdr>
            <w:top w:val="none" w:sz="0" w:space="0" w:color="auto"/>
            <w:left w:val="none" w:sz="0" w:space="0" w:color="auto"/>
            <w:bottom w:val="none" w:sz="0" w:space="0" w:color="auto"/>
            <w:right w:val="none" w:sz="0" w:space="0" w:color="auto"/>
          </w:divBdr>
        </w:div>
        <w:div w:id="416286439">
          <w:marLeft w:val="480"/>
          <w:marRight w:val="0"/>
          <w:marTop w:val="0"/>
          <w:marBottom w:val="0"/>
          <w:divBdr>
            <w:top w:val="none" w:sz="0" w:space="0" w:color="auto"/>
            <w:left w:val="none" w:sz="0" w:space="0" w:color="auto"/>
            <w:bottom w:val="none" w:sz="0" w:space="0" w:color="auto"/>
            <w:right w:val="none" w:sz="0" w:space="0" w:color="auto"/>
          </w:divBdr>
        </w:div>
        <w:div w:id="417793056">
          <w:marLeft w:val="480"/>
          <w:marRight w:val="0"/>
          <w:marTop w:val="0"/>
          <w:marBottom w:val="0"/>
          <w:divBdr>
            <w:top w:val="none" w:sz="0" w:space="0" w:color="auto"/>
            <w:left w:val="none" w:sz="0" w:space="0" w:color="auto"/>
            <w:bottom w:val="none" w:sz="0" w:space="0" w:color="auto"/>
            <w:right w:val="none" w:sz="0" w:space="0" w:color="auto"/>
          </w:divBdr>
        </w:div>
        <w:div w:id="418332398">
          <w:marLeft w:val="480"/>
          <w:marRight w:val="0"/>
          <w:marTop w:val="0"/>
          <w:marBottom w:val="0"/>
          <w:divBdr>
            <w:top w:val="none" w:sz="0" w:space="0" w:color="auto"/>
            <w:left w:val="none" w:sz="0" w:space="0" w:color="auto"/>
            <w:bottom w:val="none" w:sz="0" w:space="0" w:color="auto"/>
            <w:right w:val="none" w:sz="0" w:space="0" w:color="auto"/>
          </w:divBdr>
        </w:div>
        <w:div w:id="434711967">
          <w:marLeft w:val="480"/>
          <w:marRight w:val="0"/>
          <w:marTop w:val="0"/>
          <w:marBottom w:val="0"/>
          <w:divBdr>
            <w:top w:val="none" w:sz="0" w:space="0" w:color="auto"/>
            <w:left w:val="none" w:sz="0" w:space="0" w:color="auto"/>
            <w:bottom w:val="none" w:sz="0" w:space="0" w:color="auto"/>
            <w:right w:val="none" w:sz="0" w:space="0" w:color="auto"/>
          </w:divBdr>
        </w:div>
        <w:div w:id="454056182">
          <w:marLeft w:val="480"/>
          <w:marRight w:val="0"/>
          <w:marTop w:val="0"/>
          <w:marBottom w:val="0"/>
          <w:divBdr>
            <w:top w:val="none" w:sz="0" w:space="0" w:color="auto"/>
            <w:left w:val="none" w:sz="0" w:space="0" w:color="auto"/>
            <w:bottom w:val="none" w:sz="0" w:space="0" w:color="auto"/>
            <w:right w:val="none" w:sz="0" w:space="0" w:color="auto"/>
          </w:divBdr>
        </w:div>
        <w:div w:id="513108141">
          <w:marLeft w:val="480"/>
          <w:marRight w:val="0"/>
          <w:marTop w:val="0"/>
          <w:marBottom w:val="0"/>
          <w:divBdr>
            <w:top w:val="none" w:sz="0" w:space="0" w:color="auto"/>
            <w:left w:val="none" w:sz="0" w:space="0" w:color="auto"/>
            <w:bottom w:val="none" w:sz="0" w:space="0" w:color="auto"/>
            <w:right w:val="none" w:sz="0" w:space="0" w:color="auto"/>
          </w:divBdr>
        </w:div>
        <w:div w:id="514266451">
          <w:marLeft w:val="480"/>
          <w:marRight w:val="0"/>
          <w:marTop w:val="0"/>
          <w:marBottom w:val="0"/>
          <w:divBdr>
            <w:top w:val="none" w:sz="0" w:space="0" w:color="auto"/>
            <w:left w:val="none" w:sz="0" w:space="0" w:color="auto"/>
            <w:bottom w:val="none" w:sz="0" w:space="0" w:color="auto"/>
            <w:right w:val="none" w:sz="0" w:space="0" w:color="auto"/>
          </w:divBdr>
        </w:div>
        <w:div w:id="528419174">
          <w:marLeft w:val="480"/>
          <w:marRight w:val="0"/>
          <w:marTop w:val="0"/>
          <w:marBottom w:val="0"/>
          <w:divBdr>
            <w:top w:val="none" w:sz="0" w:space="0" w:color="auto"/>
            <w:left w:val="none" w:sz="0" w:space="0" w:color="auto"/>
            <w:bottom w:val="none" w:sz="0" w:space="0" w:color="auto"/>
            <w:right w:val="none" w:sz="0" w:space="0" w:color="auto"/>
          </w:divBdr>
        </w:div>
        <w:div w:id="599067024">
          <w:marLeft w:val="480"/>
          <w:marRight w:val="0"/>
          <w:marTop w:val="0"/>
          <w:marBottom w:val="0"/>
          <w:divBdr>
            <w:top w:val="none" w:sz="0" w:space="0" w:color="auto"/>
            <w:left w:val="none" w:sz="0" w:space="0" w:color="auto"/>
            <w:bottom w:val="none" w:sz="0" w:space="0" w:color="auto"/>
            <w:right w:val="none" w:sz="0" w:space="0" w:color="auto"/>
          </w:divBdr>
        </w:div>
        <w:div w:id="629481358">
          <w:marLeft w:val="480"/>
          <w:marRight w:val="0"/>
          <w:marTop w:val="0"/>
          <w:marBottom w:val="0"/>
          <w:divBdr>
            <w:top w:val="none" w:sz="0" w:space="0" w:color="auto"/>
            <w:left w:val="none" w:sz="0" w:space="0" w:color="auto"/>
            <w:bottom w:val="none" w:sz="0" w:space="0" w:color="auto"/>
            <w:right w:val="none" w:sz="0" w:space="0" w:color="auto"/>
          </w:divBdr>
        </w:div>
        <w:div w:id="640116267">
          <w:marLeft w:val="480"/>
          <w:marRight w:val="0"/>
          <w:marTop w:val="0"/>
          <w:marBottom w:val="0"/>
          <w:divBdr>
            <w:top w:val="none" w:sz="0" w:space="0" w:color="auto"/>
            <w:left w:val="none" w:sz="0" w:space="0" w:color="auto"/>
            <w:bottom w:val="none" w:sz="0" w:space="0" w:color="auto"/>
            <w:right w:val="none" w:sz="0" w:space="0" w:color="auto"/>
          </w:divBdr>
        </w:div>
        <w:div w:id="665396755">
          <w:marLeft w:val="480"/>
          <w:marRight w:val="0"/>
          <w:marTop w:val="0"/>
          <w:marBottom w:val="0"/>
          <w:divBdr>
            <w:top w:val="none" w:sz="0" w:space="0" w:color="auto"/>
            <w:left w:val="none" w:sz="0" w:space="0" w:color="auto"/>
            <w:bottom w:val="none" w:sz="0" w:space="0" w:color="auto"/>
            <w:right w:val="none" w:sz="0" w:space="0" w:color="auto"/>
          </w:divBdr>
        </w:div>
        <w:div w:id="674302755">
          <w:marLeft w:val="480"/>
          <w:marRight w:val="0"/>
          <w:marTop w:val="0"/>
          <w:marBottom w:val="0"/>
          <w:divBdr>
            <w:top w:val="none" w:sz="0" w:space="0" w:color="auto"/>
            <w:left w:val="none" w:sz="0" w:space="0" w:color="auto"/>
            <w:bottom w:val="none" w:sz="0" w:space="0" w:color="auto"/>
            <w:right w:val="none" w:sz="0" w:space="0" w:color="auto"/>
          </w:divBdr>
        </w:div>
        <w:div w:id="675765380">
          <w:marLeft w:val="480"/>
          <w:marRight w:val="0"/>
          <w:marTop w:val="0"/>
          <w:marBottom w:val="0"/>
          <w:divBdr>
            <w:top w:val="none" w:sz="0" w:space="0" w:color="auto"/>
            <w:left w:val="none" w:sz="0" w:space="0" w:color="auto"/>
            <w:bottom w:val="none" w:sz="0" w:space="0" w:color="auto"/>
            <w:right w:val="none" w:sz="0" w:space="0" w:color="auto"/>
          </w:divBdr>
        </w:div>
        <w:div w:id="684984992">
          <w:marLeft w:val="480"/>
          <w:marRight w:val="0"/>
          <w:marTop w:val="0"/>
          <w:marBottom w:val="0"/>
          <w:divBdr>
            <w:top w:val="none" w:sz="0" w:space="0" w:color="auto"/>
            <w:left w:val="none" w:sz="0" w:space="0" w:color="auto"/>
            <w:bottom w:val="none" w:sz="0" w:space="0" w:color="auto"/>
            <w:right w:val="none" w:sz="0" w:space="0" w:color="auto"/>
          </w:divBdr>
        </w:div>
        <w:div w:id="736783323">
          <w:marLeft w:val="480"/>
          <w:marRight w:val="0"/>
          <w:marTop w:val="0"/>
          <w:marBottom w:val="0"/>
          <w:divBdr>
            <w:top w:val="none" w:sz="0" w:space="0" w:color="auto"/>
            <w:left w:val="none" w:sz="0" w:space="0" w:color="auto"/>
            <w:bottom w:val="none" w:sz="0" w:space="0" w:color="auto"/>
            <w:right w:val="none" w:sz="0" w:space="0" w:color="auto"/>
          </w:divBdr>
        </w:div>
        <w:div w:id="749231909">
          <w:marLeft w:val="480"/>
          <w:marRight w:val="0"/>
          <w:marTop w:val="0"/>
          <w:marBottom w:val="0"/>
          <w:divBdr>
            <w:top w:val="none" w:sz="0" w:space="0" w:color="auto"/>
            <w:left w:val="none" w:sz="0" w:space="0" w:color="auto"/>
            <w:bottom w:val="none" w:sz="0" w:space="0" w:color="auto"/>
            <w:right w:val="none" w:sz="0" w:space="0" w:color="auto"/>
          </w:divBdr>
        </w:div>
        <w:div w:id="821582565">
          <w:marLeft w:val="480"/>
          <w:marRight w:val="0"/>
          <w:marTop w:val="0"/>
          <w:marBottom w:val="0"/>
          <w:divBdr>
            <w:top w:val="none" w:sz="0" w:space="0" w:color="auto"/>
            <w:left w:val="none" w:sz="0" w:space="0" w:color="auto"/>
            <w:bottom w:val="none" w:sz="0" w:space="0" w:color="auto"/>
            <w:right w:val="none" w:sz="0" w:space="0" w:color="auto"/>
          </w:divBdr>
        </w:div>
        <w:div w:id="898436881">
          <w:marLeft w:val="480"/>
          <w:marRight w:val="0"/>
          <w:marTop w:val="0"/>
          <w:marBottom w:val="0"/>
          <w:divBdr>
            <w:top w:val="none" w:sz="0" w:space="0" w:color="auto"/>
            <w:left w:val="none" w:sz="0" w:space="0" w:color="auto"/>
            <w:bottom w:val="none" w:sz="0" w:space="0" w:color="auto"/>
            <w:right w:val="none" w:sz="0" w:space="0" w:color="auto"/>
          </w:divBdr>
        </w:div>
        <w:div w:id="902525243">
          <w:marLeft w:val="480"/>
          <w:marRight w:val="0"/>
          <w:marTop w:val="0"/>
          <w:marBottom w:val="0"/>
          <w:divBdr>
            <w:top w:val="none" w:sz="0" w:space="0" w:color="auto"/>
            <w:left w:val="none" w:sz="0" w:space="0" w:color="auto"/>
            <w:bottom w:val="none" w:sz="0" w:space="0" w:color="auto"/>
            <w:right w:val="none" w:sz="0" w:space="0" w:color="auto"/>
          </w:divBdr>
        </w:div>
        <w:div w:id="911278826">
          <w:marLeft w:val="480"/>
          <w:marRight w:val="0"/>
          <w:marTop w:val="0"/>
          <w:marBottom w:val="0"/>
          <w:divBdr>
            <w:top w:val="none" w:sz="0" w:space="0" w:color="auto"/>
            <w:left w:val="none" w:sz="0" w:space="0" w:color="auto"/>
            <w:bottom w:val="none" w:sz="0" w:space="0" w:color="auto"/>
            <w:right w:val="none" w:sz="0" w:space="0" w:color="auto"/>
          </w:divBdr>
        </w:div>
        <w:div w:id="937715564">
          <w:marLeft w:val="480"/>
          <w:marRight w:val="0"/>
          <w:marTop w:val="0"/>
          <w:marBottom w:val="0"/>
          <w:divBdr>
            <w:top w:val="none" w:sz="0" w:space="0" w:color="auto"/>
            <w:left w:val="none" w:sz="0" w:space="0" w:color="auto"/>
            <w:bottom w:val="none" w:sz="0" w:space="0" w:color="auto"/>
            <w:right w:val="none" w:sz="0" w:space="0" w:color="auto"/>
          </w:divBdr>
        </w:div>
        <w:div w:id="941256022">
          <w:marLeft w:val="480"/>
          <w:marRight w:val="0"/>
          <w:marTop w:val="0"/>
          <w:marBottom w:val="0"/>
          <w:divBdr>
            <w:top w:val="none" w:sz="0" w:space="0" w:color="auto"/>
            <w:left w:val="none" w:sz="0" w:space="0" w:color="auto"/>
            <w:bottom w:val="none" w:sz="0" w:space="0" w:color="auto"/>
            <w:right w:val="none" w:sz="0" w:space="0" w:color="auto"/>
          </w:divBdr>
        </w:div>
        <w:div w:id="1035934591">
          <w:marLeft w:val="480"/>
          <w:marRight w:val="0"/>
          <w:marTop w:val="0"/>
          <w:marBottom w:val="0"/>
          <w:divBdr>
            <w:top w:val="none" w:sz="0" w:space="0" w:color="auto"/>
            <w:left w:val="none" w:sz="0" w:space="0" w:color="auto"/>
            <w:bottom w:val="none" w:sz="0" w:space="0" w:color="auto"/>
            <w:right w:val="none" w:sz="0" w:space="0" w:color="auto"/>
          </w:divBdr>
        </w:div>
        <w:div w:id="1098718511">
          <w:marLeft w:val="480"/>
          <w:marRight w:val="0"/>
          <w:marTop w:val="0"/>
          <w:marBottom w:val="0"/>
          <w:divBdr>
            <w:top w:val="none" w:sz="0" w:space="0" w:color="auto"/>
            <w:left w:val="none" w:sz="0" w:space="0" w:color="auto"/>
            <w:bottom w:val="none" w:sz="0" w:space="0" w:color="auto"/>
            <w:right w:val="none" w:sz="0" w:space="0" w:color="auto"/>
          </w:divBdr>
        </w:div>
        <w:div w:id="1108695513">
          <w:marLeft w:val="480"/>
          <w:marRight w:val="0"/>
          <w:marTop w:val="0"/>
          <w:marBottom w:val="0"/>
          <w:divBdr>
            <w:top w:val="none" w:sz="0" w:space="0" w:color="auto"/>
            <w:left w:val="none" w:sz="0" w:space="0" w:color="auto"/>
            <w:bottom w:val="none" w:sz="0" w:space="0" w:color="auto"/>
            <w:right w:val="none" w:sz="0" w:space="0" w:color="auto"/>
          </w:divBdr>
        </w:div>
        <w:div w:id="1130855490">
          <w:marLeft w:val="480"/>
          <w:marRight w:val="0"/>
          <w:marTop w:val="0"/>
          <w:marBottom w:val="0"/>
          <w:divBdr>
            <w:top w:val="none" w:sz="0" w:space="0" w:color="auto"/>
            <w:left w:val="none" w:sz="0" w:space="0" w:color="auto"/>
            <w:bottom w:val="none" w:sz="0" w:space="0" w:color="auto"/>
            <w:right w:val="none" w:sz="0" w:space="0" w:color="auto"/>
          </w:divBdr>
        </w:div>
        <w:div w:id="1164054414">
          <w:marLeft w:val="480"/>
          <w:marRight w:val="0"/>
          <w:marTop w:val="0"/>
          <w:marBottom w:val="0"/>
          <w:divBdr>
            <w:top w:val="none" w:sz="0" w:space="0" w:color="auto"/>
            <w:left w:val="none" w:sz="0" w:space="0" w:color="auto"/>
            <w:bottom w:val="none" w:sz="0" w:space="0" w:color="auto"/>
            <w:right w:val="none" w:sz="0" w:space="0" w:color="auto"/>
          </w:divBdr>
        </w:div>
        <w:div w:id="1184323438">
          <w:marLeft w:val="480"/>
          <w:marRight w:val="0"/>
          <w:marTop w:val="0"/>
          <w:marBottom w:val="0"/>
          <w:divBdr>
            <w:top w:val="none" w:sz="0" w:space="0" w:color="auto"/>
            <w:left w:val="none" w:sz="0" w:space="0" w:color="auto"/>
            <w:bottom w:val="none" w:sz="0" w:space="0" w:color="auto"/>
            <w:right w:val="none" w:sz="0" w:space="0" w:color="auto"/>
          </w:divBdr>
        </w:div>
        <w:div w:id="1187061432">
          <w:marLeft w:val="480"/>
          <w:marRight w:val="0"/>
          <w:marTop w:val="0"/>
          <w:marBottom w:val="0"/>
          <w:divBdr>
            <w:top w:val="none" w:sz="0" w:space="0" w:color="auto"/>
            <w:left w:val="none" w:sz="0" w:space="0" w:color="auto"/>
            <w:bottom w:val="none" w:sz="0" w:space="0" w:color="auto"/>
            <w:right w:val="none" w:sz="0" w:space="0" w:color="auto"/>
          </w:divBdr>
        </w:div>
        <w:div w:id="1187212412">
          <w:marLeft w:val="480"/>
          <w:marRight w:val="0"/>
          <w:marTop w:val="0"/>
          <w:marBottom w:val="0"/>
          <w:divBdr>
            <w:top w:val="none" w:sz="0" w:space="0" w:color="auto"/>
            <w:left w:val="none" w:sz="0" w:space="0" w:color="auto"/>
            <w:bottom w:val="none" w:sz="0" w:space="0" w:color="auto"/>
            <w:right w:val="none" w:sz="0" w:space="0" w:color="auto"/>
          </w:divBdr>
        </w:div>
        <w:div w:id="1260602440">
          <w:marLeft w:val="480"/>
          <w:marRight w:val="0"/>
          <w:marTop w:val="0"/>
          <w:marBottom w:val="0"/>
          <w:divBdr>
            <w:top w:val="none" w:sz="0" w:space="0" w:color="auto"/>
            <w:left w:val="none" w:sz="0" w:space="0" w:color="auto"/>
            <w:bottom w:val="none" w:sz="0" w:space="0" w:color="auto"/>
            <w:right w:val="none" w:sz="0" w:space="0" w:color="auto"/>
          </w:divBdr>
        </w:div>
        <w:div w:id="1280842506">
          <w:marLeft w:val="480"/>
          <w:marRight w:val="0"/>
          <w:marTop w:val="0"/>
          <w:marBottom w:val="0"/>
          <w:divBdr>
            <w:top w:val="none" w:sz="0" w:space="0" w:color="auto"/>
            <w:left w:val="none" w:sz="0" w:space="0" w:color="auto"/>
            <w:bottom w:val="none" w:sz="0" w:space="0" w:color="auto"/>
            <w:right w:val="none" w:sz="0" w:space="0" w:color="auto"/>
          </w:divBdr>
        </w:div>
        <w:div w:id="1282103585">
          <w:marLeft w:val="480"/>
          <w:marRight w:val="0"/>
          <w:marTop w:val="0"/>
          <w:marBottom w:val="0"/>
          <w:divBdr>
            <w:top w:val="none" w:sz="0" w:space="0" w:color="auto"/>
            <w:left w:val="none" w:sz="0" w:space="0" w:color="auto"/>
            <w:bottom w:val="none" w:sz="0" w:space="0" w:color="auto"/>
            <w:right w:val="none" w:sz="0" w:space="0" w:color="auto"/>
          </w:divBdr>
        </w:div>
        <w:div w:id="1284265535">
          <w:marLeft w:val="480"/>
          <w:marRight w:val="0"/>
          <w:marTop w:val="0"/>
          <w:marBottom w:val="0"/>
          <w:divBdr>
            <w:top w:val="none" w:sz="0" w:space="0" w:color="auto"/>
            <w:left w:val="none" w:sz="0" w:space="0" w:color="auto"/>
            <w:bottom w:val="none" w:sz="0" w:space="0" w:color="auto"/>
            <w:right w:val="none" w:sz="0" w:space="0" w:color="auto"/>
          </w:divBdr>
        </w:div>
        <w:div w:id="1325008082">
          <w:marLeft w:val="480"/>
          <w:marRight w:val="0"/>
          <w:marTop w:val="0"/>
          <w:marBottom w:val="0"/>
          <w:divBdr>
            <w:top w:val="none" w:sz="0" w:space="0" w:color="auto"/>
            <w:left w:val="none" w:sz="0" w:space="0" w:color="auto"/>
            <w:bottom w:val="none" w:sz="0" w:space="0" w:color="auto"/>
            <w:right w:val="none" w:sz="0" w:space="0" w:color="auto"/>
          </w:divBdr>
        </w:div>
        <w:div w:id="1331758206">
          <w:marLeft w:val="480"/>
          <w:marRight w:val="0"/>
          <w:marTop w:val="0"/>
          <w:marBottom w:val="0"/>
          <w:divBdr>
            <w:top w:val="none" w:sz="0" w:space="0" w:color="auto"/>
            <w:left w:val="none" w:sz="0" w:space="0" w:color="auto"/>
            <w:bottom w:val="none" w:sz="0" w:space="0" w:color="auto"/>
            <w:right w:val="none" w:sz="0" w:space="0" w:color="auto"/>
          </w:divBdr>
        </w:div>
        <w:div w:id="1332756812">
          <w:marLeft w:val="480"/>
          <w:marRight w:val="0"/>
          <w:marTop w:val="0"/>
          <w:marBottom w:val="0"/>
          <w:divBdr>
            <w:top w:val="none" w:sz="0" w:space="0" w:color="auto"/>
            <w:left w:val="none" w:sz="0" w:space="0" w:color="auto"/>
            <w:bottom w:val="none" w:sz="0" w:space="0" w:color="auto"/>
            <w:right w:val="none" w:sz="0" w:space="0" w:color="auto"/>
          </w:divBdr>
        </w:div>
        <w:div w:id="1338116381">
          <w:marLeft w:val="480"/>
          <w:marRight w:val="0"/>
          <w:marTop w:val="0"/>
          <w:marBottom w:val="0"/>
          <w:divBdr>
            <w:top w:val="none" w:sz="0" w:space="0" w:color="auto"/>
            <w:left w:val="none" w:sz="0" w:space="0" w:color="auto"/>
            <w:bottom w:val="none" w:sz="0" w:space="0" w:color="auto"/>
            <w:right w:val="none" w:sz="0" w:space="0" w:color="auto"/>
          </w:divBdr>
        </w:div>
        <w:div w:id="1352100532">
          <w:marLeft w:val="480"/>
          <w:marRight w:val="0"/>
          <w:marTop w:val="0"/>
          <w:marBottom w:val="0"/>
          <w:divBdr>
            <w:top w:val="none" w:sz="0" w:space="0" w:color="auto"/>
            <w:left w:val="none" w:sz="0" w:space="0" w:color="auto"/>
            <w:bottom w:val="none" w:sz="0" w:space="0" w:color="auto"/>
            <w:right w:val="none" w:sz="0" w:space="0" w:color="auto"/>
          </w:divBdr>
        </w:div>
        <w:div w:id="1365985454">
          <w:marLeft w:val="480"/>
          <w:marRight w:val="0"/>
          <w:marTop w:val="0"/>
          <w:marBottom w:val="0"/>
          <w:divBdr>
            <w:top w:val="none" w:sz="0" w:space="0" w:color="auto"/>
            <w:left w:val="none" w:sz="0" w:space="0" w:color="auto"/>
            <w:bottom w:val="none" w:sz="0" w:space="0" w:color="auto"/>
            <w:right w:val="none" w:sz="0" w:space="0" w:color="auto"/>
          </w:divBdr>
        </w:div>
        <w:div w:id="1371104559">
          <w:marLeft w:val="480"/>
          <w:marRight w:val="0"/>
          <w:marTop w:val="0"/>
          <w:marBottom w:val="0"/>
          <w:divBdr>
            <w:top w:val="none" w:sz="0" w:space="0" w:color="auto"/>
            <w:left w:val="none" w:sz="0" w:space="0" w:color="auto"/>
            <w:bottom w:val="none" w:sz="0" w:space="0" w:color="auto"/>
            <w:right w:val="none" w:sz="0" w:space="0" w:color="auto"/>
          </w:divBdr>
        </w:div>
        <w:div w:id="1376853004">
          <w:marLeft w:val="480"/>
          <w:marRight w:val="0"/>
          <w:marTop w:val="0"/>
          <w:marBottom w:val="0"/>
          <w:divBdr>
            <w:top w:val="none" w:sz="0" w:space="0" w:color="auto"/>
            <w:left w:val="none" w:sz="0" w:space="0" w:color="auto"/>
            <w:bottom w:val="none" w:sz="0" w:space="0" w:color="auto"/>
            <w:right w:val="none" w:sz="0" w:space="0" w:color="auto"/>
          </w:divBdr>
        </w:div>
        <w:div w:id="1397240280">
          <w:marLeft w:val="480"/>
          <w:marRight w:val="0"/>
          <w:marTop w:val="0"/>
          <w:marBottom w:val="0"/>
          <w:divBdr>
            <w:top w:val="none" w:sz="0" w:space="0" w:color="auto"/>
            <w:left w:val="none" w:sz="0" w:space="0" w:color="auto"/>
            <w:bottom w:val="none" w:sz="0" w:space="0" w:color="auto"/>
            <w:right w:val="none" w:sz="0" w:space="0" w:color="auto"/>
          </w:divBdr>
        </w:div>
        <w:div w:id="1419867586">
          <w:marLeft w:val="480"/>
          <w:marRight w:val="0"/>
          <w:marTop w:val="0"/>
          <w:marBottom w:val="0"/>
          <w:divBdr>
            <w:top w:val="none" w:sz="0" w:space="0" w:color="auto"/>
            <w:left w:val="none" w:sz="0" w:space="0" w:color="auto"/>
            <w:bottom w:val="none" w:sz="0" w:space="0" w:color="auto"/>
            <w:right w:val="none" w:sz="0" w:space="0" w:color="auto"/>
          </w:divBdr>
        </w:div>
        <w:div w:id="1430658184">
          <w:marLeft w:val="480"/>
          <w:marRight w:val="0"/>
          <w:marTop w:val="0"/>
          <w:marBottom w:val="0"/>
          <w:divBdr>
            <w:top w:val="none" w:sz="0" w:space="0" w:color="auto"/>
            <w:left w:val="none" w:sz="0" w:space="0" w:color="auto"/>
            <w:bottom w:val="none" w:sz="0" w:space="0" w:color="auto"/>
            <w:right w:val="none" w:sz="0" w:space="0" w:color="auto"/>
          </w:divBdr>
        </w:div>
        <w:div w:id="1445729017">
          <w:marLeft w:val="480"/>
          <w:marRight w:val="0"/>
          <w:marTop w:val="0"/>
          <w:marBottom w:val="0"/>
          <w:divBdr>
            <w:top w:val="none" w:sz="0" w:space="0" w:color="auto"/>
            <w:left w:val="none" w:sz="0" w:space="0" w:color="auto"/>
            <w:bottom w:val="none" w:sz="0" w:space="0" w:color="auto"/>
            <w:right w:val="none" w:sz="0" w:space="0" w:color="auto"/>
          </w:divBdr>
        </w:div>
        <w:div w:id="1456874626">
          <w:marLeft w:val="480"/>
          <w:marRight w:val="0"/>
          <w:marTop w:val="0"/>
          <w:marBottom w:val="0"/>
          <w:divBdr>
            <w:top w:val="none" w:sz="0" w:space="0" w:color="auto"/>
            <w:left w:val="none" w:sz="0" w:space="0" w:color="auto"/>
            <w:bottom w:val="none" w:sz="0" w:space="0" w:color="auto"/>
            <w:right w:val="none" w:sz="0" w:space="0" w:color="auto"/>
          </w:divBdr>
        </w:div>
        <w:div w:id="1474446146">
          <w:marLeft w:val="480"/>
          <w:marRight w:val="0"/>
          <w:marTop w:val="0"/>
          <w:marBottom w:val="0"/>
          <w:divBdr>
            <w:top w:val="none" w:sz="0" w:space="0" w:color="auto"/>
            <w:left w:val="none" w:sz="0" w:space="0" w:color="auto"/>
            <w:bottom w:val="none" w:sz="0" w:space="0" w:color="auto"/>
            <w:right w:val="none" w:sz="0" w:space="0" w:color="auto"/>
          </w:divBdr>
        </w:div>
        <w:div w:id="1487670875">
          <w:marLeft w:val="480"/>
          <w:marRight w:val="0"/>
          <w:marTop w:val="0"/>
          <w:marBottom w:val="0"/>
          <w:divBdr>
            <w:top w:val="none" w:sz="0" w:space="0" w:color="auto"/>
            <w:left w:val="none" w:sz="0" w:space="0" w:color="auto"/>
            <w:bottom w:val="none" w:sz="0" w:space="0" w:color="auto"/>
            <w:right w:val="none" w:sz="0" w:space="0" w:color="auto"/>
          </w:divBdr>
        </w:div>
        <w:div w:id="1642609348">
          <w:marLeft w:val="480"/>
          <w:marRight w:val="0"/>
          <w:marTop w:val="0"/>
          <w:marBottom w:val="0"/>
          <w:divBdr>
            <w:top w:val="none" w:sz="0" w:space="0" w:color="auto"/>
            <w:left w:val="none" w:sz="0" w:space="0" w:color="auto"/>
            <w:bottom w:val="none" w:sz="0" w:space="0" w:color="auto"/>
            <w:right w:val="none" w:sz="0" w:space="0" w:color="auto"/>
          </w:divBdr>
        </w:div>
        <w:div w:id="1667240855">
          <w:marLeft w:val="480"/>
          <w:marRight w:val="0"/>
          <w:marTop w:val="0"/>
          <w:marBottom w:val="0"/>
          <w:divBdr>
            <w:top w:val="none" w:sz="0" w:space="0" w:color="auto"/>
            <w:left w:val="none" w:sz="0" w:space="0" w:color="auto"/>
            <w:bottom w:val="none" w:sz="0" w:space="0" w:color="auto"/>
            <w:right w:val="none" w:sz="0" w:space="0" w:color="auto"/>
          </w:divBdr>
        </w:div>
        <w:div w:id="1726101663">
          <w:marLeft w:val="480"/>
          <w:marRight w:val="0"/>
          <w:marTop w:val="0"/>
          <w:marBottom w:val="0"/>
          <w:divBdr>
            <w:top w:val="none" w:sz="0" w:space="0" w:color="auto"/>
            <w:left w:val="none" w:sz="0" w:space="0" w:color="auto"/>
            <w:bottom w:val="none" w:sz="0" w:space="0" w:color="auto"/>
            <w:right w:val="none" w:sz="0" w:space="0" w:color="auto"/>
          </w:divBdr>
        </w:div>
        <w:div w:id="1728645215">
          <w:marLeft w:val="480"/>
          <w:marRight w:val="0"/>
          <w:marTop w:val="0"/>
          <w:marBottom w:val="0"/>
          <w:divBdr>
            <w:top w:val="none" w:sz="0" w:space="0" w:color="auto"/>
            <w:left w:val="none" w:sz="0" w:space="0" w:color="auto"/>
            <w:bottom w:val="none" w:sz="0" w:space="0" w:color="auto"/>
            <w:right w:val="none" w:sz="0" w:space="0" w:color="auto"/>
          </w:divBdr>
        </w:div>
        <w:div w:id="1762945578">
          <w:marLeft w:val="480"/>
          <w:marRight w:val="0"/>
          <w:marTop w:val="0"/>
          <w:marBottom w:val="0"/>
          <w:divBdr>
            <w:top w:val="none" w:sz="0" w:space="0" w:color="auto"/>
            <w:left w:val="none" w:sz="0" w:space="0" w:color="auto"/>
            <w:bottom w:val="none" w:sz="0" w:space="0" w:color="auto"/>
            <w:right w:val="none" w:sz="0" w:space="0" w:color="auto"/>
          </w:divBdr>
        </w:div>
        <w:div w:id="1786997626">
          <w:marLeft w:val="480"/>
          <w:marRight w:val="0"/>
          <w:marTop w:val="0"/>
          <w:marBottom w:val="0"/>
          <w:divBdr>
            <w:top w:val="none" w:sz="0" w:space="0" w:color="auto"/>
            <w:left w:val="none" w:sz="0" w:space="0" w:color="auto"/>
            <w:bottom w:val="none" w:sz="0" w:space="0" w:color="auto"/>
            <w:right w:val="none" w:sz="0" w:space="0" w:color="auto"/>
          </w:divBdr>
        </w:div>
        <w:div w:id="1801337276">
          <w:marLeft w:val="480"/>
          <w:marRight w:val="0"/>
          <w:marTop w:val="0"/>
          <w:marBottom w:val="0"/>
          <w:divBdr>
            <w:top w:val="none" w:sz="0" w:space="0" w:color="auto"/>
            <w:left w:val="none" w:sz="0" w:space="0" w:color="auto"/>
            <w:bottom w:val="none" w:sz="0" w:space="0" w:color="auto"/>
            <w:right w:val="none" w:sz="0" w:space="0" w:color="auto"/>
          </w:divBdr>
        </w:div>
        <w:div w:id="1817335182">
          <w:marLeft w:val="480"/>
          <w:marRight w:val="0"/>
          <w:marTop w:val="0"/>
          <w:marBottom w:val="0"/>
          <w:divBdr>
            <w:top w:val="none" w:sz="0" w:space="0" w:color="auto"/>
            <w:left w:val="none" w:sz="0" w:space="0" w:color="auto"/>
            <w:bottom w:val="none" w:sz="0" w:space="0" w:color="auto"/>
            <w:right w:val="none" w:sz="0" w:space="0" w:color="auto"/>
          </w:divBdr>
        </w:div>
        <w:div w:id="1879394593">
          <w:marLeft w:val="480"/>
          <w:marRight w:val="0"/>
          <w:marTop w:val="0"/>
          <w:marBottom w:val="0"/>
          <w:divBdr>
            <w:top w:val="none" w:sz="0" w:space="0" w:color="auto"/>
            <w:left w:val="none" w:sz="0" w:space="0" w:color="auto"/>
            <w:bottom w:val="none" w:sz="0" w:space="0" w:color="auto"/>
            <w:right w:val="none" w:sz="0" w:space="0" w:color="auto"/>
          </w:divBdr>
        </w:div>
        <w:div w:id="1885479730">
          <w:marLeft w:val="480"/>
          <w:marRight w:val="0"/>
          <w:marTop w:val="0"/>
          <w:marBottom w:val="0"/>
          <w:divBdr>
            <w:top w:val="none" w:sz="0" w:space="0" w:color="auto"/>
            <w:left w:val="none" w:sz="0" w:space="0" w:color="auto"/>
            <w:bottom w:val="none" w:sz="0" w:space="0" w:color="auto"/>
            <w:right w:val="none" w:sz="0" w:space="0" w:color="auto"/>
          </w:divBdr>
        </w:div>
        <w:div w:id="1904638879">
          <w:marLeft w:val="480"/>
          <w:marRight w:val="0"/>
          <w:marTop w:val="0"/>
          <w:marBottom w:val="0"/>
          <w:divBdr>
            <w:top w:val="none" w:sz="0" w:space="0" w:color="auto"/>
            <w:left w:val="none" w:sz="0" w:space="0" w:color="auto"/>
            <w:bottom w:val="none" w:sz="0" w:space="0" w:color="auto"/>
            <w:right w:val="none" w:sz="0" w:space="0" w:color="auto"/>
          </w:divBdr>
        </w:div>
        <w:div w:id="1942491897">
          <w:marLeft w:val="480"/>
          <w:marRight w:val="0"/>
          <w:marTop w:val="0"/>
          <w:marBottom w:val="0"/>
          <w:divBdr>
            <w:top w:val="none" w:sz="0" w:space="0" w:color="auto"/>
            <w:left w:val="none" w:sz="0" w:space="0" w:color="auto"/>
            <w:bottom w:val="none" w:sz="0" w:space="0" w:color="auto"/>
            <w:right w:val="none" w:sz="0" w:space="0" w:color="auto"/>
          </w:divBdr>
        </w:div>
        <w:div w:id="1980527102">
          <w:marLeft w:val="480"/>
          <w:marRight w:val="0"/>
          <w:marTop w:val="0"/>
          <w:marBottom w:val="0"/>
          <w:divBdr>
            <w:top w:val="none" w:sz="0" w:space="0" w:color="auto"/>
            <w:left w:val="none" w:sz="0" w:space="0" w:color="auto"/>
            <w:bottom w:val="none" w:sz="0" w:space="0" w:color="auto"/>
            <w:right w:val="none" w:sz="0" w:space="0" w:color="auto"/>
          </w:divBdr>
        </w:div>
        <w:div w:id="1993244047">
          <w:marLeft w:val="480"/>
          <w:marRight w:val="0"/>
          <w:marTop w:val="0"/>
          <w:marBottom w:val="0"/>
          <w:divBdr>
            <w:top w:val="none" w:sz="0" w:space="0" w:color="auto"/>
            <w:left w:val="none" w:sz="0" w:space="0" w:color="auto"/>
            <w:bottom w:val="none" w:sz="0" w:space="0" w:color="auto"/>
            <w:right w:val="none" w:sz="0" w:space="0" w:color="auto"/>
          </w:divBdr>
        </w:div>
        <w:div w:id="1993749100">
          <w:marLeft w:val="480"/>
          <w:marRight w:val="0"/>
          <w:marTop w:val="0"/>
          <w:marBottom w:val="0"/>
          <w:divBdr>
            <w:top w:val="none" w:sz="0" w:space="0" w:color="auto"/>
            <w:left w:val="none" w:sz="0" w:space="0" w:color="auto"/>
            <w:bottom w:val="none" w:sz="0" w:space="0" w:color="auto"/>
            <w:right w:val="none" w:sz="0" w:space="0" w:color="auto"/>
          </w:divBdr>
        </w:div>
        <w:div w:id="2042902478">
          <w:marLeft w:val="480"/>
          <w:marRight w:val="0"/>
          <w:marTop w:val="0"/>
          <w:marBottom w:val="0"/>
          <w:divBdr>
            <w:top w:val="none" w:sz="0" w:space="0" w:color="auto"/>
            <w:left w:val="none" w:sz="0" w:space="0" w:color="auto"/>
            <w:bottom w:val="none" w:sz="0" w:space="0" w:color="auto"/>
            <w:right w:val="none" w:sz="0" w:space="0" w:color="auto"/>
          </w:divBdr>
        </w:div>
        <w:div w:id="2064017608">
          <w:marLeft w:val="480"/>
          <w:marRight w:val="0"/>
          <w:marTop w:val="0"/>
          <w:marBottom w:val="0"/>
          <w:divBdr>
            <w:top w:val="none" w:sz="0" w:space="0" w:color="auto"/>
            <w:left w:val="none" w:sz="0" w:space="0" w:color="auto"/>
            <w:bottom w:val="none" w:sz="0" w:space="0" w:color="auto"/>
            <w:right w:val="none" w:sz="0" w:space="0" w:color="auto"/>
          </w:divBdr>
        </w:div>
        <w:div w:id="2071805908">
          <w:marLeft w:val="480"/>
          <w:marRight w:val="0"/>
          <w:marTop w:val="0"/>
          <w:marBottom w:val="0"/>
          <w:divBdr>
            <w:top w:val="none" w:sz="0" w:space="0" w:color="auto"/>
            <w:left w:val="none" w:sz="0" w:space="0" w:color="auto"/>
            <w:bottom w:val="none" w:sz="0" w:space="0" w:color="auto"/>
            <w:right w:val="none" w:sz="0" w:space="0" w:color="auto"/>
          </w:divBdr>
        </w:div>
      </w:divsChild>
    </w:div>
    <w:div w:id="694497520">
      <w:bodyDiv w:val="1"/>
      <w:marLeft w:val="0"/>
      <w:marRight w:val="0"/>
      <w:marTop w:val="0"/>
      <w:marBottom w:val="0"/>
      <w:divBdr>
        <w:top w:val="none" w:sz="0" w:space="0" w:color="auto"/>
        <w:left w:val="none" w:sz="0" w:space="0" w:color="auto"/>
        <w:bottom w:val="none" w:sz="0" w:space="0" w:color="auto"/>
        <w:right w:val="none" w:sz="0" w:space="0" w:color="auto"/>
      </w:divBdr>
      <w:divsChild>
        <w:div w:id="24789474">
          <w:marLeft w:val="480"/>
          <w:marRight w:val="0"/>
          <w:marTop w:val="0"/>
          <w:marBottom w:val="0"/>
          <w:divBdr>
            <w:top w:val="none" w:sz="0" w:space="0" w:color="auto"/>
            <w:left w:val="none" w:sz="0" w:space="0" w:color="auto"/>
            <w:bottom w:val="none" w:sz="0" w:space="0" w:color="auto"/>
            <w:right w:val="none" w:sz="0" w:space="0" w:color="auto"/>
          </w:divBdr>
        </w:div>
        <w:div w:id="343631068">
          <w:marLeft w:val="480"/>
          <w:marRight w:val="0"/>
          <w:marTop w:val="0"/>
          <w:marBottom w:val="0"/>
          <w:divBdr>
            <w:top w:val="none" w:sz="0" w:space="0" w:color="auto"/>
            <w:left w:val="none" w:sz="0" w:space="0" w:color="auto"/>
            <w:bottom w:val="none" w:sz="0" w:space="0" w:color="auto"/>
            <w:right w:val="none" w:sz="0" w:space="0" w:color="auto"/>
          </w:divBdr>
        </w:div>
        <w:div w:id="1948390878">
          <w:marLeft w:val="480"/>
          <w:marRight w:val="0"/>
          <w:marTop w:val="0"/>
          <w:marBottom w:val="0"/>
          <w:divBdr>
            <w:top w:val="none" w:sz="0" w:space="0" w:color="auto"/>
            <w:left w:val="none" w:sz="0" w:space="0" w:color="auto"/>
            <w:bottom w:val="none" w:sz="0" w:space="0" w:color="auto"/>
            <w:right w:val="none" w:sz="0" w:space="0" w:color="auto"/>
          </w:divBdr>
        </w:div>
        <w:div w:id="43451585">
          <w:marLeft w:val="480"/>
          <w:marRight w:val="0"/>
          <w:marTop w:val="0"/>
          <w:marBottom w:val="0"/>
          <w:divBdr>
            <w:top w:val="none" w:sz="0" w:space="0" w:color="auto"/>
            <w:left w:val="none" w:sz="0" w:space="0" w:color="auto"/>
            <w:bottom w:val="none" w:sz="0" w:space="0" w:color="auto"/>
            <w:right w:val="none" w:sz="0" w:space="0" w:color="auto"/>
          </w:divBdr>
        </w:div>
        <w:div w:id="1624270461">
          <w:marLeft w:val="480"/>
          <w:marRight w:val="0"/>
          <w:marTop w:val="0"/>
          <w:marBottom w:val="0"/>
          <w:divBdr>
            <w:top w:val="none" w:sz="0" w:space="0" w:color="auto"/>
            <w:left w:val="none" w:sz="0" w:space="0" w:color="auto"/>
            <w:bottom w:val="none" w:sz="0" w:space="0" w:color="auto"/>
            <w:right w:val="none" w:sz="0" w:space="0" w:color="auto"/>
          </w:divBdr>
        </w:div>
        <w:div w:id="1616718980">
          <w:marLeft w:val="480"/>
          <w:marRight w:val="0"/>
          <w:marTop w:val="0"/>
          <w:marBottom w:val="0"/>
          <w:divBdr>
            <w:top w:val="none" w:sz="0" w:space="0" w:color="auto"/>
            <w:left w:val="none" w:sz="0" w:space="0" w:color="auto"/>
            <w:bottom w:val="none" w:sz="0" w:space="0" w:color="auto"/>
            <w:right w:val="none" w:sz="0" w:space="0" w:color="auto"/>
          </w:divBdr>
        </w:div>
        <w:div w:id="1659460408">
          <w:marLeft w:val="480"/>
          <w:marRight w:val="0"/>
          <w:marTop w:val="0"/>
          <w:marBottom w:val="0"/>
          <w:divBdr>
            <w:top w:val="none" w:sz="0" w:space="0" w:color="auto"/>
            <w:left w:val="none" w:sz="0" w:space="0" w:color="auto"/>
            <w:bottom w:val="none" w:sz="0" w:space="0" w:color="auto"/>
            <w:right w:val="none" w:sz="0" w:space="0" w:color="auto"/>
          </w:divBdr>
        </w:div>
        <w:div w:id="604771633">
          <w:marLeft w:val="480"/>
          <w:marRight w:val="0"/>
          <w:marTop w:val="0"/>
          <w:marBottom w:val="0"/>
          <w:divBdr>
            <w:top w:val="none" w:sz="0" w:space="0" w:color="auto"/>
            <w:left w:val="none" w:sz="0" w:space="0" w:color="auto"/>
            <w:bottom w:val="none" w:sz="0" w:space="0" w:color="auto"/>
            <w:right w:val="none" w:sz="0" w:space="0" w:color="auto"/>
          </w:divBdr>
        </w:div>
        <w:div w:id="98793245">
          <w:marLeft w:val="480"/>
          <w:marRight w:val="0"/>
          <w:marTop w:val="0"/>
          <w:marBottom w:val="0"/>
          <w:divBdr>
            <w:top w:val="none" w:sz="0" w:space="0" w:color="auto"/>
            <w:left w:val="none" w:sz="0" w:space="0" w:color="auto"/>
            <w:bottom w:val="none" w:sz="0" w:space="0" w:color="auto"/>
            <w:right w:val="none" w:sz="0" w:space="0" w:color="auto"/>
          </w:divBdr>
        </w:div>
        <w:div w:id="1344165373">
          <w:marLeft w:val="480"/>
          <w:marRight w:val="0"/>
          <w:marTop w:val="0"/>
          <w:marBottom w:val="0"/>
          <w:divBdr>
            <w:top w:val="none" w:sz="0" w:space="0" w:color="auto"/>
            <w:left w:val="none" w:sz="0" w:space="0" w:color="auto"/>
            <w:bottom w:val="none" w:sz="0" w:space="0" w:color="auto"/>
            <w:right w:val="none" w:sz="0" w:space="0" w:color="auto"/>
          </w:divBdr>
        </w:div>
        <w:div w:id="2072656924">
          <w:marLeft w:val="480"/>
          <w:marRight w:val="0"/>
          <w:marTop w:val="0"/>
          <w:marBottom w:val="0"/>
          <w:divBdr>
            <w:top w:val="none" w:sz="0" w:space="0" w:color="auto"/>
            <w:left w:val="none" w:sz="0" w:space="0" w:color="auto"/>
            <w:bottom w:val="none" w:sz="0" w:space="0" w:color="auto"/>
            <w:right w:val="none" w:sz="0" w:space="0" w:color="auto"/>
          </w:divBdr>
        </w:div>
        <w:div w:id="283999908">
          <w:marLeft w:val="480"/>
          <w:marRight w:val="0"/>
          <w:marTop w:val="0"/>
          <w:marBottom w:val="0"/>
          <w:divBdr>
            <w:top w:val="none" w:sz="0" w:space="0" w:color="auto"/>
            <w:left w:val="none" w:sz="0" w:space="0" w:color="auto"/>
            <w:bottom w:val="none" w:sz="0" w:space="0" w:color="auto"/>
            <w:right w:val="none" w:sz="0" w:space="0" w:color="auto"/>
          </w:divBdr>
        </w:div>
        <w:div w:id="2072389338">
          <w:marLeft w:val="480"/>
          <w:marRight w:val="0"/>
          <w:marTop w:val="0"/>
          <w:marBottom w:val="0"/>
          <w:divBdr>
            <w:top w:val="none" w:sz="0" w:space="0" w:color="auto"/>
            <w:left w:val="none" w:sz="0" w:space="0" w:color="auto"/>
            <w:bottom w:val="none" w:sz="0" w:space="0" w:color="auto"/>
            <w:right w:val="none" w:sz="0" w:space="0" w:color="auto"/>
          </w:divBdr>
        </w:div>
        <w:div w:id="331035033">
          <w:marLeft w:val="480"/>
          <w:marRight w:val="0"/>
          <w:marTop w:val="0"/>
          <w:marBottom w:val="0"/>
          <w:divBdr>
            <w:top w:val="none" w:sz="0" w:space="0" w:color="auto"/>
            <w:left w:val="none" w:sz="0" w:space="0" w:color="auto"/>
            <w:bottom w:val="none" w:sz="0" w:space="0" w:color="auto"/>
            <w:right w:val="none" w:sz="0" w:space="0" w:color="auto"/>
          </w:divBdr>
        </w:div>
        <w:div w:id="1161236073">
          <w:marLeft w:val="480"/>
          <w:marRight w:val="0"/>
          <w:marTop w:val="0"/>
          <w:marBottom w:val="0"/>
          <w:divBdr>
            <w:top w:val="none" w:sz="0" w:space="0" w:color="auto"/>
            <w:left w:val="none" w:sz="0" w:space="0" w:color="auto"/>
            <w:bottom w:val="none" w:sz="0" w:space="0" w:color="auto"/>
            <w:right w:val="none" w:sz="0" w:space="0" w:color="auto"/>
          </w:divBdr>
        </w:div>
        <w:div w:id="1886258746">
          <w:marLeft w:val="480"/>
          <w:marRight w:val="0"/>
          <w:marTop w:val="0"/>
          <w:marBottom w:val="0"/>
          <w:divBdr>
            <w:top w:val="none" w:sz="0" w:space="0" w:color="auto"/>
            <w:left w:val="none" w:sz="0" w:space="0" w:color="auto"/>
            <w:bottom w:val="none" w:sz="0" w:space="0" w:color="auto"/>
            <w:right w:val="none" w:sz="0" w:space="0" w:color="auto"/>
          </w:divBdr>
        </w:div>
        <w:div w:id="1498381746">
          <w:marLeft w:val="480"/>
          <w:marRight w:val="0"/>
          <w:marTop w:val="0"/>
          <w:marBottom w:val="0"/>
          <w:divBdr>
            <w:top w:val="none" w:sz="0" w:space="0" w:color="auto"/>
            <w:left w:val="none" w:sz="0" w:space="0" w:color="auto"/>
            <w:bottom w:val="none" w:sz="0" w:space="0" w:color="auto"/>
            <w:right w:val="none" w:sz="0" w:space="0" w:color="auto"/>
          </w:divBdr>
        </w:div>
        <w:div w:id="1139961949">
          <w:marLeft w:val="480"/>
          <w:marRight w:val="0"/>
          <w:marTop w:val="0"/>
          <w:marBottom w:val="0"/>
          <w:divBdr>
            <w:top w:val="none" w:sz="0" w:space="0" w:color="auto"/>
            <w:left w:val="none" w:sz="0" w:space="0" w:color="auto"/>
            <w:bottom w:val="none" w:sz="0" w:space="0" w:color="auto"/>
            <w:right w:val="none" w:sz="0" w:space="0" w:color="auto"/>
          </w:divBdr>
        </w:div>
        <w:div w:id="1412312492">
          <w:marLeft w:val="480"/>
          <w:marRight w:val="0"/>
          <w:marTop w:val="0"/>
          <w:marBottom w:val="0"/>
          <w:divBdr>
            <w:top w:val="none" w:sz="0" w:space="0" w:color="auto"/>
            <w:left w:val="none" w:sz="0" w:space="0" w:color="auto"/>
            <w:bottom w:val="none" w:sz="0" w:space="0" w:color="auto"/>
            <w:right w:val="none" w:sz="0" w:space="0" w:color="auto"/>
          </w:divBdr>
        </w:div>
        <w:div w:id="1203859815">
          <w:marLeft w:val="480"/>
          <w:marRight w:val="0"/>
          <w:marTop w:val="0"/>
          <w:marBottom w:val="0"/>
          <w:divBdr>
            <w:top w:val="none" w:sz="0" w:space="0" w:color="auto"/>
            <w:left w:val="none" w:sz="0" w:space="0" w:color="auto"/>
            <w:bottom w:val="none" w:sz="0" w:space="0" w:color="auto"/>
            <w:right w:val="none" w:sz="0" w:space="0" w:color="auto"/>
          </w:divBdr>
        </w:div>
        <w:div w:id="435098318">
          <w:marLeft w:val="480"/>
          <w:marRight w:val="0"/>
          <w:marTop w:val="0"/>
          <w:marBottom w:val="0"/>
          <w:divBdr>
            <w:top w:val="none" w:sz="0" w:space="0" w:color="auto"/>
            <w:left w:val="none" w:sz="0" w:space="0" w:color="auto"/>
            <w:bottom w:val="none" w:sz="0" w:space="0" w:color="auto"/>
            <w:right w:val="none" w:sz="0" w:space="0" w:color="auto"/>
          </w:divBdr>
        </w:div>
        <w:div w:id="115490932">
          <w:marLeft w:val="480"/>
          <w:marRight w:val="0"/>
          <w:marTop w:val="0"/>
          <w:marBottom w:val="0"/>
          <w:divBdr>
            <w:top w:val="none" w:sz="0" w:space="0" w:color="auto"/>
            <w:left w:val="none" w:sz="0" w:space="0" w:color="auto"/>
            <w:bottom w:val="none" w:sz="0" w:space="0" w:color="auto"/>
            <w:right w:val="none" w:sz="0" w:space="0" w:color="auto"/>
          </w:divBdr>
        </w:div>
        <w:div w:id="872886806">
          <w:marLeft w:val="480"/>
          <w:marRight w:val="0"/>
          <w:marTop w:val="0"/>
          <w:marBottom w:val="0"/>
          <w:divBdr>
            <w:top w:val="none" w:sz="0" w:space="0" w:color="auto"/>
            <w:left w:val="none" w:sz="0" w:space="0" w:color="auto"/>
            <w:bottom w:val="none" w:sz="0" w:space="0" w:color="auto"/>
            <w:right w:val="none" w:sz="0" w:space="0" w:color="auto"/>
          </w:divBdr>
        </w:div>
        <w:div w:id="248006332">
          <w:marLeft w:val="480"/>
          <w:marRight w:val="0"/>
          <w:marTop w:val="0"/>
          <w:marBottom w:val="0"/>
          <w:divBdr>
            <w:top w:val="none" w:sz="0" w:space="0" w:color="auto"/>
            <w:left w:val="none" w:sz="0" w:space="0" w:color="auto"/>
            <w:bottom w:val="none" w:sz="0" w:space="0" w:color="auto"/>
            <w:right w:val="none" w:sz="0" w:space="0" w:color="auto"/>
          </w:divBdr>
        </w:div>
        <w:div w:id="1077244616">
          <w:marLeft w:val="480"/>
          <w:marRight w:val="0"/>
          <w:marTop w:val="0"/>
          <w:marBottom w:val="0"/>
          <w:divBdr>
            <w:top w:val="none" w:sz="0" w:space="0" w:color="auto"/>
            <w:left w:val="none" w:sz="0" w:space="0" w:color="auto"/>
            <w:bottom w:val="none" w:sz="0" w:space="0" w:color="auto"/>
            <w:right w:val="none" w:sz="0" w:space="0" w:color="auto"/>
          </w:divBdr>
        </w:div>
        <w:div w:id="2102405738">
          <w:marLeft w:val="480"/>
          <w:marRight w:val="0"/>
          <w:marTop w:val="0"/>
          <w:marBottom w:val="0"/>
          <w:divBdr>
            <w:top w:val="none" w:sz="0" w:space="0" w:color="auto"/>
            <w:left w:val="none" w:sz="0" w:space="0" w:color="auto"/>
            <w:bottom w:val="none" w:sz="0" w:space="0" w:color="auto"/>
            <w:right w:val="none" w:sz="0" w:space="0" w:color="auto"/>
          </w:divBdr>
        </w:div>
        <w:div w:id="1198740496">
          <w:marLeft w:val="480"/>
          <w:marRight w:val="0"/>
          <w:marTop w:val="0"/>
          <w:marBottom w:val="0"/>
          <w:divBdr>
            <w:top w:val="none" w:sz="0" w:space="0" w:color="auto"/>
            <w:left w:val="none" w:sz="0" w:space="0" w:color="auto"/>
            <w:bottom w:val="none" w:sz="0" w:space="0" w:color="auto"/>
            <w:right w:val="none" w:sz="0" w:space="0" w:color="auto"/>
          </w:divBdr>
        </w:div>
        <w:div w:id="301814393">
          <w:marLeft w:val="480"/>
          <w:marRight w:val="0"/>
          <w:marTop w:val="0"/>
          <w:marBottom w:val="0"/>
          <w:divBdr>
            <w:top w:val="none" w:sz="0" w:space="0" w:color="auto"/>
            <w:left w:val="none" w:sz="0" w:space="0" w:color="auto"/>
            <w:bottom w:val="none" w:sz="0" w:space="0" w:color="auto"/>
            <w:right w:val="none" w:sz="0" w:space="0" w:color="auto"/>
          </w:divBdr>
        </w:div>
        <w:div w:id="153499040">
          <w:marLeft w:val="480"/>
          <w:marRight w:val="0"/>
          <w:marTop w:val="0"/>
          <w:marBottom w:val="0"/>
          <w:divBdr>
            <w:top w:val="none" w:sz="0" w:space="0" w:color="auto"/>
            <w:left w:val="none" w:sz="0" w:space="0" w:color="auto"/>
            <w:bottom w:val="none" w:sz="0" w:space="0" w:color="auto"/>
            <w:right w:val="none" w:sz="0" w:space="0" w:color="auto"/>
          </w:divBdr>
        </w:div>
        <w:div w:id="1547522705">
          <w:marLeft w:val="480"/>
          <w:marRight w:val="0"/>
          <w:marTop w:val="0"/>
          <w:marBottom w:val="0"/>
          <w:divBdr>
            <w:top w:val="none" w:sz="0" w:space="0" w:color="auto"/>
            <w:left w:val="none" w:sz="0" w:space="0" w:color="auto"/>
            <w:bottom w:val="none" w:sz="0" w:space="0" w:color="auto"/>
            <w:right w:val="none" w:sz="0" w:space="0" w:color="auto"/>
          </w:divBdr>
        </w:div>
        <w:div w:id="434135543">
          <w:marLeft w:val="480"/>
          <w:marRight w:val="0"/>
          <w:marTop w:val="0"/>
          <w:marBottom w:val="0"/>
          <w:divBdr>
            <w:top w:val="none" w:sz="0" w:space="0" w:color="auto"/>
            <w:left w:val="none" w:sz="0" w:space="0" w:color="auto"/>
            <w:bottom w:val="none" w:sz="0" w:space="0" w:color="auto"/>
            <w:right w:val="none" w:sz="0" w:space="0" w:color="auto"/>
          </w:divBdr>
        </w:div>
        <w:div w:id="1661999413">
          <w:marLeft w:val="480"/>
          <w:marRight w:val="0"/>
          <w:marTop w:val="0"/>
          <w:marBottom w:val="0"/>
          <w:divBdr>
            <w:top w:val="none" w:sz="0" w:space="0" w:color="auto"/>
            <w:left w:val="none" w:sz="0" w:space="0" w:color="auto"/>
            <w:bottom w:val="none" w:sz="0" w:space="0" w:color="auto"/>
            <w:right w:val="none" w:sz="0" w:space="0" w:color="auto"/>
          </w:divBdr>
        </w:div>
        <w:div w:id="627861905">
          <w:marLeft w:val="480"/>
          <w:marRight w:val="0"/>
          <w:marTop w:val="0"/>
          <w:marBottom w:val="0"/>
          <w:divBdr>
            <w:top w:val="none" w:sz="0" w:space="0" w:color="auto"/>
            <w:left w:val="none" w:sz="0" w:space="0" w:color="auto"/>
            <w:bottom w:val="none" w:sz="0" w:space="0" w:color="auto"/>
            <w:right w:val="none" w:sz="0" w:space="0" w:color="auto"/>
          </w:divBdr>
        </w:div>
        <w:div w:id="124927557">
          <w:marLeft w:val="480"/>
          <w:marRight w:val="0"/>
          <w:marTop w:val="0"/>
          <w:marBottom w:val="0"/>
          <w:divBdr>
            <w:top w:val="none" w:sz="0" w:space="0" w:color="auto"/>
            <w:left w:val="none" w:sz="0" w:space="0" w:color="auto"/>
            <w:bottom w:val="none" w:sz="0" w:space="0" w:color="auto"/>
            <w:right w:val="none" w:sz="0" w:space="0" w:color="auto"/>
          </w:divBdr>
        </w:div>
        <w:div w:id="122509291">
          <w:marLeft w:val="480"/>
          <w:marRight w:val="0"/>
          <w:marTop w:val="0"/>
          <w:marBottom w:val="0"/>
          <w:divBdr>
            <w:top w:val="none" w:sz="0" w:space="0" w:color="auto"/>
            <w:left w:val="none" w:sz="0" w:space="0" w:color="auto"/>
            <w:bottom w:val="none" w:sz="0" w:space="0" w:color="auto"/>
            <w:right w:val="none" w:sz="0" w:space="0" w:color="auto"/>
          </w:divBdr>
        </w:div>
        <w:div w:id="2076510525">
          <w:marLeft w:val="480"/>
          <w:marRight w:val="0"/>
          <w:marTop w:val="0"/>
          <w:marBottom w:val="0"/>
          <w:divBdr>
            <w:top w:val="none" w:sz="0" w:space="0" w:color="auto"/>
            <w:left w:val="none" w:sz="0" w:space="0" w:color="auto"/>
            <w:bottom w:val="none" w:sz="0" w:space="0" w:color="auto"/>
            <w:right w:val="none" w:sz="0" w:space="0" w:color="auto"/>
          </w:divBdr>
        </w:div>
        <w:div w:id="2018313377">
          <w:marLeft w:val="480"/>
          <w:marRight w:val="0"/>
          <w:marTop w:val="0"/>
          <w:marBottom w:val="0"/>
          <w:divBdr>
            <w:top w:val="none" w:sz="0" w:space="0" w:color="auto"/>
            <w:left w:val="none" w:sz="0" w:space="0" w:color="auto"/>
            <w:bottom w:val="none" w:sz="0" w:space="0" w:color="auto"/>
            <w:right w:val="none" w:sz="0" w:space="0" w:color="auto"/>
          </w:divBdr>
        </w:div>
        <w:div w:id="766004068">
          <w:marLeft w:val="480"/>
          <w:marRight w:val="0"/>
          <w:marTop w:val="0"/>
          <w:marBottom w:val="0"/>
          <w:divBdr>
            <w:top w:val="none" w:sz="0" w:space="0" w:color="auto"/>
            <w:left w:val="none" w:sz="0" w:space="0" w:color="auto"/>
            <w:bottom w:val="none" w:sz="0" w:space="0" w:color="auto"/>
            <w:right w:val="none" w:sz="0" w:space="0" w:color="auto"/>
          </w:divBdr>
        </w:div>
        <w:div w:id="1538662358">
          <w:marLeft w:val="480"/>
          <w:marRight w:val="0"/>
          <w:marTop w:val="0"/>
          <w:marBottom w:val="0"/>
          <w:divBdr>
            <w:top w:val="none" w:sz="0" w:space="0" w:color="auto"/>
            <w:left w:val="none" w:sz="0" w:space="0" w:color="auto"/>
            <w:bottom w:val="none" w:sz="0" w:space="0" w:color="auto"/>
            <w:right w:val="none" w:sz="0" w:space="0" w:color="auto"/>
          </w:divBdr>
        </w:div>
        <w:div w:id="1704749839">
          <w:marLeft w:val="480"/>
          <w:marRight w:val="0"/>
          <w:marTop w:val="0"/>
          <w:marBottom w:val="0"/>
          <w:divBdr>
            <w:top w:val="none" w:sz="0" w:space="0" w:color="auto"/>
            <w:left w:val="none" w:sz="0" w:space="0" w:color="auto"/>
            <w:bottom w:val="none" w:sz="0" w:space="0" w:color="auto"/>
            <w:right w:val="none" w:sz="0" w:space="0" w:color="auto"/>
          </w:divBdr>
        </w:div>
        <w:div w:id="1272320351">
          <w:marLeft w:val="480"/>
          <w:marRight w:val="0"/>
          <w:marTop w:val="0"/>
          <w:marBottom w:val="0"/>
          <w:divBdr>
            <w:top w:val="none" w:sz="0" w:space="0" w:color="auto"/>
            <w:left w:val="none" w:sz="0" w:space="0" w:color="auto"/>
            <w:bottom w:val="none" w:sz="0" w:space="0" w:color="auto"/>
            <w:right w:val="none" w:sz="0" w:space="0" w:color="auto"/>
          </w:divBdr>
        </w:div>
        <w:div w:id="2127767508">
          <w:marLeft w:val="480"/>
          <w:marRight w:val="0"/>
          <w:marTop w:val="0"/>
          <w:marBottom w:val="0"/>
          <w:divBdr>
            <w:top w:val="none" w:sz="0" w:space="0" w:color="auto"/>
            <w:left w:val="none" w:sz="0" w:space="0" w:color="auto"/>
            <w:bottom w:val="none" w:sz="0" w:space="0" w:color="auto"/>
            <w:right w:val="none" w:sz="0" w:space="0" w:color="auto"/>
          </w:divBdr>
        </w:div>
        <w:div w:id="294875607">
          <w:marLeft w:val="480"/>
          <w:marRight w:val="0"/>
          <w:marTop w:val="0"/>
          <w:marBottom w:val="0"/>
          <w:divBdr>
            <w:top w:val="none" w:sz="0" w:space="0" w:color="auto"/>
            <w:left w:val="none" w:sz="0" w:space="0" w:color="auto"/>
            <w:bottom w:val="none" w:sz="0" w:space="0" w:color="auto"/>
            <w:right w:val="none" w:sz="0" w:space="0" w:color="auto"/>
          </w:divBdr>
        </w:div>
        <w:div w:id="1650212801">
          <w:marLeft w:val="480"/>
          <w:marRight w:val="0"/>
          <w:marTop w:val="0"/>
          <w:marBottom w:val="0"/>
          <w:divBdr>
            <w:top w:val="none" w:sz="0" w:space="0" w:color="auto"/>
            <w:left w:val="none" w:sz="0" w:space="0" w:color="auto"/>
            <w:bottom w:val="none" w:sz="0" w:space="0" w:color="auto"/>
            <w:right w:val="none" w:sz="0" w:space="0" w:color="auto"/>
          </w:divBdr>
        </w:div>
        <w:div w:id="2080133083">
          <w:marLeft w:val="480"/>
          <w:marRight w:val="0"/>
          <w:marTop w:val="0"/>
          <w:marBottom w:val="0"/>
          <w:divBdr>
            <w:top w:val="none" w:sz="0" w:space="0" w:color="auto"/>
            <w:left w:val="none" w:sz="0" w:space="0" w:color="auto"/>
            <w:bottom w:val="none" w:sz="0" w:space="0" w:color="auto"/>
            <w:right w:val="none" w:sz="0" w:space="0" w:color="auto"/>
          </w:divBdr>
        </w:div>
        <w:div w:id="540749659">
          <w:marLeft w:val="480"/>
          <w:marRight w:val="0"/>
          <w:marTop w:val="0"/>
          <w:marBottom w:val="0"/>
          <w:divBdr>
            <w:top w:val="none" w:sz="0" w:space="0" w:color="auto"/>
            <w:left w:val="none" w:sz="0" w:space="0" w:color="auto"/>
            <w:bottom w:val="none" w:sz="0" w:space="0" w:color="auto"/>
            <w:right w:val="none" w:sz="0" w:space="0" w:color="auto"/>
          </w:divBdr>
        </w:div>
        <w:div w:id="1283993587">
          <w:marLeft w:val="480"/>
          <w:marRight w:val="0"/>
          <w:marTop w:val="0"/>
          <w:marBottom w:val="0"/>
          <w:divBdr>
            <w:top w:val="none" w:sz="0" w:space="0" w:color="auto"/>
            <w:left w:val="none" w:sz="0" w:space="0" w:color="auto"/>
            <w:bottom w:val="none" w:sz="0" w:space="0" w:color="auto"/>
            <w:right w:val="none" w:sz="0" w:space="0" w:color="auto"/>
          </w:divBdr>
        </w:div>
        <w:div w:id="519123935">
          <w:marLeft w:val="480"/>
          <w:marRight w:val="0"/>
          <w:marTop w:val="0"/>
          <w:marBottom w:val="0"/>
          <w:divBdr>
            <w:top w:val="none" w:sz="0" w:space="0" w:color="auto"/>
            <w:left w:val="none" w:sz="0" w:space="0" w:color="auto"/>
            <w:bottom w:val="none" w:sz="0" w:space="0" w:color="auto"/>
            <w:right w:val="none" w:sz="0" w:space="0" w:color="auto"/>
          </w:divBdr>
        </w:div>
        <w:div w:id="248660199">
          <w:marLeft w:val="480"/>
          <w:marRight w:val="0"/>
          <w:marTop w:val="0"/>
          <w:marBottom w:val="0"/>
          <w:divBdr>
            <w:top w:val="none" w:sz="0" w:space="0" w:color="auto"/>
            <w:left w:val="none" w:sz="0" w:space="0" w:color="auto"/>
            <w:bottom w:val="none" w:sz="0" w:space="0" w:color="auto"/>
            <w:right w:val="none" w:sz="0" w:space="0" w:color="auto"/>
          </w:divBdr>
        </w:div>
        <w:div w:id="2096970568">
          <w:marLeft w:val="480"/>
          <w:marRight w:val="0"/>
          <w:marTop w:val="0"/>
          <w:marBottom w:val="0"/>
          <w:divBdr>
            <w:top w:val="none" w:sz="0" w:space="0" w:color="auto"/>
            <w:left w:val="none" w:sz="0" w:space="0" w:color="auto"/>
            <w:bottom w:val="none" w:sz="0" w:space="0" w:color="auto"/>
            <w:right w:val="none" w:sz="0" w:space="0" w:color="auto"/>
          </w:divBdr>
        </w:div>
        <w:div w:id="1193692487">
          <w:marLeft w:val="480"/>
          <w:marRight w:val="0"/>
          <w:marTop w:val="0"/>
          <w:marBottom w:val="0"/>
          <w:divBdr>
            <w:top w:val="none" w:sz="0" w:space="0" w:color="auto"/>
            <w:left w:val="none" w:sz="0" w:space="0" w:color="auto"/>
            <w:bottom w:val="none" w:sz="0" w:space="0" w:color="auto"/>
            <w:right w:val="none" w:sz="0" w:space="0" w:color="auto"/>
          </w:divBdr>
        </w:div>
        <w:div w:id="751389222">
          <w:marLeft w:val="480"/>
          <w:marRight w:val="0"/>
          <w:marTop w:val="0"/>
          <w:marBottom w:val="0"/>
          <w:divBdr>
            <w:top w:val="none" w:sz="0" w:space="0" w:color="auto"/>
            <w:left w:val="none" w:sz="0" w:space="0" w:color="auto"/>
            <w:bottom w:val="none" w:sz="0" w:space="0" w:color="auto"/>
            <w:right w:val="none" w:sz="0" w:space="0" w:color="auto"/>
          </w:divBdr>
        </w:div>
        <w:div w:id="948397364">
          <w:marLeft w:val="480"/>
          <w:marRight w:val="0"/>
          <w:marTop w:val="0"/>
          <w:marBottom w:val="0"/>
          <w:divBdr>
            <w:top w:val="none" w:sz="0" w:space="0" w:color="auto"/>
            <w:left w:val="none" w:sz="0" w:space="0" w:color="auto"/>
            <w:bottom w:val="none" w:sz="0" w:space="0" w:color="auto"/>
            <w:right w:val="none" w:sz="0" w:space="0" w:color="auto"/>
          </w:divBdr>
        </w:div>
        <w:div w:id="751049041">
          <w:marLeft w:val="480"/>
          <w:marRight w:val="0"/>
          <w:marTop w:val="0"/>
          <w:marBottom w:val="0"/>
          <w:divBdr>
            <w:top w:val="none" w:sz="0" w:space="0" w:color="auto"/>
            <w:left w:val="none" w:sz="0" w:space="0" w:color="auto"/>
            <w:bottom w:val="none" w:sz="0" w:space="0" w:color="auto"/>
            <w:right w:val="none" w:sz="0" w:space="0" w:color="auto"/>
          </w:divBdr>
        </w:div>
        <w:div w:id="1174955154">
          <w:marLeft w:val="480"/>
          <w:marRight w:val="0"/>
          <w:marTop w:val="0"/>
          <w:marBottom w:val="0"/>
          <w:divBdr>
            <w:top w:val="none" w:sz="0" w:space="0" w:color="auto"/>
            <w:left w:val="none" w:sz="0" w:space="0" w:color="auto"/>
            <w:bottom w:val="none" w:sz="0" w:space="0" w:color="auto"/>
            <w:right w:val="none" w:sz="0" w:space="0" w:color="auto"/>
          </w:divBdr>
        </w:div>
        <w:div w:id="1447580809">
          <w:marLeft w:val="480"/>
          <w:marRight w:val="0"/>
          <w:marTop w:val="0"/>
          <w:marBottom w:val="0"/>
          <w:divBdr>
            <w:top w:val="none" w:sz="0" w:space="0" w:color="auto"/>
            <w:left w:val="none" w:sz="0" w:space="0" w:color="auto"/>
            <w:bottom w:val="none" w:sz="0" w:space="0" w:color="auto"/>
            <w:right w:val="none" w:sz="0" w:space="0" w:color="auto"/>
          </w:divBdr>
        </w:div>
        <w:div w:id="613290571">
          <w:marLeft w:val="480"/>
          <w:marRight w:val="0"/>
          <w:marTop w:val="0"/>
          <w:marBottom w:val="0"/>
          <w:divBdr>
            <w:top w:val="none" w:sz="0" w:space="0" w:color="auto"/>
            <w:left w:val="none" w:sz="0" w:space="0" w:color="auto"/>
            <w:bottom w:val="none" w:sz="0" w:space="0" w:color="auto"/>
            <w:right w:val="none" w:sz="0" w:space="0" w:color="auto"/>
          </w:divBdr>
        </w:div>
        <w:div w:id="1292517298">
          <w:marLeft w:val="480"/>
          <w:marRight w:val="0"/>
          <w:marTop w:val="0"/>
          <w:marBottom w:val="0"/>
          <w:divBdr>
            <w:top w:val="none" w:sz="0" w:space="0" w:color="auto"/>
            <w:left w:val="none" w:sz="0" w:space="0" w:color="auto"/>
            <w:bottom w:val="none" w:sz="0" w:space="0" w:color="auto"/>
            <w:right w:val="none" w:sz="0" w:space="0" w:color="auto"/>
          </w:divBdr>
        </w:div>
        <w:div w:id="877009399">
          <w:marLeft w:val="480"/>
          <w:marRight w:val="0"/>
          <w:marTop w:val="0"/>
          <w:marBottom w:val="0"/>
          <w:divBdr>
            <w:top w:val="none" w:sz="0" w:space="0" w:color="auto"/>
            <w:left w:val="none" w:sz="0" w:space="0" w:color="auto"/>
            <w:bottom w:val="none" w:sz="0" w:space="0" w:color="auto"/>
            <w:right w:val="none" w:sz="0" w:space="0" w:color="auto"/>
          </w:divBdr>
        </w:div>
        <w:div w:id="402653217">
          <w:marLeft w:val="480"/>
          <w:marRight w:val="0"/>
          <w:marTop w:val="0"/>
          <w:marBottom w:val="0"/>
          <w:divBdr>
            <w:top w:val="none" w:sz="0" w:space="0" w:color="auto"/>
            <w:left w:val="none" w:sz="0" w:space="0" w:color="auto"/>
            <w:bottom w:val="none" w:sz="0" w:space="0" w:color="auto"/>
            <w:right w:val="none" w:sz="0" w:space="0" w:color="auto"/>
          </w:divBdr>
        </w:div>
        <w:div w:id="1795708042">
          <w:marLeft w:val="480"/>
          <w:marRight w:val="0"/>
          <w:marTop w:val="0"/>
          <w:marBottom w:val="0"/>
          <w:divBdr>
            <w:top w:val="none" w:sz="0" w:space="0" w:color="auto"/>
            <w:left w:val="none" w:sz="0" w:space="0" w:color="auto"/>
            <w:bottom w:val="none" w:sz="0" w:space="0" w:color="auto"/>
            <w:right w:val="none" w:sz="0" w:space="0" w:color="auto"/>
          </w:divBdr>
        </w:div>
        <w:div w:id="1518348540">
          <w:marLeft w:val="480"/>
          <w:marRight w:val="0"/>
          <w:marTop w:val="0"/>
          <w:marBottom w:val="0"/>
          <w:divBdr>
            <w:top w:val="none" w:sz="0" w:space="0" w:color="auto"/>
            <w:left w:val="none" w:sz="0" w:space="0" w:color="auto"/>
            <w:bottom w:val="none" w:sz="0" w:space="0" w:color="auto"/>
            <w:right w:val="none" w:sz="0" w:space="0" w:color="auto"/>
          </w:divBdr>
        </w:div>
        <w:div w:id="1335645172">
          <w:marLeft w:val="480"/>
          <w:marRight w:val="0"/>
          <w:marTop w:val="0"/>
          <w:marBottom w:val="0"/>
          <w:divBdr>
            <w:top w:val="none" w:sz="0" w:space="0" w:color="auto"/>
            <w:left w:val="none" w:sz="0" w:space="0" w:color="auto"/>
            <w:bottom w:val="none" w:sz="0" w:space="0" w:color="auto"/>
            <w:right w:val="none" w:sz="0" w:space="0" w:color="auto"/>
          </w:divBdr>
        </w:div>
        <w:div w:id="1335960778">
          <w:marLeft w:val="480"/>
          <w:marRight w:val="0"/>
          <w:marTop w:val="0"/>
          <w:marBottom w:val="0"/>
          <w:divBdr>
            <w:top w:val="none" w:sz="0" w:space="0" w:color="auto"/>
            <w:left w:val="none" w:sz="0" w:space="0" w:color="auto"/>
            <w:bottom w:val="none" w:sz="0" w:space="0" w:color="auto"/>
            <w:right w:val="none" w:sz="0" w:space="0" w:color="auto"/>
          </w:divBdr>
        </w:div>
        <w:div w:id="1697541187">
          <w:marLeft w:val="480"/>
          <w:marRight w:val="0"/>
          <w:marTop w:val="0"/>
          <w:marBottom w:val="0"/>
          <w:divBdr>
            <w:top w:val="none" w:sz="0" w:space="0" w:color="auto"/>
            <w:left w:val="none" w:sz="0" w:space="0" w:color="auto"/>
            <w:bottom w:val="none" w:sz="0" w:space="0" w:color="auto"/>
            <w:right w:val="none" w:sz="0" w:space="0" w:color="auto"/>
          </w:divBdr>
        </w:div>
        <w:div w:id="1600212072">
          <w:marLeft w:val="480"/>
          <w:marRight w:val="0"/>
          <w:marTop w:val="0"/>
          <w:marBottom w:val="0"/>
          <w:divBdr>
            <w:top w:val="none" w:sz="0" w:space="0" w:color="auto"/>
            <w:left w:val="none" w:sz="0" w:space="0" w:color="auto"/>
            <w:bottom w:val="none" w:sz="0" w:space="0" w:color="auto"/>
            <w:right w:val="none" w:sz="0" w:space="0" w:color="auto"/>
          </w:divBdr>
        </w:div>
        <w:div w:id="1662735770">
          <w:marLeft w:val="480"/>
          <w:marRight w:val="0"/>
          <w:marTop w:val="0"/>
          <w:marBottom w:val="0"/>
          <w:divBdr>
            <w:top w:val="none" w:sz="0" w:space="0" w:color="auto"/>
            <w:left w:val="none" w:sz="0" w:space="0" w:color="auto"/>
            <w:bottom w:val="none" w:sz="0" w:space="0" w:color="auto"/>
            <w:right w:val="none" w:sz="0" w:space="0" w:color="auto"/>
          </w:divBdr>
        </w:div>
        <w:div w:id="496581075">
          <w:marLeft w:val="480"/>
          <w:marRight w:val="0"/>
          <w:marTop w:val="0"/>
          <w:marBottom w:val="0"/>
          <w:divBdr>
            <w:top w:val="none" w:sz="0" w:space="0" w:color="auto"/>
            <w:left w:val="none" w:sz="0" w:space="0" w:color="auto"/>
            <w:bottom w:val="none" w:sz="0" w:space="0" w:color="auto"/>
            <w:right w:val="none" w:sz="0" w:space="0" w:color="auto"/>
          </w:divBdr>
        </w:div>
        <w:div w:id="1544443704">
          <w:marLeft w:val="480"/>
          <w:marRight w:val="0"/>
          <w:marTop w:val="0"/>
          <w:marBottom w:val="0"/>
          <w:divBdr>
            <w:top w:val="none" w:sz="0" w:space="0" w:color="auto"/>
            <w:left w:val="none" w:sz="0" w:space="0" w:color="auto"/>
            <w:bottom w:val="none" w:sz="0" w:space="0" w:color="auto"/>
            <w:right w:val="none" w:sz="0" w:space="0" w:color="auto"/>
          </w:divBdr>
        </w:div>
        <w:div w:id="707492486">
          <w:marLeft w:val="480"/>
          <w:marRight w:val="0"/>
          <w:marTop w:val="0"/>
          <w:marBottom w:val="0"/>
          <w:divBdr>
            <w:top w:val="none" w:sz="0" w:space="0" w:color="auto"/>
            <w:left w:val="none" w:sz="0" w:space="0" w:color="auto"/>
            <w:bottom w:val="none" w:sz="0" w:space="0" w:color="auto"/>
            <w:right w:val="none" w:sz="0" w:space="0" w:color="auto"/>
          </w:divBdr>
        </w:div>
        <w:div w:id="155074000">
          <w:marLeft w:val="480"/>
          <w:marRight w:val="0"/>
          <w:marTop w:val="0"/>
          <w:marBottom w:val="0"/>
          <w:divBdr>
            <w:top w:val="none" w:sz="0" w:space="0" w:color="auto"/>
            <w:left w:val="none" w:sz="0" w:space="0" w:color="auto"/>
            <w:bottom w:val="none" w:sz="0" w:space="0" w:color="auto"/>
            <w:right w:val="none" w:sz="0" w:space="0" w:color="auto"/>
          </w:divBdr>
        </w:div>
        <w:div w:id="1572228188">
          <w:marLeft w:val="480"/>
          <w:marRight w:val="0"/>
          <w:marTop w:val="0"/>
          <w:marBottom w:val="0"/>
          <w:divBdr>
            <w:top w:val="none" w:sz="0" w:space="0" w:color="auto"/>
            <w:left w:val="none" w:sz="0" w:space="0" w:color="auto"/>
            <w:bottom w:val="none" w:sz="0" w:space="0" w:color="auto"/>
            <w:right w:val="none" w:sz="0" w:space="0" w:color="auto"/>
          </w:divBdr>
        </w:div>
        <w:div w:id="2114207985">
          <w:marLeft w:val="480"/>
          <w:marRight w:val="0"/>
          <w:marTop w:val="0"/>
          <w:marBottom w:val="0"/>
          <w:divBdr>
            <w:top w:val="none" w:sz="0" w:space="0" w:color="auto"/>
            <w:left w:val="none" w:sz="0" w:space="0" w:color="auto"/>
            <w:bottom w:val="none" w:sz="0" w:space="0" w:color="auto"/>
            <w:right w:val="none" w:sz="0" w:space="0" w:color="auto"/>
          </w:divBdr>
        </w:div>
        <w:div w:id="178273565">
          <w:marLeft w:val="480"/>
          <w:marRight w:val="0"/>
          <w:marTop w:val="0"/>
          <w:marBottom w:val="0"/>
          <w:divBdr>
            <w:top w:val="none" w:sz="0" w:space="0" w:color="auto"/>
            <w:left w:val="none" w:sz="0" w:space="0" w:color="auto"/>
            <w:bottom w:val="none" w:sz="0" w:space="0" w:color="auto"/>
            <w:right w:val="none" w:sz="0" w:space="0" w:color="auto"/>
          </w:divBdr>
        </w:div>
        <w:div w:id="224337990">
          <w:marLeft w:val="480"/>
          <w:marRight w:val="0"/>
          <w:marTop w:val="0"/>
          <w:marBottom w:val="0"/>
          <w:divBdr>
            <w:top w:val="none" w:sz="0" w:space="0" w:color="auto"/>
            <w:left w:val="none" w:sz="0" w:space="0" w:color="auto"/>
            <w:bottom w:val="none" w:sz="0" w:space="0" w:color="auto"/>
            <w:right w:val="none" w:sz="0" w:space="0" w:color="auto"/>
          </w:divBdr>
        </w:div>
        <w:div w:id="566458733">
          <w:marLeft w:val="480"/>
          <w:marRight w:val="0"/>
          <w:marTop w:val="0"/>
          <w:marBottom w:val="0"/>
          <w:divBdr>
            <w:top w:val="none" w:sz="0" w:space="0" w:color="auto"/>
            <w:left w:val="none" w:sz="0" w:space="0" w:color="auto"/>
            <w:bottom w:val="none" w:sz="0" w:space="0" w:color="auto"/>
            <w:right w:val="none" w:sz="0" w:space="0" w:color="auto"/>
          </w:divBdr>
        </w:div>
        <w:div w:id="2141536625">
          <w:marLeft w:val="480"/>
          <w:marRight w:val="0"/>
          <w:marTop w:val="0"/>
          <w:marBottom w:val="0"/>
          <w:divBdr>
            <w:top w:val="none" w:sz="0" w:space="0" w:color="auto"/>
            <w:left w:val="none" w:sz="0" w:space="0" w:color="auto"/>
            <w:bottom w:val="none" w:sz="0" w:space="0" w:color="auto"/>
            <w:right w:val="none" w:sz="0" w:space="0" w:color="auto"/>
          </w:divBdr>
        </w:div>
      </w:divsChild>
    </w:div>
    <w:div w:id="702637136">
      <w:bodyDiv w:val="1"/>
      <w:marLeft w:val="0"/>
      <w:marRight w:val="0"/>
      <w:marTop w:val="0"/>
      <w:marBottom w:val="0"/>
      <w:divBdr>
        <w:top w:val="none" w:sz="0" w:space="0" w:color="auto"/>
        <w:left w:val="none" w:sz="0" w:space="0" w:color="auto"/>
        <w:bottom w:val="none" w:sz="0" w:space="0" w:color="auto"/>
        <w:right w:val="none" w:sz="0" w:space="0" w:color="auto"/>
      </w:divBdr>
      <w:divsChild>
        <w:div w:id="6490277">
          <w:marLeft w:val="480"/>
          <w:marRight w:val="0"/>
          <w:marTop w:val="0"/>
          <w:marBottom w:val="0"/>
          <w:divBdr>
            <w:top w:val="none" w:sz="0" w:space="0" w:color="auto"/>
            <w:left w:val="none" w:sz="0" w:space="0" w:color="auto"/>
            <w:bottom w:val="none" w:sz="0" w:space="0" w:color="auto"/>
            <w:right w:val="none" w:sz="0" w:space="0" w:color="auto"/>
          </w:divBdr>
        </w:div>
        <w:div w:id="9454106">
          <w:marLeft w:val="480"/>
          <w:marRight w:val="0"/>
          <w:marTop w:val="0"/>
          <w:marBottom w:val="0"/>
          <w:divBdr>
            <w:top w:val="none" w:sz="0" w:space="0" w:color="auto"/>
            <w:left w:val="none" w:sz="0" w:space="0" w:color="auto"/>
            <w:bottom w:val="none" w:sz="0" w:space="0" w:color="auto"/>
            <w:right w:val="none" w:sz="0" w:space="0" w:color="auto"/>
          </w:divBdr>
        </w:div>
        <w:div w:id="36202456">
          <w:marLeft w:val="480"/>
          <w:marRight w:val="0"/>
          <w:marTop w:val="0"/>
          <w:marBottom w:val="0"/>
          <w:divBdr>
            <w:top w:val="none" w:sz="0" w:space="0" w:color="auto"/>
            <w:left w:val="none" w:sz="0" w:space="0" w:color="auto"/>
            <w:bottom w:val="none" w:sz="0" w:space="0" w:color="auto"/>
            <w:right w:val="none" w:sz="0" w:space="0" w:color="auto"/>
          </w:divBdr>
        </w:div>
        <w:div w:id="90785038">
          <w:marLeft w:val="480"/>
          <w:marRight w:val="0"/>
          <w:marTop w:val="0"/>
          <w:marBottom w:val="0"/>
          <w:divBdr>
            <w:top w:val="none" w:sz="0" w:space="0" w:color="auto"/>
            <w:left w:val="none" w:sz="0" w:space="0" w:color="auto"/>
            <w:bottom w:val="none" w:sz="0" w:space="0" w:color="auto"/>
            <w:right w:val="none" w:sz="0" w:space="0" w:color="auto"/>
          </w:divBdr>
        </w:div>
        <w:div w:id="175659077">
          <w:marLeft w:val="480"/>
          <w:marRight w:val="0"/>
          <w:marTop w:val="0"/>
          <w:marBottom w:val="0"/>
          <w:divBdr>
            <w:top w:val="none" w:sz="0" w:space="0" w:color="auto"/>
            <w:left w:val="none" w:sz="0" w:space="0" w:color="auto"/>
            <w:bottom w:val="none" w:sz="0" w:space="0" w:color="auto"/>
            <w:right w:val="none" w:sz="0" w:space="0" w:color="auto"/>
          </w:divBdr>
        </w:div>
        <w:div w:id="195581150">
          <w:marLeft w:val="480"/>
          <w:marRight w:val="0"/>
          <w:marTop w:val="0"/>
          <w:marBottom w:val="0"/>
          <w:divBdr>
            <w:top w:val="none" w:sz="0" w:space="0" w:color="auto"/>
            <w:left w:val="none" w:sz="0" w:space="0" w:color="auto"/>
            <w:bottom w:val="none" w:sz="0" w:space="0" w:color="auto"/>
            <w:right w:val="none" w:sz="0" w:space="0" w:color="auto"/>
          </w:divBdr>
        </w:div>
        <w:div w:id="237861066">
          <w:marLeft w:val="480"/>
          <w:marRight w:val="0"/>
          <w:marTop w:val="0"/>
          <w:marBottom w:val="0"/>
          <w:divBdr>
            <w:top w:val="none" w:sz="0" w:space="0" w:color="auto"/>
            <w:left w:val="none" w:sz="0" w:space="0" w:color="auto"/>
            <w:bottom w:val="none" w:sz="0" w:space="0" w:color="auto"/>
            <w:right w:val="none" w:sz="0" w:space="0" w:color="auto"/>
          </w:divBdr>
        </w:div>
        <w:div w:id="271059940">
          <w:marLeft w:val="480"/>
          <w:marRight w:val="0"/>
          <w:marTop w:val="0"/>
          <w:marBottom w:val="0"/>
          <w:divBdr>
            <w:top w:val="none" w:sz="0" w:space="0" w:color="auto"/>
            <w:left w:val="none" w:sz="0" w:space="0" w:color="auto"/>
            <w:bottom w:val="none" w:sz="0" w:space="0" w:color="auto"/>
            <w:right w:val="none" w:sz="0" w:space="0" w:color="auto"/>
          </w:divBdr>
        </w:div>
        <w:div w:id="272442311">
          <w:marLeft w:val="480"/>
          <w:marRight w:val="0"/>
          <w:marTop w:val="0"/>
          <w:marBottom w:val="0"/>
          <w:divBdr>
            <w:top w:val="none" w:sz="0" w:space="0" w:color="auto"/>
            <w:left w:val="none" w:sz="0" w:space="0" w:color="auto"/>
            <w:bottom w:val="none" w:sz="0" w:space="0" w:color="auto"/>
            <w:right w:val="none" w:sz="0" w:space="0" w:color="auto"/>
          </w:divBdr>
        </w:div>
        <w:div w:id="300158073">
          <w:marLeft w:val="480"/>
          <w:marRight w:val="0"/>
          <w:marTop w:val="0"/>
          <w:marBottom w:val="0"/>
          <w:divBdr>
            <w:top w:val="none" w:sz="0" w:space="0" w:color="auto"/>
            <w:left w:val="none" w:sz="0" w:space="0" w:color="auto"/>
            <w:bottom w:val="none" w:sz="0" w:space="0" w:color="auto"/>
            <w:right w:val="none" w:sz="0" w:space="0" w:color="auto"/>
          </w:divBdr>
        </w:div>
        <w:div w:id="365788686">
          <w:marLeft w:val="480"/>
          <w:marRight w:val="0"/>
          <w:marTop w:val="0"/>
          <w:marBottom w:val="0"/>
          <w:divBdr>
            <w:top w:val="none" w:sz="0" w:space="0" w:color="auto"/>
            <w:left w:val="none" w:sz="0" w:space="0" w:color="auto"/>
            <w:bottom w:val="none" w:sz="0" w:space="0" w:color="auto"/>
            <w:right w:val="none" w:sz="0" w:space="0" w:color="auto"/>
          </w:divBdr>
        </w:div>
        <w:div w:id="391656642">
          <w:marLeft w:val="480"/>
          <w:marRight w:val="0"/>
          <w:marTop w:val="0"/>
          <w:marBottom w:val="0"/>
          <w:divBdr>
            <w:top w:val="none" w:sz="0" w:space="0" w:color="auto"/>
            <w:left w:val="none" w:sz="0" w:space="0" w:color="auto"/>
            <w:bottom w:val="none" w:sz="0" w:space="0" w:color="auto"/>
            <w:right w:val="none" w:sz="0" w:space="0" w:color="auto"/>
          </w:divBdr>
        </w:div>
        <w:div w:id="412820799">
          <w:marLeft w:val="480"/>
          <w:marRight w:val="0"/>
          <w:marTop w:val="0"/>
          <w:marBottom w:val="0"/>
          <w:divBdr>
            <w:top w:val="none" w:sz="0" w:space="0" w:color="auto"/>
            <w:left w:val="none" w:sz="0" w:space="0" w:color="auto"/>
            <w:bottom w:val="none" w:sz="0" w:space="0" w:color="auto"/>
            <w:right w:val="none" w:sz="0" w:space="0" w:color="auto"/>
          </w:divBdr>
        </w:div>
        <w:div w:id="413280292">
          <w:marLeft w:val="480"/>
          <w:marRight w:val="0"/>
          <w:marTop w:val="0"/>
          <w:marBottom w:val="0"/>
          <w:divBdr>
            <w:top w:val="none" w:sz="0" w:space="0" w:color="auto"/>
            <w:left w:val="none" w:sz="0" w:space="0" w:color="auto"/>
            <w:bottom w:val="none" w:sz="0" w:space="0" w:color="auto"/>
            <w:right w:val="none" w:sz="0" w:space="0" w:color="auto"/>
          </w:divBdr>
        </w:div>
        <w:div w:id="439298378">
          <w:marLeft w:val="480"/>
          <w:marRight w:val="0"/>
          <w:marTop w:val="0"/>
          <w:marBottom w:val="0"/>
          <w:divBdr>
            <w:top w:val="none" w:sz="0" w:space="0" w:color="auto"/>
            <w:left w:val="none" w:sz="0" w:space="0" w:color="auto"/>
            <w:bottom w:val="none" w:sz="0" w:space="0" w:color="auto"/>
            <w:right w:val="none" w:sz="0" w:space="0" w:color="auto"/>
          </w:divBdr>
        </w:div>
        <w:div w:id="481042672">
          <w:marLeft w:val="480"/>
          <w:marRight w:val="0"/>
          <w:marTop w:val="0"/>
          <w:marBottom w:val="0"/>
          <w:divBdr>
            <w:top w:val="none" w:sz="0" w:space="0" w:color="auto"/>
            <w:left w:val="none" w:sz="0" w:space="0" w:color="auto"/>
            <w:bottom w:val="none" w:sz="0" w:space="0" w:color="auto"/>
            <w:right w:val="none" w:sz="0" w:space="0" w:color="auto"/>
          </w:divBdr>
        </w:div>
        <w:div w:id="504173467">
          <w:marLeft w:val="480"/>
          <w:marRight w:val="0"/>
          <w:marTop w:val="0"/>
          <w:marBottom w:val="0"/>
          <w:divBdr>
            <w:top w:val="none" w:sz="0" w:space="0" w:color="auto"/>
            <w:left w:val="none" w:sz="0" w:space="0" w:color="auto"/>
            <w:bottom w:val="none" w:sz="0" w:space="0" w:color="auto"/>
            <w:right w:val="none" w:sz="0" w:space="0" w:color="auto"/>
          </w:divBdr>
        </w:div>
        <w:div w:id="504396235">
          <w:marLeft w:val="480"/>
          <w:marRight w:val="0"/>
          <w:marTop w:val="0"/>
          <w:marBottom w:val="0"/>
          <w:divBdr>
            <w:top w:val="none" w:sz="0" w:space="0" w:color="auto"/>
            <w:left w:val="none" w:sz="0" w:space="0" w:color="auto"/>
            <w:bottom w:val="none" w:sz="0" w:space="0" w:color="auto"/>
            <w:right w:val="none" w:sz="0" w:space="0" w:color="auto"/>
          </w:divBdr>
        </w:div>
        <w:div w:id="510609392">
          <w:marLeft w:val="480"/>
          <w:marRight w:val="0"/>
          <w:marTop w:val="0"/>
          <w:marBottom w:val="0"/>
          <w:divBdr>
            <w:top w:val="none" w:sz="0" w:space="0" w:color="auto"/>
            <w:left w:val="none" w:sz="0" w:space="0" w:color="auto"/>
            <w:bottom w:val="none" w:sz="0" w:space="0" w:color="auto"/>
            <w:right w:val="none" w:sz="0" w:space="0" w:color="auto"/>
          </w:divBdr>
        </w:div>
        <w:div w:id="536939885">
          <w:marLeft w:val="480"/>
          <w:marRight w:val="0"/>
          <w:marTop w:val="0"/>
          <w:marBottom w:val="0"/>
          <w:divBdr>
            <w:top w:val="none" w:sz="0" w:space="0" w:color="auto"/>
            <w:left w:val="none" w:sz="0" w:space="0" w:color="auto"/>
            <w:bottom w:val="none" w:sz="0" w:space="0" w:color="auto"/>
            <w:right w:val="none" w:sz="0" w:space="0" w:color="auto"/>
          </w:divBdr>
        </w:div>
        <w:div w:id="555165205">
          <w:marLeft w:val="480"/>
          <w:marRight w:val="0"/>
          <w:marTop w:val="0"/>
          <w:marBottom w:val="0"/>
          <w:divBdr>
            <w:top w:val="none" w:sz="0" w:space="0" w:color="auto"/>
            <w:left w:val="none" w:sz="0" w:space="0" w:color="auto"/>
            <w:bottom w:val="none" w:sz="0" w:space="0" w:color="auto"/>
            <w:right w:val="none" w:sz="0" w:space="0" w:color="auto"/>
          </w:divBdr>
        </w:div>
        <w:div w:id="556402306">
          <w:marLeft w:val="480"/>
          <w:marRight w:val="0"/>
          <w:marTop w:val="0"/>
          <w:marBottom w:val="0"/>
          <w:divBdr>
            <w:top w:val="none" w:sz="0" w:space="0" w:color="auto"/>
            <w:left w:val="none" w:sz="0" w:space="0" w:color="auto"/>
            <w:bottom w:val="none" w:sz="0" w:space="0" w:color="auto"/>
            <w:right w:val="none" w:sz="0" w:space="0" w:color="auto"/>
          </w:divBdr>
        </w:div>
        <w:div w:id="591822235">
          <w:marLeft w:val="480"/>
          <w:marRight w:val="0"/>
          <w:marTop w:val="0"/>
          <w:marBottom w:val="0"/>
          <w:divBdr>
            <w:top w:val="none" w:sz="0" w:space="0" w:color="auto"/>
            <w:left w:val="none" w:sz="0" w:space="0" w:color="auto"/>
            <w:bottom w:val="none" w:sz="0" w:space="0" w:color="auto"/>
            <w:right w:val="none" w:sz="0" w:space="0" w:color="auto"/>
          </w:divBdr>
        </w:div>
        <w:div w:id="625547473">
          <w:marLeft w:val="480"/>
          <w:marRight w:val="0"/>
          <w:marTop w:val="0"/>
          <w:marBottom w:val="0"/>
          <w:divBdr>
            <w:top w:val="none" w:sz="0" w:space="0" w:color="auto"/>
            <w:left w:val="none" w:sz="0" w:space="0" w:color="auto"/>
            <w:bottom w:val="none" w:sz="0" w:space="0" w:color="auto"/>
            <w:right w:val="none" w:sz="0" w:space="0" w:color="auto"/>
          </w:divBdr>
        </w:div>
        <w:div w:id="671907515">
          <w:marLeft w:val="480"/>
          <w:marRight w:val="0"/>
          <w:marTop w:val="0"/>
          <w:marBottom w:val="0"/>
          <w:divBdr>
            <w:top w:val="none" w:sz="0" w:space="0" w:color="auto"/>
            <w:left w:val="none" w:sz="0" w:space="0" w:color="auto"/>
            <w:bottom w:val="none" w:sz="0" w:space="0" w:color="auto"/>
            <w:right w:val="none" w:sz="0" w:space="0" w:color="auto"/>
          </w:divBdr>
        </w:div>
        <w:div w:id="741029609">
          <w:marLeft w:val="480"/>
          <w:marRight w:val="0"/>
          <w:marTop w:val="0"/>
          <w:marBottom w:val="0"/>
          <w:divBdr>
            <w:top w:val="none" w:sz="0" w:space="0" w:color="auto"/>
            <w:left w:val="none" w:sz="0" w:space="0" w:color="auto"/>
            <w:bottom w:val="none" w:sz="0" w:space="0" w:color="auto"/>
            <w:right w:val="none" w:sz="0" w:space="0" w:color="auto"/>
          </w:divBdr>
        </w:div>
        <w:div w:id="757291693">
          <w:marLeft w:val="480"/>
          <w:marRight w:val="0"/>
          <w:marTop w:val="0"/>
          <w:marBottom w:val="0"/>
          <w:divBdr>
            <w:top w:val="none" w:sz="0" w:space="0" w:color="auto"/>
            <w:left w:val="none" w:sz="0" w:space="0" w:color="auto"/>
            <w:bottom w:val="none" w:sz="0" w:space="0" w:color="auto"/>
            <w:right w:val="none" w:sz="0" w:space="0" w:color="auto"/>
          </w:divBdr>
        </w:div>
        <w:div w:id="762265469">
          <w:marLeft w:val="480"/>
          <w:marRight w:val="0"/>
          <w:marTop w:val="0"/>
          <w:marBottom w:val="0"/>
          <w:divBdr>
            <w:top w:val="none" w:sz="0" w:space="0" w:color="auto"/>
            <w:left w:val="none" w:sz="0" w:space="0" w:color="auto"/>
            <w:bottom w:val="none" w:sz="0" w:space="0" w:color="auto"/>
            <w:right w:val="none" w:sz="0" w:space="0" w:color="auto"/>
          </w:divBdr>
        </w:div>
        <w:div w:id="795366735">
          <w:marLeft w:val="480"/>
          <w:marRight w:val="0"/>
          <w:marTop w:val="0"/>
          <w:marBottom w:val="0"/>
          <w:divBdr>
            <w:top w:val="none" w:sz="0" w:space="0" w:color="auto"/>
            <w:left w:val="none" w:sz="0" w:space="0" w:color="auto"/>
            <w:bottom w:val="none" w:sz="0" w:space="0" w:color="auto"/>
            <w:right w:val="none" w:sz="0" w:space="0" w:color="auto"/>
          </w:divBdr>
        </w:div>
        <w:div w:id="809326944">
          <w:marLeft w:val="480"/>
          <w:marRight w:val="0"/>
          <w:marTop w:val="0"/>
          <w:marBottom w:val="0"/>
          <w:divBdr>
            <w:top w:val="none" w:sz="0" w:space="0" w:color="auto"/>
            <w:left w:val="none" w:sz="0" w:space="0" w:color="auto"/>
            <w:bottom w:val="none" w:sz="0" w:space="0" w:color="auto"/>
            <w:right w:val="none" w:sz="0" w:space="0" w:color="auto"/>
          </w:divBdr>
        </w:div>
        <w:div w:id="822235028">
          <w:marLeft w:val="480"/>
          <w:marRight w:val="0"/>
          <w:marTop w:val="0"/>
          <w:marBottom w:val="0"/>
          <w:divBdr>
            <w:top w:val="none" w:sz="0" w:space="0" w:color="auto"/>
            <w:left w:val="none" w:sz="0" w:space="0" w:color="auto"/>
            <w:bottom w:val="none" w:sz="0" w:space="0" w:color="auto"/>
            <w:right w:val="none" w:sz="0" w:space="0" w:color="auto"/>
          </w:divBdr>
        </w:div>
        <w:div w:id="861479101">
          <w:marLeft w:val="480"/>
          <w:marRight w:val="0"/>
          <w:marTop w:val="0"/>
          <w:marBottom w:val="0"/>
          <w:divBdr>
            <w:top w:val="none" w:sz="0" w:space="0" w:color="auto"/>
            <w:left w:val="none" w:sz="0" w:space="0" w:color="auto"/>
            <w:bottom w:val="none" w:sz="0" w:space="0" w:color="auto"/>
            <w:right w:val="none" w:sz="0" w:space="0" w:color="auto"/>
          </w:divBdr>
        </w:div>
        <w:div w:id="889224240">
          <w:marLeft w:val="480"/>
          <w:marRight w:val="0"/>
          <w:marTop w:val="0"/>
          <w:marBottom w:val="0"/>
          <w:divBdr>
            <w:top w:val="none" w:sz="0" w:space="0" w:color="auto"/>
            <w:left w:val="none" w:sz="0" w:space="0" w:color="auto"/>
            <w:bottom w:val="none" w:sz="0" w:space="0" w:color="auto"/>
            <w:right w:val="none" w:sz="0" w:space="0" w:color="auto"/>
          </w:divBdr>
        </w:div>
        <w:div w:id="898243866">
          <w:marLeft w:val="480"/>
          <w:marRight w:val="0"/>
          <w:marTop w:val="0"/>
          <w:marBottom w:val="0"/>
          <w:divBdr>
            <w:top w:val="none" w:sz="0" w:space="0" w:color="auto"/>
            <w:left w:val="none" w:sz="0" w:space="0" w:color="auto"/>
            <w:bottom w:val="none" w:sz="0" w:space="0" w:color="auto"/>
            <w:right w:val="none" w:sz="0" w:space="0" w:color="auto"/>
          </w:divBdr>
        </w:div>
        <w:div w:id="928808017">
          <w:marLeft w:val="480"/>
          <w:marRight w:val="0"/>
          <w:marTop w:val="0"/>
          <w:marBottom w:val="0"/>
          <w:divBdr>
            <w:top w:val="none" w:sz="0" w:space="0" w:color="auto"/>
            <w:left w:val="none" w:sz="0" w:space="0" w:color="auto"/>
            <w:bottom w:val="none" w:sz="0" w:space="0" w:color="auto"/>
            <w:right w:val="none" w:sz="0" w:space="0" w:color="auto"/>
          </w:divBdr>
        </w:div>
        <w:div w:id="938760390">
          <w:marLeft w:val="480"/>
          <w:marRight w:val="0"/>
          <w:marTop w:val="0"/>
          <w:marBottom w:val="0"/>
          <w:divBdr>
            <w:top w:val="none" w:sz="0" w:space="0" w:color="auto"/>
            <w:left w:val="none" w:sz="0" w:space="0" w:color="auto"/>
            <w:bottom w:val="none" w:sz="0" w:space="0" w:color="auto"/>
            <w:right w:val="none" w:sz="0" w:space="0" w:color="auto"/>
          </w:divBdr>
        </w:div>
        <w:div w:id="1000545631">
          <w:marLeft w:val="480"/>
          <w:marRight w:val="0"/>
          <w:marTop w:val="0"/>
          <w:marBottom w:val="0"/>
          <w:divBdr>
            <w:top w:val="none" w:sz="0" w:space="0" w:color="auto"/>
            <w:left w:val="none" w:sz="0" w:space="0" w:color="auto"/>
            <w:bottom w:val="none" w:sz="0" w:space="0" w:color="auto"/>
            <w:right w:val="none" w:sz="0" w:space="0" w:color="auto"/>
          </w:divBdr>
        </w:div>
        <w:div w:id="1027759843">
          <w:marLeft w:val="480"/>
          <w:marRight w:val="0"/>
          <w:marTop w:val="0"/>
          <w:marBottom w:val="0"/>
          <w:divBdr>
            <w:top w:val="none" w:sz="0" w:space="0" w:color="auto"/>
            <w:left w:val="none" w:sz="0" w:space="0" w:color="auto"/>
            <w:bottom w:val="none" w:sz="0" w:space="0" w:color="auto"/>
            <w:right w:val="none" w:sz="0" w:space="0" w:color="auto"/>
          </w:divBdr>
        </w:div>
        <w:div w:id="1063991292">
          <w:marLeft w:val="480"/>
          <w:marRight w:val="0"/>
          <w:marTop w:val="0"/>
          <w:marBottom w:val="0"/>
          <w:divBdr>
            <w:top w:val="none" w:sz="0" w:space="0" w:color="auto"/>
            <w:left w:val="none" w:sz="0" w:space="0" w:color="auto"/>
            <w:bottom w:val="none" w:sz="0" w:space="0" w:color="auto"/>
            <w:right w:val="none" w:sz="0" w:space="0" w:color="auto"/>
          </w:divBdr>
        </w:div>
        <w:div w:id="1076635080">
          <w:marLeft w:val="480"/>
          <w:marRight w:val="0"/>
          <w:marTop w:val="0"/>
          <w:marBottom w:val="0"/>
          <w:divBdr>
            <w:top w:val="none" w:sz="0" w:space="0" w:color="auto"/>
            <w:left w:val="none" w:sz="0" w:space="0" w:color="auto"/>
            <w:bottom w:val="none" w:sz="0" w:space="0" w:color="auto"/>
            <w:right w:val="none" w:sz="0" w:space="0" w:color="auto"/>
          </w:divBdr>
        </w:div>
        <w:div w:id="1122768896">
          <w:marLeft w:val="480"/>
          <w:marRight w:val="0"/>
          <w:marTop w:val="0"/>
          <w:marBottom w:val="0"/>
          <w:divBdr>
            <w:top w:val="none" w:sz="0" w:space="0" w:color="auto"/>
            <w:left w:val="none" w:sz="0" w:space="0" w:color="auto"/>
            <w:bottom w:val="none" w:sz="0" w:space="0" w:color="auto"/>
            <w:right w:val="none" w:sz="0" w:space="0" w:color="auto"/>
          </w:divBdr>
        </w:div>
        <w:div w:id="1151678116">
          <w:marLeft w:val="480"/>
          <w:marRight w:val="0"/>
          <w:marTop w:val="0"/>
          <w:marBottom w:val="0"/>
          <w:divBdr>
            <w:top w:val="none" w:sz="0" w:space="0" w:color="auto"/>
            <w:left w:val="none" w:sz="0" w:space="0" w:color="auto"/>
            <w:bottom w:val="none" w:sz="0" w:space="0" w:color="auto"/>
            <w:right w:val="none" w:sz="0" w:space="0" w:color="auto"/>
          </w:divBdr>
        </w:div>
        <w:div w:id="1151826001">
          <w:marLeft w:val="480"/>
          <w:marRight w:val="0"/>
          <w:marTop w:val="0"/>
          <w:marBottom w:val="0"/>
          <w:divBdr>
            <w:top w:val="none" w:sz="0" w:space="0" w:color="auto"/>
            <w:left w:val="none" w:sz="0" w:space="0" w:color="auto"/>
            <w:bottom w:val="none" w:sz="0" w:space="0" w:color="auto"/>
            <w:right w:val="none" w:sz="0" w:space="0" w:color="auto"/>
          </w:divBdr>
        </w:div>
        <w:div w:id="1167669190">
          <w:marLeft w:val="480"/>
          <w:marRight w:val="0"/>
          <w:marTop w:val="0"/>
          <w:marBottom w:val="0"/>
          <w:divBdr>
            <w:top w:val="none" w:sz="0" w:space="0" w:color="auto"/>
            <w:left w:val="none" w:sz="0" w:space="0" w:color="auto"/>
            <w:bottom w:val="none" w:sz="0" w:space="0" w:color="auto"/>
            <w:right w:val="none" w:sz="0" w:space="0" w:color="auto"/>
          </w:divBdr>
        </w:div>
        <w:div w:id="1172723066">
          <w:marLeft w:val="480"/>
          <w:marRight w:val="0"/>
          <w:marTop w:val="0"/>
          <w:marBottom w:val="0"/>
          <w:divBdr>
            <w:top w:val="none" w:sz="0" w:space="0" w:color="auto"/>
            <w:left w:val="none" w:sz="0" w:space="0" w:color="auto"/>
            <w:bottom w:val="none" w:sz="0" w:space="0" w:color="auto"/>
            <w:right w:val="none" w:sz="0" w:space="0" w:color="auto"/>
          </w:divBdr>
        </w:div>
        <w:div w:id="1340036424">
          <w:marLeft w:val="480"/>
          <w:marRight w:val="0"/>
          <w:marTop w:val="0"/>
          <w:marBottom w:val="0"/>
          <w:divBdr>
            <w:top w:val="none" w:sz="0" w:space="0" w:color="auto"/>
            <w:left w:val="none" w:sz="0" w:space="0" w:color="auto"/>
            <w:bottom w:val="none" w:sz="0" w:space="0" w:color="auto"/>
            <w:right w:val="none" w:sz="0" w:space="0" w:color="auto"/>
          </w:divBdr>
        </w:div>
        <w:div w:id="1340085911">
          <w:marLeft w:val="480"/>
          <w:marRight w:val="0"/>
          <w:marTop w:val="0"/>
          <w:marBottom w:val="0"/>
          <w:divBdr>
            <w:top w:val="none" w:sz="0" w:space="0" w:color="auto"/>
            <w:left w:val="none" w:sz="0" w:space="0" w:color="auto"/>
            <w:bottom w:val="none" w:sz="0" w:space="0" w:color="auto"/>
            <w:right w:val="none" w:sz="0" w:space="0" w:color="auto"/>
          </w:divBdr>
        </w:div>
        <w:div w:id="1380664778">
          <w:marLeft w:val="480"/>
          <w:marRight w:val="0"/>
          <w:marTop w:val="0"/>
          <w:marBottom w:val="0"/>
          <w:divBdr>
            <w:top w:val="none" w:sz="0" w:space="0" w:color="auto"/>
            <w:left w:val="none" w:sz="0" w:space="0" w:color="auto"/>
            <w:bottom w:val="none" w:sz="0" w:space="0" w:color="auto"/>
            <w:right w:val="none" w:sz="0" w:space="0" w:color="auto"/>
          </w:divBdr>
        </w:div>
        <w:div w:id="1396854753">
          <w:marLeft w:val="480"/>
          <w:marRight w:val="0"/>
          <w:marTop w:val="0"/>
          <w:marBottom w:val="0"/>
          <w:divBdr>
            <w:top w:val="none" w:sz="0" w:space="0" w:color="auto"/>
            <w:left w:val="none" w:sz="0" w:space="0" w:color="auto"/>
            <w:bottom w:val="none" w:sz="0" w:space="0" w:color="auto"/>
            <w:right w:val="none" w:sz="0" w:space="0" w:color="auto"/>
          </w:divBdr>
        </w:div>
        <w:div w:id="1434014301">
          <w:marLeft w:val="480"/>
          <w:marRight w:val="0"/>
          <w:marTop w:val="0"/>
          <w:marBottom w:val="0"/>
          <w:divBdr>
            <w:top w:val="none" w:sz="0" w:space="0" w:color="auto"/>
            <w:left w:val="none" w:sz="0" w:space="0" w:color="auto"/>
            <w:bottom w:val="none" w:sz="0" w:space="0" w:color="auto"/>
            <w:right w:val="none" w:sz="0" w:space="0" w:color="auto"/>
          </w:divBdr>
        </w:div>
        <w:div w:id="1434085309">
          <w:marLeft w:val="480"/>
          <w:marRight w:val="0"/>
          <w:marTop w:val="0"/>
          <w:marBottom w:val="0"/>
          <w:divBdr>
            <w:top w:val="none" w:sz="0" w:space="0" w:color="auto"/>
            <w:left w:val="none" w:sz="0" w:space="0" w:color="auto"/>
            <w:bottom w:val="none" w:sz="0" w:space="0" w:color="auto"/>
            <w:right w:val="none" w:sz="0" w:space="0" w:color="auto"/>
          </w:divBdr>
        </w:div>
        <w:div w:id="1494762578">
          <w:marLeft w:val="480"/>
          <w:marRight w:val="0"/>
          <w:marTop w:val="0"/>
          <w:marBottom w:val="0"/>
          <w:divBdr>
            <w:top w:val="none" w:sz="0" w:space="0" w:color="auto"/>
            <w:left w:val="none" w:sz="0" w:space="0" w:color="auto"/>
            <w:bottom w:val="none" w:sz="0" w:space="0" w:color="auto"/>
            <w:right w:val="none" w:sz="0" w:space="0" w:color="auto"/>
          </w:divBdr>
        </w:div>
        <w:div w:id="1514799732">
          <w:marLeft w:val="480"/>
          <w:marRight w:val="0"/>
          <w:marTop w:val="0"/>
          <w:marBottom w:val="0"/>
          <w:divBdr>
            <w:top w:val="none" w:sz="0" w:space="0" w:color="auto"/>
            <w:left w:val="none" w:sz="0" w:space="0" w:color="auto"/>
            <w:bottom w:val="none" w:sz="0" w:space="0" w:color="auto"/>
            <w:right w:val="none" w:sz="0" w:space="0" w:color="auto"/>
          </w:divBdr>
        </w:div>
        <w:div w:id="1560944206">
          <w:marLeft w:val="480"/>
          <w:marRight w:val="0"/>
          <w:marTop w:val="0"/>
          <w:marBottom w:val="0"/>
          <w:divBdr>
            <w:top w:val="none" w:sz="0" w:space="0" w:color="auto"/>
            <w:left w:val="none" w:sz="0" w:space="0" w:color="auto"/>
            <w:bottom w:val="none" w:sz="0" w:space="0" w:color="auto"/>
            <w:right w:val="none" w:sz="0" w:space="0" w:color="auto"/>
          </w:divBdr>
        </w:div>
        <w:div w:id="1565217584">
          <w:marLeft w:val="480"/>
          <w:marRight w:val="0"/>
          <w:marTop w:val="0"/>
          <w:marBottom w:val="0"/>
          <w:divBdr>
            <w:top w:val="none" w:sz="0" w:space="0" w:color="auto"/>
            <w:left w:val="none" w:sz="0" w:space="0" w:color="auto"/>
            <w:bottom w:val="none" w:sz="0" w:space="0" w:color="auto"/>
            <w:right w:val="none" w:sz="0" w:space="0" w:color="auto"/>
          </w:divBdr>
        </w:div>
        <w:div w:id="1591113184">
          <w:marLeft w:val="480"/>
          <w:marRight w:val="0"/>
          <w:marTop w:val="0"/>
          <w:marBottom w:val="0"/>
          <w:divBdr>
            <w:top w:val="none" w:sz="0" w:space="0" w:color="auto"/>
            <w:left w:val="none" w:sz="0" w:space="0" w:color="auto"/>
            <w:bottom w:val="none" w:sz="0" w:space="0" w:color="auto"/>
            <w:right w:val="none" w:sz="0" w:space="0" w:color="auto"/>
          </w:divBdr>
        </w:div>
        <w:div w:id="1596673143">
          <w:marLeft w:val="480"/>
          <w:marRight w:val="0"/>
          <w:marTop w:val="0"/>
          <w:marBottom w:val="0"/>
          <w:divBdr>
            <w:top w:val="none" w:sz="0" w:space="0" w:color="auto"/>
            <w:left w:val="none" w:sz="0" w:space="0" w:color="auto"/>
            <w:bottom w:val="none" w:sz="0" w:space="0" w:color="auto"/>
            <w:right w:val="none" w:sz="0" w:space="0" w:color="auto"/>
          </w:divBdr>
        </w:div>
        <w:div w:id="1649357256">
          <w:marLeft w:val="480"/>
          <w:marRight w:val="0"/>
          <w:marTop w:val="0"/>
          <w:marBottom w:val="0"/>
          <w:divBdr>
            <w:top w:val="none" w:sz="0" w:space="0" w:color="auto"/>
            <w:left w:val="none" w:sz="0" w:space="0" w:color="auto"/>
            <w:bottom w:val="none" w:sz="0" w:space="0" w:color="auto"/>
            <w:right w:val="none" w:sz="0" w:space="0" w:color="auto"/>
          </w:divBdr>
        </w:div>
        <w:div w:id="1666785316">
          <w:marLeft w:val="480"/>
          <w:marRight w:val="0"/>
          <w:marTop w:val="0"/>
          <w:marBottom w:val="0"/>
          <w:divBdr>
            <w:top w:val="none" w:sz="0" w:space="0" w:color="auto"/>
            <w:left w:val="none" w:sz="0" w:space="0" w:color="auto"/>
            <w:bottom w:val="none" w:sz="0" w:space="0" w:color="auto"/>
            <w:right w:val="none" w:sz="0" w:space="0" w:color="auto"/>
          </w:divBdr>
        </w:div>
        <w:div w:id="1704287990">
          <w:marLeft w:val="480"/>
          <w:marRight w:val="0"/>
          <w:marTop w:val="0"/>
          <w:marBottom w:val="0"/>
          <w:divBdr>
            <w:top w:val="none" w:sz="0" w:space="0" w:color="auto"/>
            <w:left w:val="none" w:sz="0" w:space="0" w:color="auto"/>
            <w:bottom w:val="none" w:sz="0" w:space="0" w:color="auto"/>
            <w:right w:val="none" w:sz="0" w:space="0" w:color="auto"/>
          </w:divBdr>
        </w:div>
        <w:div w:id="1704942828">
          <w:marLeft w:val="480"/>
          <w:marRight w:val="0"/>
          <w:marTop w:val="0"/>
          <w:marBottom w:val="0"/>
          <w:divBdr>
            <w:top w:val="none" w:sz="0" w:space="0" w:color="auto"/>
            <w:left w:val="none" w:sz="0" w:space="0" w:color="auto"/>
            <w:bottom w:val="none" w:sz="0" w:space="0" w:color="auto"/>
            <w:right w:val="none" w:sz="0" w:space="0" w:color="auto"/>
          </w:divBdr>
        </w:div>
        <w:div w:id="1769813745">
          <w:marLeft w:val="480"/>
          <w:marRight w:val="0"/>
          <w:marTop w:val="0"/>
          <w:marBottom w:val="0"/>
          <w:divBdr>
            <w:top w:val="none" w:sz="0" w:space="0" w:color="auto"/>
            <w:left w:val="none" w:sz="0" w:space="0" w:color="auto"/>
            <w:bottom w:val="none" w:sz="0" w:space="0" w:color="auto"/>
            <w:right w:val="none" w:sz="0" w:space="0" w:color="auto"/>
          </w:divBdr>
        </w:div>
        <w:div w:id="1771268863">
          <w:marLeft w:val="480"/>
          <w:marRight w:val="0"/>
          <w:marTop w:val="0"/>
          <w:marBottom w:val="0"/>
          <w:divBdr>
            <w:top w:val="none" w:sz="0" w:space="0" w:color="auto"/>
            <w:left w:val="none" w:sz="0" w:space="0" w:color="auto"/>
            <w:bottom w:val="none" w:sz="0" w:space="0" w:color="auto"/>
            <w:right w:val="none" w:sz="0" w:space="0" w:color="auto"/>
          </w:divBdr>
        </w:div>
        <w:div w:id="1793590842">
          <w:marLeft w:val="480"/>
          <w:marRight w:val="0"/>
          <w:marTop w:val="0"/>
          <w:marBottom w:val="0"/>
          <w:divBdr>
            <w:top w:val="none" w:sz="0" w:space="0" w:color="auto"/>
            <w:left w:val="none" w:sz="0" w:space="0" w:color="auto"/>
            <w:bottom w:val="none" w:sz="0" w:space="0" w:color="auto"/>
            <w:right w:val="none" w:sz="0" w:space="0" w:color="auto"/>
          </w:divBdr>
        </w:div>
        <w:div w:id="1808693682">
          <w:marLeft w:val="480"/>
          <w:marRight w:val="0"/>
          <w:marTop w:val="0"/>
          <w:marBottom w:val="0"/>
          <w:divBdr>
            <w:top w:val="none" w:sz="0" w:space="0" w:color="auto"/>
            <w:left w:val="none" w:sz="0" w:space="0" w:color="auto"/>
            <w:bottom w:val="none" w:sz="0" w:space="0" w:color="auto"/>
            <w:right w:val="none" w:sz="0" w:space="0" w:color="auto"/>
          </w:divBdr>
        </w:div>
        <w:div w:id="1813905426">
          <w:marLeft w:val="480"/>
          <w:marRight w:val="0"/>
          <w:marTop w:val="0"/>
          <w:marBottom w:val="0"/>
          <w:divBdr>
            <w:top w:val="none" w:sz="0" w:space="0" w:color="auto"/>
            <w:left w:val="none" w:sz="0" w:space="0" w:color="auto"/>
            <w:bottom w:val="none" w:sz="0" w:space="0" w:color="auto"/>
            <w:right w:val="none" w:sz="0" w:space="0" w:color="auto"/>
          </w:divBdr>
        </w:div>
        <w:div w:id="1848787365">
          <w:marLeft w:val="480"/>
          <w:marRight w:val="0"/>
          <w:marTop w:val="0"/>
          <w:marBottom w:val="0"/>
          <w:divBdr>
            <w:top w:val="none" w:sz="0" w:space="0" w:color="auto"/>
            <w:left w:val="none" w:sz="0" w:space="0" w:color="auto"/>
            <w:bottom w:val="none" w:sz="0" w:space="0" w:color="auto"/>
            <w:right w:val="none" w:sz="0" w:space="0" w:color="auto"/>
          </w:divBdr>
        </w:div>
        <w:div w:id="1892695526">
          <w:marLeft w:val="480"/>
          <w:marRight w:val="0"/>
          <w:marTop w:val="0"/>
          <w:marBottom w:val="0"/>
          <w:divBdr>
            <w:top w:val="none" w:sz="0" w:space="0" w:color="auto"/>
            <w:left w:val="none" w:sz="0" w:space="0" w:color="auto"/>
            <w:bottom w:val="none" w:sz="0" w:space="0" w:color="auto"/>
            <w:right w:val="none" w:sz="0" w:space="0" w:color="auto"/>
          </w:divBdr>
        </w:div>
        <w:div w:id="1919359365">
          <w:marLeft w:val="480"/>
          <w:marRight w:val="0"/>
          <w:marTop w:val="0"/>
          <w:marBottom w:val="0"/>
          <w:divBdr>
            <w:top w:val="none" w:sz="0" w:space="0" w:color="auto"/>
            <w:left w:val="none" w:sz="0" w:space="0" w:color="auto"/>
            <w:bottom w:val="none" w:sz="0" w:space="0" w:color="auto"/>
            <w:right w:val="none" w:sz="0" w:space="0" w:color="auto"/>
          </w:divBdr>
        </w:div>
        <w:div w:id="1925799653">
          <w:marLeft w:val="480"/>
          <w:marRight w:val="0"/>
          <w:marTop w:val="0"/>
          <w:marBottom w:val="0"/>
          <w:divBdr>
            <w:top w:val="none" w:sz="0" w:space="0" w:color="auto"/>
            <w:left w:val="none" w:sz="0" w:space="0" w:color="auto"/>
            <w:bottom w:val="none" w:sz="0" w:space="0" w:color="auto"/>
            <w:right w:val="none" w:sz="0" w:space="0" w:color="auto"/>
          </w:divBdr>
        </w:div>
        <w:div w:id="1936596048">
          <w:marLeft w:val="480"/>
          <w:marRight w:val="0"/>
          <w:marTop w:val="0"/>
          <w:marBottom w:val="0"/>
          <w:divBdr>
            <w:top w:val="none" w:sz="0" w:space="0" w:color="auto"/>
            <w:left w:val="none" w:sz="0" w:space="0" w:color="auto"/>
            <w:bottom w:val="none" w:sz="0" w:space="0" w:color="auto"/>
            <w:right w:val="none" w:sz="0" w:space="0" w:color="auto"/>
          </w:divBdr>
        </w:div>
        <w:div w:id="1967275887">
          <w:marLeft w:val="480"/>
          <w:marRight w:val="0"/>
          <w:marTop w:val="0"/>
          <w:marBottom w:val="0"/>
          <w:divBdr>
            <w:top w:val="none" w:sz="0" w:space="0" w:color="auto"/>
            <w:left w:val="none" w:sz="0" w:space="0" w:color="auto"/>
            <w:bottom w:val="none" w:sz="0" w:space="0" w:color="auto"/>
            <w:right w:val="none" w:sz="0" w:space="0" w:color="auto"/>
          </w:divBdr>
        </w:div>
        <w:div w:id="1975867517">
          <w:marLeft w:val="480"/>
          <w:marRight w:val="0"/>
          <w:marTop w:val="0"/>
          <w:marBottom w:val="0"/>
          <w:divBdr>
            <w:top w:val="none" w:sz="0" w:space="0" w:color="auto"/>
            <w:left w:val="none" w:sz="0" w:space="0" w:color="auto"/>
            <w:bottom w:val="none" w:sz="0" w:space="0" w:color="auto"/>
            <w:right w:val="none" w:sz="0" w:space="0" w:color="auto"/>
          </w:divBdr>
        </w:div>
        <w:div w:id="2016031435">
          <w:marLeft w:val="480"/>
          <w:marRight w:val="0"/>
          <w:marTop w:val="0"/>
          <w:marBottom w:val="0"/>
          <w:divBdr>
            <w:top w:val="none" w:sz="0" w:space="0" w:color="auto"/>
            <w:left w:val="none" w:sz="0" w:space="0" w:color="auto"/>
            <w:bottom w:val="none" w:sz="0" w:space="0" w:color="auto"/>
            <w:right w:val="none" w:sz="0" w:space="0" w:color="auto"/>
          </w:divBdr>
        </w:div>
        <w:div w:id="2040276472">
          <w:marLeft w:val="480"/>
          <w:marRight w:val="0"/>
          <w:marTop w:val="0"/>
          <w:marBottom w:val="0"/>
          <w:divBdr>
            <w:top w:val="none" w:sz="0" w:space="0" w:color="auto"/>
            <w:left w:val="none" w:sz="0" w:space="0" w:color="auto"/>
            <w:bottom w:val="none" w:sz="0" w:space="0" w:color="auto"/>
            <w:right w:val="none" w:sz="0" w:space="0" w:color="auto"/>
          </w:divBdr>
        </w:div>
        <w:div w:id="2113275957">
          <w:marLeft w:val="480"/>
          <w:marRight w:val="0"/>
          <w:marTop w:val="0"/>
          <w:marBottom w:val="0"/>
          <w:divBdr>
            <w:top w:val="none" w:sz="0" w:space="0" w:color="auto"/>
            <w:left w:val="none" w:sz="0" w:space="0" w:color="auto"/>
            <w:bottom w:val="none" w:sz="0" w:space="0" w:color="auto"/>
            <w:right w:val="none" w:sz="0" w:space="0" w:color="auto"/>
          </w:divBdr>
        </w:div>
        <w:div w:id="2133011740">
          <w:marLeft w:val="480"/>
          <w:marRight w:val="0"/>
          <w:marTop w:val="0"/>
          <w:marBottom w:val="0"/>
          <w:divBdr>
            <w:top w:val="none" w:sz="0" w:space="0" w:color="auto"/>
            <w:left w:val="none" w:sz="0" w:space="0" w:color="auto"/>
            <w:bottom w:val="none" w:sz="0" w:space="0" w:color="auto"/>
            <w:right w:val="none" w:sz="0" w:space="0" w:color="auto"/>
          </w:divBdr>
        </w:div>
      </w:divsChild>
    </w:div>
    <w:div w:id="707492006">
      <w:bodyDiv w:val="1"/>
      <w:marLeft w:val="0"/>
      <w:marRight w:val="0"/>
      <w:marTop w:val="0"/>
      <w:marBottom w:val="0"/>
      <w:divBdr>
        <w:top w:val="none" w:sz="0" w:space="0" w:color="auto"/>
        <w:left w:val="none" w:sz="0" w:space="0" w:color="auto"/>
        <w:bottom w:val="none" w:sz="0" w:space="0" w:color="auto"/>
        <w:right w:val="none" w:sz="0" w:space="0" w:color="auto"/>
      </w:divBdr>
      <w:divsChild>
        <w:div w:id="18745541">
          <w:marLeft w:val="480"/>
          <w:marRight w:val="0"/>
          <w:marTop w:val="0"/>
          <w:marBottom w:val="0"/>
          <w:divBdr>
            <w:top w:val="none" w:sz="0" w:space="0" w:color="auto"/>
            <w:left w:val="none" w:sz="0" w:space="0" w:color="auto"/>
            <w:bottom w:val="none" w:sz="0" w:space="0" w:color="auto"/>
            <w:right w:val="none" w:sz="0" w:space="0" w:color="auto"/>
          </w:divBdr>
        </w:div>
        <w:div w:id="97415474">
          <w:marLeft w:val="480"/>
          <w:marRight w:val="0"/>
          <w:marTop w:val="0"/>
          <w:marBottom w:val="0"/>
          <w:divBdr>
            <w:top w:val="none" w:sz="0" w:space="0" w:color="auto"/>
            <w:left w:val="none" w:sz="0" w:space="0" w:color="auto"/>
            <w:bottom w:val="none" w:sz="0" w:space="0" w:color="auto"/>
            <w:right w:val="none" w:sz="0" w:space="0" w:color="auto"/>
          </w:divBdr>
        </w:div>
        <w:div w:id="206914269">
          <w:marLeft w:val="480"/>
          <w:marRight w:val="0"/>
          <w:marTop w:val="0"/>
          <w:marBottom w:val="0"/>
          <w:divBdr>
            <w:top w:val="none" w:sz="0" w:space="0" w:color="auto"/>
            <w:left w:val="none" w:sz="0" w:space="0" w:color="auto"/>
            <w:bottom w:val="none" w:sz="0" w:space="0" w:color="auto"/>
            <w:right w:val="none" w:sz="0" w:space="0" w:color="auto"/>
          </w:divBdr>
        </w:div>
        <w:div w:id="207495812">
          <w:marLeft w:val="480"/>
          <w:marRight w:val="0"/>
          <w:marTop w:val="0"/>
          <w:marBottom w:val="0"/>
          <w:divBdr>
            <w:top w:val="none" w:sz="0" w:space="0" w:color="auto"/>
            <w:left w:val="none" w:sz="0" w:space="0" w:color="auto"/>
            <w:bottom w:val="none" w:sz="0" w:space="0" w:color="auto"/>
            <w:right w:val="none" w:sz="0" w:space="0" w:color="auto"/>
          </w:divBdr>
        </w:div>
        <w:div w:id="217056198">
          <w:marLeft w:val="480"/>
          <w:marRight w:val="0"/>
          <w:marTop w:val="0"/>
          <w:marBottom w:val="0"/>
          <w:divBdr>
            <w:top w:val="none" w:sz="0" w:space="0" w:color="auto"/>
            <w:left w:val="none" w:sz="0" w:space="0" w:color="auto"/>
            <w:bottom w:val="none" w:sz="0" w:space="0" w:color="auto"/>
            <w:right w:val="none" w:sz="0" w:space="0" w:color="auto"/>
          </w:divBdr>
        </w:div>
        <w:div w:id="223755249">
          <w:marLeft w:val="480"/>
          <w:marRight w:val="0"/>
          <w:marTop w:val="0"/>
          <w:marBottom w:val="0"/>
          <w:divBdr>
            <w:top w:val="none" w:sz="0" w:space="0" w:color="auto"/>
            <w:left w:val="none" w:sz="0" w:space="0" w:color="auto"/>
            <w:bottom w:val="none" w:sz="0" w:space="0" w:color="auto"/>
            <w:right w:val="none" w:sz="0" w:space="0" w:color="auto"/>
          </w:divBdr>
        </w:div>
        <w:div w:id="226766775">
          <w:marLeft w:val="480"/>
          <w:marRight w:val="0"/>
          <w:marTop w:val="0"/>
          <w:marBottom w:val="0"/>
          <w:divBdr>
            <w:top w:val="none" w:sz="0" w:space="0" w:color="auto"/>
            <w:left w:val="none" w:sz="0" w:space="0" w:color="auto"/>
            <w:bottom w:val="none" w:sz="0" w:space="0" w:color="auto"/>
            <w:right w:val="none" w:sz="0" w:space="0" w:color="auto"/>
          </w:divBdr>
        </w:div>
        <w:div w:id="288317274">
          <w:marLeft w:val="480"/>
          <w:marRight w:val="0"/>
          <w:marTop w:val="0"/>
          <w:marBottom w:val="0"/>
          <w:divBdr>
            <w:top w:val="none" w:sz="0" w:space="0" w:color="auto"/>
            <w:left w:val="none" w:sz="0" w:space="0" w:color="auto"/>
            <w:bottom w:val="none" w:sz="0" w:space="0" w:color="auto"/>
            <w:right w:val="none" w:sz="0" w:space="0" w:color="auto"/>
          </w:divBdr>
        </w:div>
        <w:div w:id="300118232">
          <w:marLeft w:val="480"/>
          <w:marRight w:val="0"/>
          <w:marTop w:val="0"/>
          <w:marBottom w:val="0"/>
          <w:divBdr>
            <w:top w:val="none" w:sz="0" w:space="0" w:color="auto"/>
            <w:left w:val="none" w:sz="0" w:space="0" w:color="auto"/>
            <w:bottom w:val="none" w:sz="0" w:space="0" w:color="auto"/>
            <w:right w:val="none" w:sz="0" w:space="0" w:color="auto"/>
          </w:divBdr>
        </w:div>
        <w:div w:id="300772217">
          <w:marLeft w:val="480"/>
          <w:marRight w:val="0"/>
          <w:marTop w:val="0"/>
          <w:marBottom w:val="0"/>
          <w:divBdr>
            <w:top w:val="none" w:sz="0" w:space="0" w:color="auto"/>
            <w:left w:val="none" w:sz="0" w:space="0" w:color="auto"/>
            <w:bottom w:val="none" w:sz="0" w:space="0" w:color="auto"/>
            <w:right w:val="none" w:sz="0" w:space="0" w:color="auto"/>
          </w:divBdr>
        </w:div>
        <w:div w:id="341855507">
          <w:marLeft w:val="480"/>
          <w:marRight w:val="0"/>
          <w:marTop w:val="0"/>
          <w:marBottom w:val="0"/>
          <w:divBdr>
            <w:top w:val="none" w:sz="0" w:space="0" w:color="auto"/>
            <w:left w:val="none" w:sz="0" w:space="0" w:color="auto"/>
            <w:bottom w:val="none" w:sz="0" w:space="0" w:color="auto"/>
            <w:right w:val="none" w:sz="0" w:space="0" w:color="auto"/>
          </w:divBdr>
        </w:div>
        <w:div w:id="359403650">
          <w:marLeft w:val="480"/>
          <w:marRight w:val="0"/>
          <w:marTop w:val="0"/>
          <w:marBottom w:val="0"/>
          <w:divBdr>
            <w:top w:val="none" w:sz="0" w:space="0" w:color="auto"/>
            <w:left w:val="none" w:sz="0" w:space="0" w:color="auto"/>
            <w:bottom w:val="none" w:sz="0" w:space="0" w:color="auto"/>
            <w:right w:val="none" w:sz="0" w:space="0" w:color="auto"/>
          </w:divBdr>
        </w:div>
        <w:div w:id="395708834">
          <w:marLeft w:val="480"/>
          <w:marRight w:val="0"/>
          <w:marTop w:val="0"/>
          <w:marBottom w:val="0"/>
          <w:divBdr>
            <w:top w:val="none" w:sz="0" w:space="0" w:color="auto"/>
            <w:left w:val="none" w:sz="0" w:space="0" w:color="auto"/>
            <w:bottom w:val="none" w:sz="0" w:space="0" w:color="auto"/>
            <w:right w:val="none" w:sz="0" w:space="0" w:color="auto"/>
          </w:divBdr>
        </w:div>
        <w:div w:id="395861565">
          <w:marLeft w:val="480"/>
          <w:marRight w:val="0"/>
          <w:marTop w:val="0"/>
          <w:marBottom w:val="0"/>
          <w:divBdr>
            <w:top w:val="none" w:sz="0" w:space="0" w:color="auto"/>
            <w:left w:val="none" w:sz="0" w:space="0" w:color="auto"/>
            <w:bottom w:val="none" w:sz="0" w:space="0" w:color="auto"/>
            <w:right w:val="none" w:sz="0" w:space="0" w:color="auto"/>
          </w:divBdr>
        </w:div>
        <w:div w:id="397746305">
          <w:marLeft w:val="480"/>
          <w:marRight w:val="0"/>
          <w:marTop w:val="0"/>
          <w:marBottom w:val="0"/>
          <w:divBdr>
            <w:top w:val="none" w:sz="0" w:space="0" w:color="auto"/>
            <w:left w:val="none" w:sz="0" w:space="0" w:color="auto"/>
            <w:bottom w:val="none" w:sz="0" w:space="0" w:color="auto"/>
            <w:right w:val="none" w:sz="0" w:space="0" w:color="auto"/>
          </w:divBdr>
        </w:div>
        <w:div w:id="400373244">
          <w:marLeft w:val="480"/>
          <w:marRight w:val="0"/>
          <w:marTop w:val="0"/>
          <w:marBottom w:val="0"/>
          <w:divBdr>
            <w:top w:val="none" w:sz="0" w:space="0" w:color="auto"/>
            <w:left w:val="none" w:sz="0" w:space="0" w:color="auto"/>
            <w:bottom w:val="none" w:sz="0" w:space="0" w:color="auto"/>
            <w:right w:val="none" w:sz="0" w:space="0" w:color="auto"/>
          </w:divBdr>
        </w:div>
        <w:div w:id="402534834">
          <w:marLeft w:val="480"/>
          <w:marRight w:val="0"/>
          <w:marTop w:val="0"/>
          <w:marBottom w:val="0"/>
          <w:divBdr>
            <w:top w:val="none" w:sz="0" w:space="0" w:color="auto"/>
            <w:left w:val="none" w:sz="0" w:space="0" w:color="auto"/>
            <w:bottom w:val="none" w:sz="0" w:space="0" w:color="auto"/>
            <w:right w:val="none" w:sz="0" w:space="0" w:color="auto"/>
          </w:divBdr>
        </w:div>
        <w:div w:id="407725353">
          <w:marLeft w:val="480"/>
          <w:marRight w:val="0"/>
          <w:marTop w:val="0"/>
          <w:marBottom w:val="0"/>
          <w:divBdr>
            <w:top w:val="none" w:sz="0" w:space="0" w:color="auto"/>
            <w:left w:val="none" w:sz="0" w:space="0" w:color="auto"/>
            <w:bottom w:val="none" w:sz="0" w:space="0" w:color="auto"/>
            <w:right w:val="none" w:sz="0" w:space="0" w:color="auto"/>
          </w:divBdr>
        </w:div>
        <w:div w:id="419641532">
          <w:marLeft w:val="480"/>
          <w:marRight w:val="0"/>
          <w:marTop w:val="0"/>
          <w:marBottom w:val="0"/>
          <w:divBdr>
            <w:top w:val="none" w:sz="0" w:space="0" w:color="auto"/>
            <w:left w:val="none" w:sz="0" w:space="0" w:color="auto"/>
            <w:bottom w:val="none" w:sz="0" w:space="0" w:color="auto"/>
            <w:right w:val="none" w:sz="0" w:space="0" w:color="auto"/>
          </w:divBdr>
        </w:div>
        <w:div w:id="420764924">
          <w:marLeft w:val="480"/>
          <w:marRight w:val="0"/>
          <w:marTop w:val="0"/>
          <w:marBottom w:val="0"/>
          <w:divBdr>
            <w:top w:val="none" w:sz="0" w:space="0" w:color="auto"/>
            <w:left w:val="none" w:sz="0" w:space="0" w:color="auto"/>
            <w:bottom w:val="none" w:sz="0" w:space="0" w:color="auto"/>
            <w:right w:val="none" w:sz="0" w:space="0" w:color="auto"/>
          </w:divBdr>
        </w:div>
        <w:div w:id="452678582">
          <w:marLeft w:val="480"/>
          <w:marRight w:val="0"/>
          <w:marTop w:val="0"/>
          <w:marBottom w:val="0"/>
          <w:divBdr>
            <w:top w:val="none" w:sz="0" w:space="0" w:color="auto"/>
            <w:left w:val="none" w:sz="0" w:space="0" w:color="auto"/>
            <w:bottom w:val="none" w:sz="0" w:space="0" w:color="auto"/>
            <w:right w:val="none" w:sz="0" w:space="0" w:color="auto"/>
          </w:divBdr>
        </w:div>
        <w:div w:id="486213295">
          <w:marLeft w:val="480"/>
          <w:marRight w:val="0"/>
          <w:marTop w:val="0"/>
          <w:marBottom w:val="0"/>
          <w:divBdr>
            <w:top w:val="none" w:sz="0" w:space="0" w:color="auto"/>
            <w:left w:val="none" w:sz="0" w:space="0" w:color="auto"/>
            <w:bottom w:val="none" w:sz="0" w:space="0" w:color="auto"/>
            <w:right w:val="none" w:sz="0" w:space="0" w:color="auto"/>
          </w:divBdr>
        </w:div>
        <w:div w:id="521356160">
          <w:marLeft w:val="480"/>
          <w:marRight w:val="0"/>
          <w:marTop w:val="0"/>
          <w:marBottom w:val="0"/>
          <w:divBdr>
            <w:top w:val="none" w:sz="0" w:space="0" w:color="auto"/>
            <w:left w:val="none" w:sz="0" w:space="0" w:color="auto"/>
            <w:bottom w:val="none" w:sz="0" w:space="0" w:color="auto"/>
            <w:right w:val="none" w:sz="0" w:space="0" w:color="auto"/>
          </w:divBdr>
        </w:div>
        <w:div w:id="535586540">
          <w:marLeft w:val="480"/>
          <w:marRight w:val="0"/>
          <w:marTop w:val="0"/>
          <w:marBottom w:val="0"/>
          <w:divBdr>
            <w:top w:val="none" w:sz="0" w:space="0" w:color="auto"/>
            <w:left w:val="none" w:sz="0" w:space="0" w:color="auto"/>
            <w:bottom w:val="none" w:sz="0" w:space="0" w:color="auto"/>
            <w:right w:val="none" w:sz="0" w:space="0" w:color="auto"/>
          </w:divBdr>
        </w:div>
        <w:div w:id="563881825">
          <w:marLeft w:val="480"/>
          <w:marRight w:val="0"/>
          <w:marTop w:val="0"/>
          <w:marBottom w:val="0"/>
          <w:divBdr>
            <w:top w:val="none" w:sz="0" w:space="0" w:color="auto"/>
            <w:left w:val="none" w:sz="0" w:space="0" w:color="auto"/>
            <w:bottom w:val="none" w:sz="0" w:space="0" w:color="auto"/>
            <w:right w:val="none" w:sz="0" w:space="0" w:color="auto"/>
          </w:divBdr>
        </w:div>
        <w:div w:id="585310074">
          <w:marLeft w:val="480"/>
          <w:marRight w:val="0"/>
          <w:marTop w:val="0"/>
          <w:marBottom w:val="0"/>
          <w:divBdr>
            <w:top w:val="none" w:sz="0" w:space="0" w:color="auto"/>
            <w:left w:val="none" w:sz="0" w:space="0" w:color="auto"/>
            <w:bottom w:val="none" w:sz="0" w:space="0" w:color="auto"/>
            <w:right w:val="none" w:sz="0" w:space="0" w:color="auto"/>
          </w:divBdr>
        </w:div>
        <w:div w:id="608708179">
          <w:marLeft w:val="480"/>
          <w:marRight w:val="0"/>
          <w:marTop w:val="0"/>
          <w:marBottom w:val="0"/>
          <w:divBdr>
            <w:top w:val="none" w:sz="0" w:space="0" w:color="auto"/>
            <w:left w:val="none" w:sz="0" w:space="0" w:color="auto"/>
            <w:bottom w:val="none" w:sz="0" w:space="0" w:color="auto"/>
            <w:right w:val="none" w:sz="0" w:space="0" w:color="auto"/>
          </w:divBdr>
        </w:div>
        <w:div w:id="632639108">
          <w:marLeft w:val="480"/>
          <w:marRight w:val="0"/>
          <w:marTop w:val="0"/>
          <w:marBottom w:val="0"/>
          <w:divBdr>
            <w:top w:val="none" w:sz="0" w:space="0" w:color="auto"/>
            <w:left w:val="none" w:sz="0" w:space="0" w:color="auto"/>
            <w:bottom w:val="none" w:sz="0" w:space="0" w:color="auto"/>
            <w:right w:val="none" w:sz="0" w:space="0" w:color="auto"/>
          </w:divBdr>
        </w:div>
        <w:div w:id="648020717">
          <w:marLeft w:val="480"/>
          <w:marRight w:val="0"/>
          <w:marTop w:val="0"/>
          <w:marBottom w:val="0"/>
          <w:divBdr>
            <w:top w:val="none" w:sz="0" w:space="0" w:color="auto"/>
            <w:left w:val="none" w:sz="0" w:space="0" w:color="auto"/>
            <w:bottom w:val="none" w:sz="0" w:space="0" w:color="auto"/>
            <w:right w:val="none" w:sz="0" w:space="0" w:color="auto"/>
          </w:divBdr>
        </w:div>
        <w:div w:id="649479973">
          <w:marLeft w:val="480"/>
          <w:marRight w:val="0"/>
          <w:marTop w:val="0"/>
          <w:marBottom w:val="0"/>
          <w:divBdr>
            <w:top w:val="none" w:sz="0" w:space="0" w:color="auto"/>
            <w:left w:val="none" w:sz="0" w:space="0" w:color="auto"/>
            <w:bottom w:val="none" w:sz="0" w:space="0" w:color="auto"/>
            <w:right w:val="none" w:sz="0" w:space="0" w:color="auto"/>
          </w:divBdr>
        </w:div>
        <w:div w:id="714279932">
          <w:marLeft w:val="480"/>
          <w:marRight w:val="0"/>
          <w:marTop w:val="0"/>
          <w:marBottom w:val="0"/>
          <w:divBdr>
            <w:top w:val="none" w:sz="0" w:space="0" w:color="auto"/>
            <w:left w:val="none" w:sz="0" w:space="0" w:color="auto"/>
            <w:bottom w:val="none" w:sz="0" w:space="0" w:color="auto"/>
            <w:right w:val="none" w:sz="0" w:space="0" w:color="auto"/>
          </w:divBdr>
        </w:div>
        <w:div w:id="755637480">
          <w:marLeft w:val="480"/>
          <w:marRight w:val="0"/>
          <w:marTop w:val="0"/>
          <w:marBottom w:val="0"/>
          <w:divBdr>
            <w:top w:val="none" w:sz="0" w:space="0" w:color="auto"/>
            <w:left w:val="none" w:sz="0" w:space="0" w:color="auto"/>
            <w:bottom w:val="none" w:sz="0" w:space="0" w:color="auto"/>
            <w:right w:val="none" w:sz="0" w:space="0" w:color="auto"/>
          </w:divBdr>
        </w:div>
        <w:div w:id="757679017">
          <w:marLeft w:val="480"/>
          <w:marRight w:val="0"/>
          <w:marTop w:val="0"/>
          <w:marBottom w:val="0"/>
          <w:divBdr>
            <w:top w:val="none" w:sz="0" w:space="0" w:color="auto"/>
            <w:left w:val="none" w:sz="0" w:space="0" w:color="auto"/>
            <w:bottom w:val="none" w:sz="0" w:space="0" w:color="auto"/>
            <w:right w:val="none" w:sz="0" w:space="0" w:color="auto"/>
          </w:divBdr>
        </w:div>
        <w:div w:id="778567751">
          <w:marLeft w:val="480"/>
          <w:marRight w:val="0"/>
          <w:marTop w:val="0"/>
          <w:marBottom w:val="0"/>
          <w:divBdr>
            <w:top w:val="none" w:sz="0" w:space="0" w:color="auto"/>
            <w:left w:val="none" w:sz="0" w:space="0" w:color="auto"/>
            <w:bottom w:val="none" w:sz="0" w:space="0" w:color="auto"/>
            <w:right w:val="none" w:sz="0" w:space="0" w:color="auto"/>
          </w:divBdr>
        </w:div>
        <w:div w:id="784153426">
          <w:marLeft w:val="480"/>
          <w:marRight w:val="0"/>
          <w:marTop w:val="0"/>
          <w:marBottom w:val="0"/>
          <w:divBdr>
            <w:top w:val="none" w:sz="0" w:space="0" w:color="auto"/>
            <w:left w:val="none" w:sz="0" w:space="0" w:color="auto"/>
            <w:bottom w:val="none" w:sz="0" w:space="0" w:color="auto"/>
            <w:right w:val="none" w:sz="0" w:space="0" w:color="auto"/>
          </w:divBdr>
        </w:div>
        <w:div w:id="814371447">
          <w:marLeft w:val="480"/>
          <w:marRight w:val="0"/>
          <w:marTop w:val="0"/>
          <w:marBottom w:val="0"/>
          <w:divBdr>
            <w:top w:val="none" w:sz="0" w:space="0" w:color="auto"/>
            <w:left w:val="none" w:sz="0" w:space="0" w:color="auto"/>
            <w:bottom w:val="none" w:sz="0" w:space="0" w:color="auto"/>
            <w:right w:val="none" w:sz="0" w:space="0" w:color="auto"/>
          </w:divBdr>
        </w:div>
        <w:div w:id="825123390">
          <w:marLeft w:val="480"/>
          <w:marRight w:val="0"/>
          <w:marTop w:val="0"/>
          <w:marBottom w:val="0"/>
          <w:divBdr>
            <w:top w:val="none" w:sz="0" w:space="0" w:color="auto"/>
            <w:left w:val="none" w:sz="0" w:space="0" w:color="auto"/>
            <w:bottom w:val="none" w:sz="0" w:space="0" w:color="auto"/>
            <w:right w:val="none" w:sz="0" w:space="0" w:color="auto"/>
          </w:divBdr>
        </w:div>
        <w:div w:id="836269195">
          <w:marLeft w:val="480"/>
          <w:marRight w:val="0"/>
          <w:marTop w:val="0"/>
          <w:marBottom w:val="0"/>
          <w:divBdr>
            <w:top w:val="none" w:sz="0" w:space="0" w:color="auto"/>
            <w:left w:val="none" w:sz="0" w:space="0" w:color="auto"/>
            <w:bottom w:val="none" w:sz="0" w:space="0" w:color="auto"/>
            <w:right w:val="none" w:sz="0" w:space="0" w:color="auto"/>
          </w:divBdr>
        </w:div>
        <w:div w:id="905532579">
          <w:marLeft w:val="480"/>
          <w:marRight w:val="0"/>
          <w:marTop w:val="0"/>
          <w:marBottom w:val="0"/>
          <w:divBdr>
            <w:top w:val="none" w:sz="0" w:space="0" w:color="auto"/>
            <w:left w:val="none" w:sz="0" w:space="0" w:color="auto"/>
            <w:bottom w:val="none" w:sz="0" w:space="0" w:color="auto"/>
            <w:right w:val="none" w:sz="0" w:space="0" w:color="auto"/>
          </w:divBdr>
        </w:div>
        <w:div w:id="979503613">
          <w:marLeft w:val="480"/>
          <w:marRight w:val="0"/>
          <w:marTop w:val="0"/>
          <w:marBottom w:val="0"/>
          <w:divBdr>
            <w:top w:val="none" w:sz="0" w:space="0" w:color="auto"/>
            <w:left w:val="none" w:sz="0" w:space="0" w:color="auto"/>
            <w:bottom w:val="none" w:sz="0" w:space="0" w:color="auto"/>
            <w:right w:val="none" w:sz="0" w:space="0" w:color="auto"/>
          </w:divBdr>
        </w:div>
        <w:div w:id="1004549098">
          <w:marLeft w:val="480"/>
          <w:marRight w:val="0"/>
          <w:marTop w:val="0"/>
          <w:marBottom w:val="0"/>
          <w:divBdr>
            <w:top w:val="none" w:sz="0" w:space="0" w:color="auto"/>
            <w:left w:val="none" w:sz="0" w:space="0" w:color="auto"/>
            <w:bottom w:val="none" w:sz="0" w:space="0" w:color="auto"/>
            <w:right w:val="none" w:sz="0" w:space="0" w:color="auto"/>
          </w:divBdr>
        </w:div>
        <w:div w:id="1024132687">
          <w:marLeft w:val="480"/>
          <w:marRight w:val="0"/>
          <w:marTop w:val="0"/>
          <w:marBottom w:val="0"/>
          <w:divBdr>
            <w:top w:val="none" w:sz="0" w:space="0" w:color="auto"/>
            <w:left w:val="none" w:sz="0" w:space="0" w:color="auto"/>
            <w:bottom w:val="none" w:sz="0" w:space="0" w:color="auto"/>
            <w:right w:val="none" w:sz="0" w:space="0" w:color="auto"/>
          </w:divBdr>
        </w:div>
        <w:div w:id="1035304179">
          <w:marLeft w:val="480"/>
          <w:marRight w:val="0"/>
          <w:marTop w:val="0"/>
          <w:marBottom w:val="0"/>
          <w:divBdr>
            <w:top w:val="none" w:sz="0" w:space="0" w:color="auto"/>
            <w:left w:val="none" w:sz="0" w:space="0" w:color="auto"/>
            <w:bottom w:val="none" w:sz="0" w:space="0" w:color="auto"/>
            <w:right w:val="none" w:sz="0" w:space="0" w:color="auto"/>
          </w:divBdr>
        </w:div>
        <w:div w:id="1086725504">
          <w:marLeft w:val="480"/>
          <w:marRight w:val="0"/>
          <w:marTop w:val="0"/>
          <w:marBottom w:val="0"/>
          <w:divBdr>
            <w:top w:val="none" w:sz="0" w:space="0" w:color="auto"/>
            <w:left w:val="none" w:sz="0" w:space="0" w:color="auto"/>
            <w:bottom w:val="none" w:sz="0" w:space="0" w:color="auto"/>
            <w:right w:val="none" w:sz="0" w:space="0" w:color="auto"/>
          </w:divBdr>
        </w:div>
        <w:div w:id="1088381056">
          <w:marLeft w:val="480"/>
          <w:marRight w:val="0"/>
          <w:marTop w:val="0"/>
          <w:marBottom w:val="0"/>
          <w:divBdr>
            <w:top w:val="none" w:sz="0" w:space="0" w:color="auto"/>
            <w:left w:val="none" w:sz="0" w:space="0" w:color="auto"/>
            <w:bottom w:val="none" w:sz="0" w:space="0" w:color="auto"/>
            <w:right w:val="none" w:sz="0" w:space="0" w:color="auto"/>
          </w:divBdr>
        </w:div>
        <w:div w:id="1125350863">
          <w:marLeft w:val="480"/>
          <w:marRight w:val="0"/>
          <w:marTop w:val="0"/>
          <w:marBottom w:val="0"/>
          <w:divBdr>
            <w:top w:val="none" w:sz="0" w:space="0" w:color="auto"/>
            <w:left w:val="none" w:sz="0" w:space="0" w:color="auto"/>
            <w:bottom w:val="none" w:sz="0" w:space="0" w:color="auto"/>
            <w:right w:val="none" w:sz="0" w:space="0" w:color="auto"/>
          </w:divBdr>
        </w:div>
        <w:div w:id="1139685283">
          <w:marLeft w:val="480"/>
          <w:marRight w:val="0"/>
          <w:marTop w:val="0"/>
          <w:marBottom w:val="0"/>
          <w:divBdr>
            <w:top w:val="none" w:sz="0" w:space="0" w:color="auto"/>
            <w:left w:val="none" w:sz="0" w:space="0" w:color="auto"/>
            <w:bottom w:val="none" w:sz="0" w:space="0" w:color="auto"/>
            <w:right w:val="none" w:sz="0" w:space="0" w:color="auto"/>
          </w:divBdr>
        </w:div>
        <w:div w:id="1171872492">
          <w:marLeft w:val="480"/>
          <w:marRight w:val="0"/>
          <w:marTop w:val="0"/>
          <w:marBottom w:val="0"/>
          <w:divBdr>
            <w:top w:val="none" w:sz="0" w:space="0" w:color="auto"/>
            <w:left w:val="none" w:sz="0" w:space="0" w:color="auto"/>
            <w:bottom w:val="none" w:sz="0" w:space="0" w:color="auto"/>
            <w:right w:val="none" w:sz="0" w:space="0" w:color="auto"/>
          </w:divBdr>
        </w:div>
        <w:div w:id="1174225501">
          <w:marLeft w:val="480"/>
          <w:marRight w:val="0"/>
          <w:marTop w:val="0"/>
          <w:marBottom w:val="0"/>
          <w:divBdr>
            <w:top w:val="none" w:sz="0" w:space="0" w:color="auto"/>
            <w:left w:val="none" w:sz="0" w:space="0" w:color="auto"/>
            <w:bottom w:val="none" w:sz="0" w:space="0" w:color="auto"/>
            <w:right w:val="none" w:sz="0" w:space="0" w:color="auto"/>
          </w:divBdr>
        </w:div>
        <w:div w:id="1206716658">
          <w:marLeft w:val="480"/>
          <w:marRight w:val="0"/>
          <w:marTop w:val="0"/>
          <w:marBottom w:val="0"/>
          <w:divBdr>
            <w:top w:val="none" w:sz="0" w:space="0" w:color="auto"/>
            <w:left w:val="none" w:sz="0" w:space="0" w:color="auto"/>
            <w:bottom w:val="none" w:sz="0" w:space="0" w:color="auto"/>
            <w:right w:val="none" w:sz="0" w:space="0" w:color="auto"/>
          </w:divBdr>
        </w:div>
        <w:div w:id="1209490225">
          <w:marLeft w:val="480"/>
          <w:marRight w:val="0"/>
          <w:marTop w:val="0"/>
          <w:marBottom w:val="0"/>
          <w:divBdr>
            <w:top w:val="none" w:sz="0" w:space="0" w:color="auto"/>
            <w:left w:val="none" w:sz="0" w:space="0" w:color="auto"/>
            <w:bottom w:val="none" w:sz="0" w:space="0" w:color="auto"/>
            <w:right w:val="none" w:sz="0" w:space="0" w:color="auto"/>
          </w:divBdr>
        </w:div>
        <w:div w:id="1219703119">
          <w:marLeft w:val="480"/>
          <w:marRight w:val="0"/>
          <w:marTop w:val="0"/>
          <w:marBottom w:val="0"/>
          <w:divBdr>
            <w:top w:val="none" w:sz="0" w:space="0" w:color="auto"/>
            <w:left w:val="none" w:sz="0" w:space="0" w:color="auto"/>
            <w:bottom w:val="none" w:sz="0" w:space="0" w:color="auto"/>
            <w:right w:val="none" w:sz="0" w:space="0" w:color="auto"/>
          </w:divBdr>
        </w:div>
        <w:div w:id="1242562575">
          <w:marLeft w:val="480"/>
          <w:marRight w:val="0"/>
          <w:marTop w:val="0"/>
          <w:marBottom w:val="0"/>
          <w:divBdr>
            <w:top w:val="none" w:sz="0" w:space="0" w:color="auto"/>
            <w:left w:val="none" w:sz="0" w:space="0" w:color="auto"/>
            <w:bottom w:val="none" w:sz="0" w:space="0" w:color="auto"/>
            <w:right w:val="none" w:sz="0" w:space="0" w:color="auto"/>
          </w:divBdr>
        </w:div>
        <w:div w:id="1247225200">
          <w:marLeft w:val="480"/>
          <w:marRight w:val="0"/>
          <w:marTop w:val="0"/>
          <w:marBottom w:val="0"/>
          <w:divBdr>
            <w:top w:val="none" w:sz="0" w:space="0" w:color="auto"/>
            <w:left w:val="none" w:sz="0" w:space="0" w:color="auto"/>
            <w:bottom w:val="none" w:sz="0" w:space="0" w:color="auto"/>
            <w:right w:val="none" w:sz="0" w:space="0" w:color="auto"/>
          </w:divBdr>
        </w:div>
        <w:div w:id="1267273662">
          <w:marLeft w:val="480"/>
          <w:marRight w:val="0"/>
          <w:marTop w:val="0"/>
          <w:marBottom w:val="0"/>
          <w:divBdr>
            <w:top w:val="none" w:sz="0" w:space="0" w:color="auto"/>
            <w:left w:val="none" w:sz="0" w:space="0" w:color="auto"/>
            <w:bottom w:val="none" w:sz="0" w:space="0" w:color="auto"/>
            <w:right w:val="none" w:sz="0" w:space="0" w:color="auto"/>
          </w:divBdr>
        </w:div>
        <w:div w:id="1322004648">
          <w:marLeft w:val="480"/>
          <w:marRight w:val="0"/>
          <w:marTop w:val="0"/>
          <w:marBottom w:val="0"/>
          <w:divBdr>
            <w:top w:val="none" w:sz="0" w:space="0" w:color="auto"/>
            <w:left w:val="none" w:sz="0" w:space="0" w:color="auto"/>
            <w:bottom w:val="none" w:sz="0" w:space="0" w:color="auto"/>
            <w:right w:val="none" w:sz="0" w:space="0" w:color="auto"/>
          </w:divBdr>
        </w:div>
        <w:div w:id="1334724607">
          <w:marLeft w:val="480"/>
          <w:marRight w:val="0"/>
          <w:marTop w:val="0"/>
          <w:marBottom w:val="0"/>
          <w:divBdr>
            <w:top w:val="none" w:sz="0" w:space="0" w:color="auto"/>
            <w:left w:val="none" w:sz="0" w:space="0" w:color="auto"/>
            <w:bottom w:val="none" w:sz="0" w:space="0" w:color="auto"/>
            <w:right w:val="none" w:sz="0" w:space="0" w:color="auto"/>
          </w:divBdr>
        </w:div>
        <w:div w:id="1344622305">
          <w:marLeft w:val="480"/>
          <w:marRight w:val="0"/>
          <w:marTop w:val="0"/>
          <w:marBottom w:val="0"/>
          <w:divBdr>
            <w:top w:val="none" w:sz="0" w:space="0" w:color="auto"/>
            <w:left w:val="none" w:sz="0" w:space="0" w:color="auto"/>
            <w:bottom w:val="none" w:sz="0" w:space="0" w:color="auto"/>
            <w:right w:val="none" w:sz="0" w:space="0" w:color="auto"/>
          </w:divBdr>
        </w:div>
        <w:div w:id="1365793306">
          <w:marLeft w:val="480"/>
          <w:marRight w:val="0"/>
          <w:marTop w:val="0"/>
          <w:marBottom w:val="0"/>
          <w:divBdr>
            <w:top w:val="none" w:sz="0" w:space="0" w:color="auto"/>
            <w:left w:val="none" w:sz="0" w:space="0" w:color="auto"/>
            <w:bottom w:val="none" w:sz="0" w:space="0" w:color="auto"/>
            <w:right w:val="none" w:sz="0" w:space="0" w:color="auto"/>
          </w:divBdr>
        </w:div>
        <w:div w:id="1445467259">
          <w:marLeft w:val="480"/>
          <w:marRight w:val="0"/>
          <w:marTop w:val="0"/>
          <w:marBottom w:val="0"/>
          <w:divBdr>
            <w:top w:val="none" w:sz="0" w:space="0" w:color="auto"/>
            <w:left w:val="none" w:sz="0" w:space="0" w:color="auto"/>
            <w:bottom w:val="none" w:sz="0" w:space="0" w:color="auto"/>
            <w:right w:val="none" w:sz="0" w:space="0" w:color="auto"/>
          </w:divBdr>
        </w:div>
        <w:div w:id="1481730830">
          <w:marLeft w:val="480"/>
          <w:marRight w:val="0"/>
          <w:marTop w:val="0"/>
          <w:marBottom w:val="0"/>
          <w:divBdr>
            <w:top w:val="none" w:sz="0" w:space="0" w:color="auto"/>
            <w:left w:val="none" w:sz="0" w:space="0" w:color="auto"/>
            <w:bottom w:val="none" w:sz="0" w:space="0" w:color="auto"/>
            <w:right w:val="none" w:sz="0" w:space="0" w:color="auto"/>
          </w:divBdr>
        </w:div>
        <w:div w:id="1500347536">
          <w:marLeft w:val="480"/>
          <w:marRight w:val="0"/>
          <w:marTop w:val="0"/>
          <w:marBottom w:val="0"/>
          <w:divBdr>
            <w:top w:val="none" w:sz="0" w:space="0" w:color="auto"/>
            <w:left w:val="none" w:sz="0" w:space="0" w:color="auto"/>
            <w:bottom w:val="none" w:sz="0" w:space="0" w:color="auto"/>
            <w:right w:val="none" w:sz="0" w:space="0" w:color="auto"/>
          </w:divBdr>
        </w:div>
        <w:div w:id="1508669761">
          <w:marLeft w:val="480"/>
          <w:marRight w:val="0"/>
          <w:marTop w:val="0"/>
          <w:marBottom w:val="0"/>
          <w:divBdr>
            <w:top w:val="none" w:sz="0" w:space="0" w:color="auto"/>
            <w:left w:val="none" w:sz="0" w:space="0" w:color="auto"/>
            <w:bottom w:val="none" w:sz="0" w:space="0" w:color="auto"/>
            <w:right w:val="none" w:sz="0" w:space="0" w:color="auto"/>
          </w:divBdr>
        </w:div>
        <w:div w:id="1522553350">
          <w:marLeft w:val="480"/>
          <w:marRight w:val="0"/>
          <w:marTop w:val="0"/>
          <w:marBottom w:val="0"/>
          <w:divBdr>
            <w:top w:val="none" w:sz="0" w:space="0" w:color="auto"/>
            <w:left w:val="none" w:sz="0" w:space="0" w:color="auto"/>
            <w:bottom w:val="none" w:sz="0" w:space="0" w:color="auto"/>
            <w:right w:val="none" w:sz="0" w:space="0" w:color="auto"/>
          </w:divBdr>
        </w:div>
        <w:div w:id="1541891217">
          <w:marLeft w:val="480"/>
          <w:marRight w:val="0"/>
          <w:marTop w:val="0"/>
          <w:marBottom w:val="0"/>
          <w:divBdr>
            <w:top w:val="none" w:sz="0" w:space="0" w:color="auto"/>
            <w:left w:val="none" w:sz="0" w:space="0" w:color="auto"/>
            <w:bottom w:val="none" w:sz="0" w:space="0" w:color="auto"/>
            <w:right w:val="none" w:sz="0" w:space="0" w:color="auto"/>
          </w:divBdr>
        </w:div>
        <w:div w:id="1714114845">
          <w:marLeft w:val="480"/>
          <w:marRight w:val="0"/>
          <w:marTop w:val="0"/>
          <w:marBottom w:val="0"/>
          <w:divBdr>
            <w:top w:val="none" w:sz="0" w:space="0" w:color="auto"/>
            <w:left w:val="none" w:sz="0" w:space="0" w:color="auto"/>
            <w:bottom w:val="none" w:sz="0" w:space="0" w:color="auto"/>
            <w:right w:val="none" w:sz="0" w:space="0" w:color="auto"/>
          </w:divBdr>
        </w:div>
        <w:div w:id="1729569665">
          <w:marLeft w:val="480"/>
          <w:marRight w:val="0"/>
          <w:marTop w:val="0"/>
          <w:marBottom w:val="0"/>
          <w:divBdr>
            <w:top w:val="none" w:sz="0" w:space="0" w:color="auto"/>
            <w:left w:val="none" w:sz="0" w:space="0" w:color="auto"/>
            <w:bottom w:val="none" w:sz="0" w:space="0" w:color="auto"/>
            <w:right w:val="none" w:sz="0" w:space="0" w:color="auto"/>
          </w:divBdr>
        </w:div>
        <w:div w:id="1744257968">
          <w:marLeft w:val="480"/>
          <w:marRight w:val="0"/>
          <w:marTop w:val="0"/>
          <w:marBottom w:val="0"/>
          <w:divBdr>
            <w:top w:val="none" w:sz="0" w:space="0" w:color="auto"/>
            <w:left w:val="none" w:sz="0" w:space="0" w:color="auto"/>
            <w:bottom w:val="none" w:sz="0" w:space="0" w:color="auto"/>
            <w:right w:val="none" w:sz="0" w:space="0" w:color="auto"/>
          </w:divBdr>
        </w:div>
        <w:div w:id="1765420542">
          <w:marLeft w:val="480"/>
          <w:marRight w:val="0"/>
          <w:marTop w:val="0"/>
          <w:marBottom w:val="0"/>
          <w:divBdr>
            <w:top w:val="none" w:sz="0" w:space="0" w:color="auto"/>
            <w:left w:val="none" w:sz="0" w:space="0" w:color="auto"/>
            <w:bottom w:val="none" w:sz="0" w:space="0" w:color="auto"/>
            <w:right w:val="none" w:sz="0" w:space="0" w:color="auto"/>
          </w:divBdr>
        </w:div>
        <w:div w:id="1860267987">
          <w:marLeft w:val="480"/>
          <w:marRight w:val="0"/>
          <w:marTop w:val="0"/>
          <w:marBottom w:val="0"/>
          <w:divBdr>
            <w:top w:val="none" w:sz="0" w:space="0" w:color="auto"/>
            <w:left w:val="none" w:sz="0" w:space="0" w:color="auto"/>
            <w:bottom w:val="none" w:sz="0" w:space="0" w:color="auto"/>
            <w:right w:val="none" w:sz="0" w:space="0" w:color="auto"/>
          </w:divBdr>
        </w:div>
        <w:div w:id="1866551997">
          <w:marLeft w:val="480"/>
          <w:marRight w:val="0"/>
          <w:marTop w:val="0"/>
          <w:marBottom w:val="0"/>
          <w:divBdr>
            <w:top w:val="none" w:sz="0" w:space="0" w:color="auto"/>
            <w:left w:val="none" w:sz="0" w:space="0" w:color="auto"/>
            <w:bottom w:val="none" w:sz="0" w:space="0" w:color="auto"/>
            <w:right w:val="none" w:sz="0" w:space="0" w:color="auto"/>
          </w:divBdr>
        </w:div>
        <w:div w:id="1918516507">
          <w:marLeft w:val="480"/>
          <w:marRight w:val="0"/>
          <w:marTop w:val="0"/>
          <w:marBottom w:val="0"/>
          <w:divBdr>
            <w:top w:val="none" w:sz="0" w:space="0" w:color="auto"/>
            <w:left w:val="none" w:sz="0" w:space="0" w:color="auto"/>
            <w:bottom w:val="none" w:sz="0" w:space="0" w:color="auto"/>
            <w:right w:val="none" w:sz="0" w:space="0" w:color="auto"/>
          </w:divBdr>
        </w:div>
        <w:div w:id="1923641862">
          <w:marLeft w:val="480"/>
          <w:marRight w:val="0"/>
          <w:marTop w:val="0"/>
          <w:marBottom w:val="0"/>
          <w:divBdr>
            <w:top w:val="none" w:sz="0" w:space="0" w:color="auto"/>
            <w:left w:val="none" w:sz="0" w:space="0" w:color="auto"/>
            <w:bottom w:val="none" w:sz="0" w:space="0" w:color="auto"/>
            <w:right w:val="none" w:sz="0" w:space="0" w:color="auto"/>
          </w:divBdr>
        </w:div>
        <w:div w:id="1971594627">
          <w:marLeft w:val="480"/>
          <w:marRight w:val="0"/>
          <w:marTop w:val="0"/>
          <w:marBottom w:val="0"/>
          <w:divBdr>
            <w:top w:val="none" w:sz="0" w:space="0" w:color="auto"/>
            <w:left w:val="none" w:sz="0" w:space="0" w:color="auto"/>
            <w:bottom w:val="none" w:sz="0" w:space="0" w:color="auto"/>
            <w:right w:val="none" w:sz="0" w:space="0" w:color="auto"/>
          </w:divBdr>
        </w:div>
        <w:div w:id="2063357945">
          <w:marLeft w:val="480"/>
          <w:marRight w:val="0"/>
          <w:marTop w:val="0"/>
          <w:marBottom w:val="0"/>
          <w:divBdr>
            <w:top w:val="none" w:sz="0" w:space="0" w:color="auto"/>
            <w:left w:val="none" w:sz="0" w:space="0" w:color="auto"/>
            <w:bottom w:val="none" w:sz="0" w:space="0" w:color="auto"/>
            <w:right w:val="none" w:sz="0" w:space="0" w:color="auto"/>
          </w:divBdr>
        </w:div>
        <w:div w:id="2129621051">
          <w:marLeft w:val="480"/>
          <w:marRight w:val="0"/>
          <w:marTop w:val="0"/>
          <w:marBottom w:val="0"/>
          <w:divBdr>
            <w:top w:val="none" w:sz="0" w:space="0" w:color="auto"/>
            <w:left w:val="none" w:sz="0" w:space="0" w:color="auto"/>
            <w:bottom w:val="none" w:sz="0" w:space="0" w:color="auto"/>
            <w:right w:val="none" w:sz="0" w:space="0" w:color="auto"/>
          </w:divBdr>
        </w:div>
        <w:div w:id="2139639355">
          <w:marLeft w:val="480"/>
          <w:marRight w:val="0"/>
          <w:marTop w:val="0"/>
          <w:marBottom w:val="0"/>
          <w:divBdr>
            <w:top w:val="none" w:sz="0" w:space="0" w:color="auto"/>
            <w:left w:val="none" w:sz="0" w:space="0" w:color="auto"/>
            <w:bottom w:val="none" w:sz="0" w:space="0" w:color="auto"/>
            <w:right w:val="none" w:sz="0" w:space="0" w:color="auto"/>
          </w:divBdr>
        </w:div>
      </w:divsChild>
    </w:div>
    <w:div w:id="788814447">
      <w:bodyDiv w:val="1"/>
      <w:marLeft w:val="0"/>
      <w:marRight w:val="0"/>
      <w:marTop w:val="0"/>
      <w:marBottom w:val="0"/>
      <w:divBdr>
        <w:top w:val="none" w:sz="0" w:space="0" w:color="auto"/>
        <w:left w:val="none" w:sz="0" w:space="0" w:color="auto"/>
        <w:bottom w:val="none" w:sz="0" w:space="0" w:color="auto"/>
        <w:right w:val="none" w:sz="0" w:space="0" w:color="auto"/>
      </w:divBdr>
    </w:div>
    <w:div w:id="904490046">
      <w:bodyDiv w:val="1"/>
      <w:marLeft w:val="0"/>
      <w:marRight w:val="0"/>
      <w:marTop w:val="0"/>
      <w:marBottom w:val="0"/>
      <w:divBdr>
        <w:top w:val="none" w:sz="0" w:space="0" w:color="auto"/>
        <w:left w:val="none" w:sz="0" w:space="0" w:color="auto"/>
        <w:bottom w:val="none" w:sz="0" w:space="0" w:color="auto"/>
        <w:right w:val="none" w:sz="0" w:space="0" w:color="auto"/>
      </w:divBdr>
      <w:divsChild>
        <w:div w:id="16737046">
          <w:marLeft w:val="480"/>
          <w:marRight w:val="0"/>
          <w:marTop w:val="0"/>
          <w:marBottom w:val="0"/>
          <w:divBdr>
            <w:top w:val="none" w:sz="0" w:space="0" w:color="auto"/>
            <w:left w:val="none" w:sz="0" w:space="0" w:color="auto"/>
            <w:bottom w:val="none" w:sz="0" w:space="0" w:color="auto"/>
            <w:right w:val="none" w:sz="0" w:space="0" w:color="auto"/>
          </w:divBdr>
        </w:div>
        <w:div w:id="67776941">
          <w:marLeft w:val="480"/>
          <w:marRight w:val="0"/>
          <w:marTop w:val="0"/>
          <w:marBottom w:val="0"/>
          <w:divBdr>
            <w:top w:val="none" w:sz="0" w:space="0" w:color="auto"/>
            <w:left w:val="none" w:sz="0" w:space="0" w:color="auto"/>
            <w:bottom w:val="none" w:sz="0" w:space="0" w:color="auto"/>
            <w:right w:val="none" w:sz="0" w:space="0" w:color="auto"/>
          </w:divBdr>
        </w:div>
        <w:div w:id="79986063">
          <w:marLeft w:val="480"/>
          <w:marRight w:val="0"/>
          <w:marTop w:val="0"/>
          <w:marBottom w:val="0"/>
          <w:divBdr>
            <w:top w:val="none" w:sz="0" w:space="0" w:color="auto"/>
            <w:left w:val="none" w:sz="0" w:space="0" w:color="auto"/>
            <w:bottom w:val="none" w:sz="0" w:space="0" w:color="auto"/>
            <w:right w:val="none" w:sz="0" w:space="0" w:color="auto"/>
          </w:divBdr>
        </w:div>
        <w:div w:id="86777339">
          <w:marLeft w:val="480"/>
          <w:marRight w:val="0"/>
          <w:marTop w:val="0"/>
          <w:marBottom w:val="0"/>
          <w:divBdr>
            <w:top w:val="none" w:sz="0" w:space="0" w:color="auto"/>
            <w:left w:val="none" w:sz="0" w:space="0" w:color="auto"/>
            <w:bottom w:val="none" w:sz="0" w:space="0" w:color="auto"/>
            <w:right w:val="none" w:sz="0" w:space="0" w:color="auto"/>
          </w:divBdr>
        </w:div>
        <w:div w:id="153255848">
          <w:marLeft w:val="480"/>
          <w:marRight w:val="0"/>
          <w:marTop w:val="0"/>
          <w:marBottom w:val="0"/>
          <w:divBdr>
            <w:top w:val="none" w:sz="0" w:space="0" w:color="auto"/>
            <w:left w:val="none" w:sz="0" w:space="0" w:color="auto"/>
            <w:bottom w:val="none" w:sz="0" w:space="0" w:color="auto"/>
            <w:right w:val="none" w:sz="0" w:space="0" w:color="auto"/>
          </w:divBdr>
        </w:div>
        <w:div w:id="161435143">
          <w:marLeft w:val="480"/>
          <w:marRight w:val="0"/>
          <w:marTop w:val="0"/>
          <w:marBottom w:val="0"/>
          <w:divBdr>
            <w:top w:val="none" w:sz="0" w:space="0" w:color="auto"/>
            <w:left w:val="none" w:sz="0" w:space="0" w:color="auto"/>
            <w:bottom w:val="none" w:sz="0" w:space="0" w:color="auto"/>
            <w:right w:val="none" w:sz="0" w:space="0" w:color="auto"/>
          </w:divBdr>
        </w:div>
        <w:div w:id="163789125">
          <w:marLeft w:val="480"/>
          <w:marRight w:val="0"/>
          <w:marTop w:val="0"/>
          <w:marBottom w:val="0"/>
          <w:divBdr>
            <w:top w:val="none" w:sz="0" w:space="0" w:color="auto"/>
            <w:left w:val="none" w:sz="0" w:space="0" w:color="auto"/>
            <w:bottom w:val="none" w:sz="0" w:space="0" w:color="auto"/>
            <w:right w:val="none" w:sz="0" w:space="0" w:color="auto"/>
          </w:divBdr>
        </w:div>
        <w:div w:id="228926914">
          <w:marLeft w:val="480"/>
          <w:marRight w:val="0"/>
          <w:marTop w:val="0"/>
          <w:marBottom w:val="0"/>
          <w:divBdr>
            <w:top w:val="none" w:sz="0" w:space="0" w:color="auto"/>
            <w:left w:val="none" w:sz="0" w:space="0" w:color="auto"/>
            <w:bottom w:val="none" w:sz="0" w:space="0" w:color="auto"/>
            <w:right w:val="none" w:sz="0" w:space="0" w:color="auto"/>
          </w:divBdr>
        </w:div>
        <w:div w:id="237445370">
          <w:marLeft w:val="480"/>
          <w:marRight w:val="0"/>
          <w:marTop w:val="0"/>
          <w:marBottom w:val="0"/>
          <w:divBdr>
            <w:top w:val="none" w:sz="0" w:space="0" w:color="auto"/>
            <w:left w:val="none" w:sz="0" w:space="0" w:color="auto"/>
            <w:bottom w:val="none" w:sz="0" w:space="0" w:color="auto"/>
            <w:right w:val="none" w:sz="0" w:space="0" w:color="auto"/>
          </w:divBdr>
        </w:div>
        <w:div w:id="272783893">
          <w:marLeft w:val="480"/>
          <w:marRight w:val="0"/>
          <w:marTop w:val="0"/>
          <w:marBottom w:val="0"/>
          <w:divBdr>
            <w:top w:val="none" w:sz="0" w:space="0" w:color="auto"/>
            <w:left w:val="none" w:sz="0" w:space="0" w:color="auto"/>
            <w:bottom w:val="none" w:sz="0" w:space="0" w:color="auto"/>
            <w:right w:val="none" w:sz="0" w:space="0" w:color="auto"/>
          </w:divBdr>
        </w:div>
        <w:div w:id="279723086">
          <w:marLeft w:val="480"/>
          <w:marRight w:val="0"/>
          <w:marTop w:val="0"/>
          <w:marBottom w:val="0"/>
          <w:divBdr>
            <w:top w:val="none" w:sz="0" w:space="0" w:color="auto"/>
            <w:left w:val="none" w:sz="0" w:space="0" w:color="auto"/>
            <w:bottom w:val="none" w:sz="0" w:space="0" w:color="auto"/>
            <w:right w:val="none" w:sz="0" w:space="0" w:color="auto"/>
          </w:divBdr>
        </w:div>
        <w:div w:id="280453256">
          <w:marLeft w:val="480"/>
          <w:marRight w:val="0"/>
          <w:marTop w:val="0"/>
          <w:marBottom w:val="0"/>
          <w:divBdr>
            <w:top w:val="none" w:sz="0" w:space="0" w:color="auto"/>
            <w:left w:val="none" w:sz="0" w:space="0" w:color="auto"/>
            <w:bottom w:val="none" w:sz="0" w:space="0" w:color="auto"/>
            <w:right w:val="none" w:sz="0" w:space="0" w:color="auto"/>
          </w:divBdr>
        </w:div>
        <w:div w:id="301429653">
          <w:marLeft w:val="480"/>
          <w:marRight w:val="0"/>
          <w:marTop w:val="0"/>
          <w:marBottom w:val="0"/>
          <w:divBdr>
            <w:top w:val="none" w:sz="0" w:space="0" w:color="auto"/>
            <w:left w:val="none" w:sz="0" w:space="0" w:color="auto"/>
            <w:bottom w:val="none" w:sz="0" w:space="0" w:color="auto"/>
            <w:right w:val="none" w:sz="0" w:space="0" w:color="auto"/>
          </w:divBdr>
        </w:div>
        <w:div w:id="301737475">
          <w:marLeft w:val="480"/>
          <w:marRight w:val="0"/>
          <w:marTop w:val="0"/>
          <w:marBottom w:val="0"/>
          <w:divBdr>
            <w:top w:val="none" w:sz="0" w:space="0" w:color="auto"/>
            <w:left w:val="none" w:sz="0" w:space="0" w:color="auto"/>
            <w:bottom w:val="none" w:sz="0" w:space="0" w:color="auto"/>
            <w:right w:val="none" w:sz="0" w:space="0" w:color="auto"/>
          </w:divBdr>
        </w:div>
        <w:div w:id="304508397">
          <w:marLeft w:val="480"/>
          <w:marRight w:val="0"/>
          <w:marTop w:val="0"/>
          <w:marBottom w:val="0"/>
          <w:divBdr>
            <w:top w:val="none" w:sz="0" w:space="0" w:color="auto"/>
            <w:left w:val="none" w:sz="0" w:space="0" w:color="auto"/>
            <w:bottom w:val="none" w:sz="0" w:space="0" w:color="auto"/>
            <w:right w:val="none" w:sz="0" w:space="0" w:color="auto"/>
          </w:divBdr>
        </w:div>
        <w:div w:id="365715535">
          <w:marLeft w:val="480"/>
          <w:marRight w:val="0"/>
          <w:marTop w:val="0"/>
          <w:marBottom w:val="0"/>
          <w:divBdr>
            <w:top w:val="none" w:sz="0" w:space="0" w:color="auto"/>
            <w:left w:val="none" w:sz="0" w:space="0" w:color="auto"/>
            <w:bottom w:val="none" w:sz="0" w:space="0" w:color="auto"/>
            <w:right w:val="none" w:sz="0" w:space="0" w:color="auto"/>
          </w:divBdr>
        </w:div>
        <w:div w:id="377433508">
          <w:marLeft w:val="480"/>
          <w:marRight w:val="0"/>
          <w:marTop w:val="0"/>
          <w:marBottom w:val="0"/>
          <w:divBdr>
            <w:top w:val="none" w:sz="0" w:space="0" w:color="auto"/>
            <w:left w:val="none" w:sz="0" w:space="0" w:color="auto"/>
            <w:bottom w:val="none" w:sz="0" w:space="0" w:color="auto"/>
            <w:right w:val="none" w:sz="0" w:space="0" w:color="auto"/>
          </w:divBdr>
        </w:div>
        <w:div w:id="449710156">
          <w:marLeft w:val="480"/>
          <w:marRight w:val="0"/>
          <w:marTop w:val="0"/>
          <w:marBottom w:val="0"/>
          <w:divBdr>
            <w:top w:val="none" w:sz="0" w:space="0" w:color="auto"/>
            <w:left w:val="none" w:sz="0" w:space="0" w:color="auto"/>
            <w:bottom w:val="none" w:sz="0" w:space="0" w:color="auto"/>
            <w:right w:val="none" w:sz="0" w:space="0" w:color="auto"/>
          </w:divBdr>
        </w:div>
        <w:div w:id="489370158">
          <w:marLeft w:val="480"/>
          <w:marRight w:val="0"/>
          <w:marTop w:val="0"/>
          <w:marBottom w:val="0"/>
          <w:divBdr>
            <w:top w:val="none" w:sz="0" w:space="0" w:color="auto"/>
            <w:left w:val="none" w:sz="0" w:space="0" w:color="auto"/>
            <w:bottom w:val="none" w:sz="0" w:space="0" w:color="auto"/>
            <w:right w:val="none" w:sz="0" w:space="0" w:color="auto"/>
          </w:divBdr>
        </w:div>
        <w:div w:id="496045473">
          <w:marLeft w:val="480"/>
          <w:marRight w:val="0"/>
          <w:marTop w:val="0"/>
          <w:marBottom w:val="0"/>
          <w:divBdr>
            <w:top w:val="none" w:sz="0" w:space="0" w:color="auto"/>
            <w:left w:val="none" w:sz="0" w:space="0" w:color="auto"/>
            <w:bottom w:val="none" w:sz="0" w:space="0" w:color="auto"/>
            <w:right w:val="none" w:sz="0" w:space="0" w:color="auto"/>
          </w:divBdr>
        </w:div>
        <w:div w:id="501049052">
          <w:marLeft w:val="480"/>
          <w:marRight w:val="0"/>
          <w:marTop w:val="0"/>
          <w:marBottom w:val="0"/>
          <w:divBdr>
            <w:top w:val="none" w:sz="0" w:space="0" w:color="auto"/>
            <w:left w:val="none" w:sz="0" w:space="0" w:color="auto"/>
            <w:bottom w:val="none" w:sz="0" w:space="0" w:color="auto"/>
            <w:right w:val="none" w:sz="0" w:space="0" w:color="auto"/>
          </w:divBdr>
        </w:div>
        <w:div w:id="530194255">
          <w:marLeft w:val="480"/>
          <w:marRight w:val="0"/>
          <w:marTop w:val="0"/>
          <w:marBottom w:val="0"/>
          <w:divBdr>
            <w:top w:val="none" w:sz="0" w:space="0" w:color="auto"/>
            <w:left w:val="none" w:sz="0" w:space="0" w:color="auto"/>
            <w:bottom w:val="none" w:sz="0" w:space="0" w:color="auto"/>
            <w:right w:val="none" w:sz="0" w:space="0" w:color="auto"/>
          </w:divBdr>
        </w:div>
        <w:div w:id="559486419">
          <w:marLeft w:val="480"/>
          <w:marRight w:val="0"/>
          <w:marTop w:val="0"/>
          <w:marBottom w:val="0"/>
          <w:divBdr>
            <w:top w:val="none" w:sz="0" w:space="0" w:color="auto"/>
            <w:left w:val="none" w:sz="0" w:space="0" w:color="auto"/>
            <w:bottom w:val="none" w:sz="0" w:space="0" w:color="auto"/>
            <w:right w:val="none" w:sz="0" w:space="0" w:color="auto"/>
          </w:divBdr>
        </w:div>
        <w:div w:id="606085527">
          <w:marLeft w:val="480"/>
          <w:marRight w:val="0"/>
          <w:marTop w:val="0"/>
          <w:marBottom w:val="0"/>
          <w:divBdr>
            <w:top w:val="none" w:sz="0" w:space="0" w:color="auto"/>
            <w:left w:val="none" w:sz="0" w:space="0" w:color="auto"/>
            <w:bottom w:val="none" w:sz="0" w:space="0" w:color="auto"/>
            <w:right w:val="none" w:sz="0" w:space="0" w:color="auto"/>
          </w:divBdr>
        </w:div>
        <w:div w:id="609120630">
          <w:marLeft w:val="480"/>
          <w:marRight w:val="0"/>
          <w:marTop w:val="0"/>
          <w:marBottom w:val="0"/>
          <w:divBdr>
            <w:top w:val="none" w:sz="0" w:space="0" w:color="auto"/>
            <w:left w:val="none" w:sz="0" w:space="0" w:color="auto"/>
            <w:bottom w:val="none" w:sz="0" w:space="0" w:color="auto"/>
            <w:right w:val="none" w:sz="0" w:space="0" w:color="auto"/>
          </w:divBdr>
        </w:div>
        <w:div w:id="655492684">
          <w:marLeft w:val="480"/>
          <w:marRight w:val="0"/>
          <w:marTop w:val="0"/>
          <w:marBottom w:val="0"/>
          <w:divBdr>
            <w:top w:val="none" w:sz="0" w:space="0" w:color="auto"/>
            <w:left w:val="none" w:sz="0" w:space="0" w:color="auto"/>
            <w:bottom w:val="none" w:sz="0" w:space="0" w:color="auto"/>
            <w:right w:val="none" w:sz="0" w:space="0" w:color="auto"/>
          </w:divBdr>
        </w:div>
        <w:div w:id="671757852">
          <w:marLeft w:val="480"/>
          <w:marRight w:val="0"/>
          <w:marTop w:val="0"/>
          <w:marBottom w:val="0"/>
          <w:divBdr>
            <w:top w:val="none" w:sz="0" w:space="0" w:color="auto"/>
            <w:left w:val="none" w:sz="0" w:space="0" w:color="auto"/>
            <w:bottom w:val="none" w:sz="0" w:space="0" w:color="auto"/>
            <w:right w:val="none" w:sz="0" w:space="0" w:color="auto"/>
          </w:divBdr>
        </w:div>
        <w:div w:id="696321956">
          <w:marLeft w:val="480"/>
          <w:marRight w:val="0"/>
          <w:marTop w:val="0"/>
          <w:marBottom w:val="0"/>
          <w:divBdr>
            <w:top w:val="none" w:sz="0" w:space="0" w:color="auto"/>
            <w:left w:val="none" w:sz="0" w:space="0" w:color="auto"/>
            <w:bottom w:val="none" w:sz="0" w:space="0" w:color="auto"/>
            <w:right w:val="none" w:sz="0" w:space="0" w:color="auto"/>
          </w:divBdr>
        </w:div>
        <w:div w:id="732705452">
          <w:marLeft w:val="480"/>
          <w:marRight w:val="0"/>
          <w:marTop w:val="0"/>
          <w:marBottom w:val="0"/>
          <w:divBdr>
            <w:top w:val="none" w:sz="0" w:space="0" w:color="auto"/>
            <w:left w:val="none" w:sz="0" w:space="0" w:color="auto"/>
            <w:bottom w:val="none" w:sz="0" w:space="0" w:color="auto"/>
            <w:right w:val="none" w:sz="0" w:space="0" w:color="auto"/>
          </w:divBdr>
        </w:div>
        <w:div w:id="735709180">
          <w:marLeft w:val="480"/>
          <w:marRight w:val="0"/>
          <w:marTop w:val="0"/>
          <w:marBottom w:val="0"/>
          <w:divBdr>
            <w:top w:val="none" w:sz="0" w:space="0" w:color="auto"/>
            <w:left w:val="none" w:sz="0" w:space="0" w:color="auto"/>
            <w:bottom w:val="none" w:sz="0" w:space="0" w:color="auto"/>
            <w:right w:val="none" w:sz="0" w:space="0" w:color="auto"/>
          </w:divBdr>
        </w:div>
        <w:div w:id="746146401">
          <w:marLeft w:val="480"/>
          <w:marRight w:val="0"/>
          <w:marTop w:val="0"/>
          <w:marBottom w:val="0"/>
          <w:divBdr>
            <w:top w:val="none" w:sz="0" w:space="0" w:color="auto"/>
            <w:left w:val="none" w:sz="0" w:space="0" w:color="auto"/>
            <w:bottom w:val="none" w:sz="0" w:space="0" w:color="auto"/>
            <w:right w:val="none" w:sz="0" w:space="0" w:color="auto"/>
          </w:divBdr>
        </w:div>
        <w:div w:id="752434073">
          <w:marLeft w:val="480"/>
          <w:marRight w:val="0"/>
          <w:marTop w:val="0"/>
          <w:marBottom w:val="0"/>
          <w:divBdr>
            <w:top w:val="none" w:sz="0" w:space="0" w:color="auto"/>
            <w:left w:val="none" w:sz="0" w:space="0" w:color="auto"/>
            <w:bottom w:val="none" w:sz="0" w:space="0" w:color="auto"/>
            <w:right w:val="none" w:sz="0" w:space="0" w:color="auto"/>
          </w:divBdr>
        </w:div>
        <w:div w:id="815412609">
          <w:marLeft w:val="480"/>
          <w:marRight w:val="0"/>
          <w:marTop w:val="0"/>
          <w:marBottom w:val="0"/>
          <w:divBdr>
            <w:top w:val="none" w:sz="0" w:space="0" w:color="auto"/>
            <w:left w:val="none" w:sz="0" w:space="0" w:color="auto"/>
            <w:bottom w:val="none" w:sz="0" w:space="0" w:color="auto"/>
            <w:right w:val="none" w:sz="0" w:space="0" w:color="auto"/>
          </w:divBdr>
        </w:div>
        <w:div w:id="839470065">
          <w:marLeft w:val="480"/>
          <w:marRight w:val="0"/>
          <w:marTop w:val="0"/>
          <w:marBottom w:val="0"/>
          <w:divBdr>
            <w:top w:val="none" w:sz="0" w:space="0" w:color="auto"/>
            <w:left w:val="none" w:sz="0" w:space="0" w:color="auto"/>
            <w:bottom w:val="none" w:sz="0" w:space="0" w:color="auto"/>
            <w:right w:val="none" w:sz="0" w:space="0" w:color="auto"/>
          </w:divBdr>
        </w:div>
        <w:div w:id="850337274">
          <w:marLeft w:val="480"/>
          <w:marRight w:val="0"/>
          <w:marTop w:val="0"/>
          <w:marBottom w:val="0"/>
          <w:divBdr>
            <w:top w:val="none" w:sz="0" w:space="0" w:color="auto"/>
            <w:left w:val="none" w:sz="0" w:space="0" w:color="auto"/>
            <w:bottom w:val="none" w:sz="0" w:space="0" w:color="auto"/>
            <w:right w:val="none" w:sz="0" w:space="0" w:color="auto"/>
          </w:divBdr>
        </w:div>
        <w:div w:id="869562439">
          <w:marLeft w:val="480"/>
          <w:marRight w:val="0"/>
          <w:marTop w:val="0"/>
          <w:marBottom w:val="0"/>
          <w:divBdr>
            <w:top w:val="none" w:sz="0" w:space="0" w:color="auto"/>
            <w:left w:val="none" w:sz="0" w:space="0" w:color="auto"/>
            <w:bottom w:val="none" w:sz="0" w:space="0" w:color="auto"/>
            <w:right w:val="none" w:sz="0" w:space="0" w:color="auto"/>
          </w:divBdr>
        </w:div>
        <w:div w:id="935602993">
          <w:marLeft w:val="480"/>
          <w:marRight w:val="0"/>
          <w:marTop w:val="0"/>
          <w:marBottom w:val="0"/>
          <w:divBdr>
            <w:top w:val="none" w:sz="0" w:space="0" w:color="auto"/>
            <w:left w:val="none" w:sz="0" w:space="0" w:color="auto"/>
            <w:bottom w:val="none" w:sz="0" w:space="0" w:color="auto"/>
            <w:right w:val="none" w:sz="0" w:space="0" w:color="auto"/>
          </w:divBdr>
        </w:div>
        <w:div w:id="969167185">
          <w:marLeft w:val="480"/>
          <w:marRight w:val="0"/>
          <w:marTop w:val="0"/>
          <w:marBottom w:val="0"/>
          <w:divBdr>
            <w:top w:val="none" w:sz="0" w:space="0" w:color="auto"/>
            <w:left w:val="none" w:sz="0" w:space="0" w:color="auto"/>
            <w:bottom w:val="none" w:sz="0" w:space="0" w:color="auto"/>
            <w:right w:val="none" w:sz="0" w:space="0" w:color="auto"/>
          </w:divBdr>
        </w:div>
        <w:div w:id="1146430136">
          <w:marLeft w:val="480"/>
          <w:marRight w:val="0"/>
          <w:marTop w:val="0"/>
          <w:marBottom w:val="0"/>
          <w:divBdr>
            <w:top w:val="none" w:sz="0" w:space="0" w:color="auto"/>
            <w:left w:val="none" w:sz="0" w:space="0" w:color="auto"/>
            <w:bottom w:val="none" w:sz="0" w:space="0" w:color="auto"/>
            <w:right w:val="none" w:sz="0" w:space="0" w:color="auto"/>
          </w:divBdr>
        </w:div>
        <w:div w:id="1164079259">
          <w:marLeft w:val="480"/>
          <w:marRight w:val="0"/>
          <w:marTop w:val="0"/>
          <w:marBottom w:val="0"/>
          <w:divBdr>
            <w:top w:val="none" w:sz="0" w:space="0" w:color="auto"/>
            <w:left w:val="none" w:sz="0" w:space="0" w:color="auto"/>
            <w:bottom w:val="none" w:sz="0" w:space="0" w:color="auto"/>
            <w:right w:val="none" w:sz="0" w:space="0" w:color="auto"/>
          </w:divBdr>
        </w:div>
        <w:div w:id="1189873458">
          <w:marLeft w:val="480"/>
          <w:marRight w:val="0"/>
          <w:marTop w:val="0"/>
          <w:marBottom w:val="0"/>
          <w:divBdr>
            <w:top w:val="none" w:sz="0" w:space="0" w:color="auto"/>
            <w:left w:val="none" w:sz="0" w:space="0" w:color="auto"/>
            <w:bottom w:val="none" w:sz="0" w:space="0" w:color="auto"/>
            <w:right w:val="none" w:sz="0" w:space="0" w:color="auto"/>
          </w:divBdr>
        </w:div>
        <w:div w:id="1218081109">
          <w:marLeft w:val="480"/>
          <w:marRight w:val="0"/>
          <w:marTop w:val="0"/>
          <w:marBottom w:val="0"/>
          <w:divBdr>
            <w:top w:val="none" w:sz="0" w:space="0" w:color="auto"/>
            <w:left w:val="none" w:sz="0" w:space="0" w:color="auto"/>
            <w:bottom w:val="none" w:sz="0" w:space="0" w:color="auto"/>
            <w:right w:val="none" w:sz="0" w:space="0" w:color="auto"/>
          </w:divBdr>
        </w:div>
        <w:div w:id="1227956242">
          <w:marLeft w:val="480"/>
          <w:marRight w:val="0"/>
          <w:marTop w:val="0"/>
          <w:marBottom w:val="0"/>
          <w:divBdr>
            <w:top w:val="none" w:sz="0" w:space="0" w:color="auto"/>
            <w:left w:val="none" w:sz="0" w:space="0" w:color="auto"/>
            <w:bottom w:val="none" w:sz="0" w:space="0" w:color="auto"/>
            <w:right w:val="none" w:sz="0" w:space="0" w:color="auto"/>
          </w:divBdr>
        </w:div>
        <w:div w:id="1260674250">
          <w:marLeft w:val="480"/>
          <w:marRight w:val="0"/>
          <w:marTop w:val="0"/>
          <w:marBottom w:val="0"/>
          <w:divBdr>
            <w:top w:val="none" w:sz="0" w:space="0" w:color="auto"/>
            <w:left w:val="none" w:sz="0" w:space="0" w:color="auto"/>
            <w:bottom w:val="none" w:sz="0" w:space="0" w:color="auto"/>
            <w:right w:val="none" w:sz="0" w:space="0" w:color="auto"/>
          </w:divBdr>
        </w:div>
        <w:div w:id="1327902360">
          <w:marLeft w:val="480"/>
          <w:marRight w:val="0"/>
          <w:marTop w:val="0"/>
          <w:marBottom w:val="0"/>
          <w:divBdr>
            <w:top w:val="none" w:sz="0" w:space="0" w:color="auto"/>
            <w:left w:val="none" w:sz="0" w:space="0" w:color="auto"/>
            <w:bottom w:val="none" w:sz="0" w:space="0" w:color="auto"/>
            <w:right w:val="none" w:sz="0" w:space="0" w:color="auto"/>
          </w:divBdr>
        </w:div>
        <w:div w:id="1328511730">
          <w:marLeft w:val="480"/>
          <w:marRight w:val="0"/>
          <w:marTop w:val="0"/>
          <w:marBottom w:val="0"/>
          <w:divBdr>
            <w:top w:val="none" w:sz="0" w:space="0" w:color="auto"/>
            <w:left w:val="none" w:sz="0" w:space="0" w:color="auto"/>
            <w:bottom w:val="none" w:sz="0" w:space="0" w:color="auto"/>
            <w:right w:val="none" w:sz="0" w:space="0" w:color="auto"/>
          </w:divBdr>
        </w:div>
        <w:div w:id="1364473613">
          <w:marLeft w:val="480"/>
          <w:marRight w:val="0"/>
          <w:marTop w:val="0"/>
          <w:marBottom w:val="0"/>
          <w:divBdr>
            <w:top w:val="none" w:sz="0" w:space="0" w:color="auto"/>
            <w:left w:val="none" w:sz="0" w:space="0" w:color="auto"/>
            <w:bottom w:val="none" w:sz="0" w:space="0" w:color="auto"/>
            <w:right w:val="none" w:sz="0" w:space="0" w:color="auto"/>
          </w:divBdr>
        </w:div>
        <w:div w:id="1375930540">
          <w:marLeft w:val="480"/>
          <w:marRight w:val="0"/>
          <w:marTop w:val="0"/>
          <w:marBottom w:val="0"/>
          <w:divBdr>
            <w:top w:val="none" w:sz="0" w:space="0" w:color="auto"/>
            <w:left w:val="none" w:sz="0" w:space="0" w:color="auto"/>
            <w:bottom w:val="none" w:sz="0" w:space="0" w:color="auto"/>
            <w:right w:val="none" w:sz="0" w:space="0" w:color="auto"/>
          </w:divBdr>
        </w:div>
        <w:div w:id="1416130744">
          <w:marLeft w:val="480"/>
          <w:marRight w:val="0"/>
          <w:marTop w:val="0"/>
          <w:marBottom w:val="0"/>
          <w:divBdr>
            <w:top w:val="none" w:sz="0" w:space="0" w:color="auto"/>
            <w:left w:val="none" w:sz="0" w:space="0" w:color="auto"/>
            <w:bottom w:val="none" w:sz="0" w:space="0" w:color="auto"/>
            <w:right w:val="none" w:sz="0" w:space="0" w:color="auto"/>
          </w:divBdr>
        </w:div>
        <w:div w:id="1421220068">
          <w:marLeft w:val="480"/>
          <w:marRight w:val="0"/>
          <w:marTop w:val="0"/>
          <w:marBottom w:val="0"/>
          <w:divBdr>
            <w:top w:val="none" w:sz="0" w:space="0" w:color="auto"/>
            <w:left w:val="none" w:sz="0" w:space="0" w:color="auto"/>
            <w:bottom w:val="none" w:sz="0" w:space="0" w:color="auto"/>
            <w:right w:val="none" w:sz="0" w:space="0" w:color="auto"/>
          </w:divBdr>
        </w:div>
        <w:div w:id="1436559767">
          <w:marLeft w:val="480"/>
          <w:marRight w:val="0"/>
          <w:marTop w:val="0"/>
          <w:marBottom w:val="0"/>
          <w:divBdr>
            <w:top w:val="none" w:sz="0" w:space="0" w:color="auto"/>
            <w:left w:val="none" w:sz="0" w:space="0" w:color="auto"/>
            <w:bottom w:val="none" w:sz="0" w:space="0" w:color="auto"/>
            <w:right w:val="none" w:sz="0" w:space="0" w:color="auto"/>
          </w:divBdr>
        </w:div>
        <w:div w:id="1474372776">
          <w:marLeft w:val="480"/>
          <w:marRight w:val="0"/>
          <w:marTop w:val="0"/>
          <w:marBottom w:val="0"/>
          <w:divBdr>
            <w:top w:val="none" w:sz="0" w:space="0" w:color="auto"/>
            <w:left w:val="none" w:sz="0" w:space="0" w:color="auto"/>
            <w:bottom w:val="none" w:sz="0" w:space="0" w:color="auto"/>
            <w:right w:val="none" w:sz="0" w:space="0" w:color="auto"/>
          </w:divBdr>
        </w:div>
        <w:div w:id="1476217155">
          <w:marLeft w:val="480"/>
          <w:marRight w:val="0"/>
          <w:marTop w:val="0"/>
          <w:marBottom w:val="0"/>
          <w:divBdr>
            <w:top w:val="none" w:sz="0" w:space="0" w:color="auto"/>
            <w:left w:val="none" w:sz="0" w:space="0" w:color="auto"/>
            <w:bottom w:val="none" w:sz="0" w:space="0" w:color="auto"/>
            <w:right w:val="none" w:sz="0" w:space="0" w:color="auto"/>
          </w:divBdr>
        </w:div>
        <w:div w:id="1567228799">
          <w:marLeft w:val="480"/>
          <w:marRight w:val="0"/>
          <w:marTop w:val="0"/>
          <w:marBottom w:val="0"/>
          <w:divBdr>
            <w:top w:val="none" w:sz="0" w:space="0" w:color="auto"/>
            <w:left w:val="none" w:sz="0" w:space="0" w:color="auto"/>
            <w:bottom w:val="none" w:sz="0" w:space="0" w:color="auto"/>
            <w:right w:val="none" w:sz="0" w:space="0" w:color="auto"/>
          </w:divBdr>
        </w:div>
        <w:div w:id="1578780297">
          <w:marLeft w:val="480"/>
          <w:marRight w:val="0"/>
          <w:marTop w:val="0"/>
          <w:marBottom w:val="0"/>
          <w:divBdr>
            <w:top w:val="none" w:sz="0" w:space="0" w:color="auto"/>
            <w:left w:val="none" w:sz="0" w:space="0" w:color="auto"/>
            <w:bottom w:val="none" w:sz="0" w:space="0" w:color="auto"/>
            <w:right w:val="none" w:sz="0" w:space="0" w:color="auto"/>
          </w:divBdr>
        </w:div>
        <w:div w:id="1613317571">
          <w:marLeft w:val="480"/>
          <w:marRight w:val="0"/>
          <w:marTop w:val="0"/>
          <w:marBottom w:val="0"/>
          <w:divBdr>
            <w:top w:val="none" w:sz="0" w:space="0" w:color="auto"/>
            <w:left w:val="none" w:sz="0" w:space="0" w:color="auto"/>
            <w:bottom w:val="none" w:sz="0" w:space="0" w:color="auto"/>
            <w:right w:val="none" w:sz="0" w:space="0" w:color="auto"/>
          </w:divBdr>
        </w:div>
        <w:div w:id="1614553826">
          <w:marLeft w:val="480"/>
          <w:marRight w:val="0"/>
          <w:marTop w:val="0"/>
          <w:marBottom w:val="0"/>
          <w:divBdr>
            <w:top w:val="none" w:sz="0" w:space="0" w:color="auto"/>
            <w:left w:val="none" w:sz="0" w:space="0" w:color="auto"/>
            <w:bottom w:val="none" w:sz="0" w:space="0" w:color="auto"/>
            <w:right w:val="none" w:sz="0" w:space="0" w:color="auto"/>
          </w:divBdr>
        </w:div>
        <w:div w:id="1624532461">
          <w:marLeft w:val="480"/>
          <w:marRight w:val="0"/>
          <w:marTop w:val="0"/>
          <w:marBottom w:val="0"/>
          <w:divBdr>
            <w:top w:val="none" w:sz="0" w:space="0" w:color="auto"/>
            <w:left w:val="none" w:sz="0" w:space="0" w:color="auto"/>
            <w:bottom w:val="none" w:sz="0" w:space="0" w:color="auto"/>
            <w:right w:val="none" w:sz="0" w:space="0" w:color="auto"/>
          </w:divBdr>
        </w:div>
        <w:div w:id="1639068176">
          <w:marLeft w:val="480"/>
          <w:marRight w:val="0"/>
          <w:marTop w:val="0"/>
          <w:marBottom w:val="0"/>
          <w:divBdr>
            <w:top w:val="none" w:sz="0" w:space="0" w:color="auto"/>
            <w:left w:val="none" w:sz="0" w:space="0" w:color="auto"/>
            <w:bottom w:val="none" w:sz="0" w:space="0" w:color="auto"/>
            <w:right w:val="none" w:sz="0" w:space="0" w:color="auto"/>
          </w:divBdr>
        </w:div>
        <w:div w:id="1652446810">
          <w:marLeft w:val="480"/>
          <w:marRight w:val="0"/>
          <w:marTop w:val="0"/>
          <w:marBottom w:val="0"/>
          <w:divBdr>
            <w:top w:val="none" w:sz="0" w:space="0" w:color="auto"/>
            <w:left w:val="none" w:sz="0" w:space="0" w:color="auto"/>
            <w:bottom w:val="none" w:sz="0" w:space="0" w:color="auto"/>
            <w:right w:val="none" w:sz="0" w:space="0" w:color="auto"/>
          </w:divBdr>
        </w:div>
        <w:div w:id="1669676630">
          <w:marLeft w:val="480"/>
          <w:marRight w:val="0"/>
          <w:marTop w:val="0"/>
          <w:marBottom w:val="0"/>
          <w:divBdr>
            <w:top w:val="none" w:sz="0" w:space="0" w:color="auto"/>
            <w:left w:val="none" w:sz="0" w:space="0" w:color="auto"/>
            <w:bottom w:val="none" w:sz="0" w:space="0" w:color="auto"/>
            <w:right w:val="none" w:sz="0" w:space="0" w:color="auto"/>
          </w:divBdr>
        </w:div>
        <w:div w:id="1672027620">
          <w:marLeft w:val="480"/>
          <w:marRight w:val="0"/>
          <w:marTop w:val="0"/>
          <w:marBottom w:val="0"/>
          <w:divBdr>
            <w:top w:val="none" w:sz="0" w:space="0" w:color="auto"/>
            <w:left w:val="none" w:sz="0" w:space="0" w:color="auto"/>
            <w:bottom w:val="none" w:sz="0" w:space="0" w:color="auto"/>
            <w:right w:val="none" w:sz="0" w:space="0" w:color="auto"/>
          </w:divBdr>
        </w:div>
        <w:div w:id="1708405811">
          <w:marLeft w:val="480"/>
          <w:marRight w:val="0"/>
          <w:marTop w:val="0"/>
          <w:marBottom w:val="0"/>
          <w:divBdr>
            <w:top w:val="none" w:sz="0" w:space="0" w:color="auto"/>
            <w:left w:val="none" w:sz="0" w:space="0" w:color="auto"/>
            <w:bottom w:val="none" w:sz="0" w:space="0" w:color="auto"/>
            <w:right w:val="none" w:sz="0" w:space="0" w:color="auto"/>
          </w:divBdr>
        </w:div>
        <w:div w:id="1721395979">
          <w:marLeft w:val="480"/>
          <w:marRight w:val="0"/>
          <w:marTop w:val="0"/>
          <w:marBottom w:val="0"/>
          <w:divBdr>
            <w:top w:val="none" w:sz="0" w:space="0" w:color="auto"/>
            <w:left w:val="none" w:sz="0" w:space="0" w:color="auto"/>
            <w:bottom w:val="none" w:sz="0" w:space="0" w:color="auto"/>
            <w:right w:val="none" w:sz="0" w:space="0" w:color="auto"/>
          </w:divBdr>
        </w:div>
        <w:div w:id="1774667238">
          <w:marLeft w:val="480"/>
          <w:marRight w:val="0"/>
          <w:marTop w:val="0"/>
          <w:marBottom w:val="0"/>
          <w:divBdr>
            <w:top w:val="none" w:sz="0" w:space="0" w:color="auto"/>
            <w:left w:val="none" w:sz="0" w:space="0" w:color="auto"/>
            <w:bottom w:val="none" w:sz="0" w:space="0" w:color="auto"/>
            <w:right w:val="none" w:sz="0" w:space="0" w:color="auto"/>
          </w:divBdr>
        </w:div>
        <w:div w:id="1838114916">
          <w:marLeft w:val="480"/>
          <w:marRight w:val="0"/>
          <w:marTop w:val="0"/>
          <w:marBottom w:val="0"/>
          <w:divBdr>
            <w:top w:val="none" w:sz="0" w:space="0" w:color="auto"/>
            <w:left w:val="none" w:sz="0" w:space="0" w:color="auto"/>
            <w:bottom w:val="none" w:sz="0" w:space="0" w:color="auto"/>
            <w:right w:val="none" w:sz="0" w:space="0" w:color="auto"/>
          </w:divBdr>
        </w:div>
        <w:div w:id="1847010714">
          <w:marLeft w:val="480"/>
          <w:marRight w:val="0"/>
          <w:marTop w:val="0"/>
          <w:marBottom w:val="0"/>
          <w:divBdr>
            <w:top w:val="none" w:sz="0" w:space="0" w:color="auto"/>
            <w:left w:val="none" w:sz="0" w:space="0" w:color="auto"/>
            <w:bottom w:val="none" w:sz="0" w:space="0" w:color="auto"/>
            <w:right w:val="none" w:sz="0" w:space="0" w:color="auto"/>
          </w:divBdr>
        </w:div>
        <w:div w:id="1884251988">
          <w:marLeft w:val="480"/>
          <w:marRight w:val="0"/>
          <w:marTop w:val="0"/>
          <w:marBottom w:val="0"/>
          <w:divBdr>
            <w:top w:val="none" w:sz="0" w:space="0" w:color="auto"/>
            <w:left w:val="none" w:sz="0" w:space="0" w:color="auto"/>
            <w:bottom w:val="none" w:sz="0" w:space="0" w:color="auto"/>
            <w:right w:val="none" w:sz="0" w:space="0" w:color="auto"/>
          </w:divBdr>
        </w:div>
        <w:div w:id="1886528026">
          <w:marLeft w:val="480"/>
          <w:marRight w:val="0"/>
          <w:marTop w:val="0"/>
          <w:marBottom w:val="0"/>
          <w:divBdr>
            <w:top w:val="none" w:sz="0" w:space="0" w:color="auto"/>
            <w:left w:val="none" w:sz="0" w:space="0" w:color="auto"/>
            <w:bottom w:val="none" w:sz="0" w:space="0" w:color="auto"/>
            <w:right w:val="none" w:sz="0" w:space="0" w:color="auto"/>
          </w:divBdr>
        </w:div>
        <w:div w:id="1898199005">
          <w:marLeft w:val="480"/>
          <w:marRight w:val="0"/>
          <w:marTop w:val="0"/>
          <w:marBottom w:val="0"/>
          <w:divBdr>
            <w:top w:val="none" w:sz="0" w:space="0" w:color="auto"/>
            <w:left w:val="none" w:sz="0" w:space="0" w:color="auto"/>
            <w:bottom w:val="none" w:sz="0" w:space="0" w:color="auto"/>
            <w:right w:val="none" w:sz="0" w:space="0" w:color="auto"/>
          </w:divBdr>
        </w:div>
        <w:div w:id="1907298591">
          <w:marLeft w:val="480"/>
          <w:marRight w:val="0"/>
          <w:marTop w:val="0"/>
          <w:marBottom w:val="0"/>
          <w:divBdr>
            <w:top w:val="none" w:sz="0" w:space="0" w:color="auto"/>
            <w:left w:val="none" w:sz="0" w:space="0" w:color="auto"/>
            <w:bottom w:val="none" w:sz="0" w:space="0" w:color="auto"/>
            <w:right w:val="none" w:sz="0" w:space="0" w:color="auto"/>
          </w:divBdr>
        </w:div>
        <w:div w:id="1910192831">
          <w:marLeft w:val="480"/>
          <w:marRight w:val="0"/>
          <w:marTop w:val="0"/>
          <w:marBottom w:val="0"/>
          <w:divBdr>
            <w:top w:val="none" w:sz="0" w:space="0" w:color="auto"/>
            <w:left w:val="none" w:sz="0" w:space="0" w:color="auto"/>
            <w:bottom w:val="none" w:sz="0" w:space="0" w:color="auto"/>
            <w:right w:val="none" w:sz="0" w:space="0" w:color="auto"/>
          </w:divBdr>
        </w:div>
        <w:div w:id="1922715926">
          <w:marLeft w:val="480"/>
          <w:marRight w:val="0"/>
          <w:marTop w:val="0"/>
          <w:marBottom w:val="0"/>
          <w:divBdr>
            <w:top w:val="none" w:sz="0" w:space="0" w:color="auto"/>
            <w:left w:val="none" w:sz="0" w:space="0" w:color="auto"/>
            <w:bottom w:val="none" w:sz="0" w:space="0" w:color="auto"/>
            <w:right w:val="none" w:sz="0" w:space="0" w:color="auto"/>
          </w:divBdr>
        </w:div>
        <w:div w:id="1977951518">
          <w:marLeft w:val="480"/>
          <w:marRight w:val="0"/>
          <w:marTop w:val="0"/>
          <w:marBottom w:val="0"/>
          <w:divBdr>
            <w:top w:val="none" w:sz="0" w:space="0" w:color="auto"/>
            <w:left w:val="none" w:sz="0" w:space="0" w:color="auto"/>
            <w:bottom w:val="none" w:sz="0" w:space="0" w:color="auto"/>
            <w:right w:val="none" w:sz="0" w:space="0" w:color="auto"/>
          </w:divBdr>
        </w:div>
        <w:div w:id="2004697004">
          <w:marLeft w:val="480"/>
          <w:marRight w:val="0"/>
          <w:marTop w:val="0"/>
          <w:marBottom w:val="0"/>
          <w:divBdr>
            <w:top w:val="none" w:sz="0" w:space="0" w:color="auto"/>
            <w:left w:val="none" w:sz="0" w:space="0" w:color="auto"/>
            <w:bottom w:val="none" w:sz="0" w:space="0" w:color="auto"/>
            <w:right w:val="none" w:sz="0" w:space="0" w:color="auto"/>
          </w:divBdr>
        </w:div>
        <w:div w:id="2128691300">
          <w:marLeft w:val="480"/>
          <w:marRight w:val="0"/>
          <w:marTop w:val="0"/>
          <w:marBottom w:val="0"/>
          <w:divBdr>
            <w:top w:val="none" w:sz="0" w:space="0" w:color="auto"/>
            <w:left w:val="none" w:sz="0" w:space="0" w:color="auto"/>
            <w:bottom w:val="none" w:sz="0" w:space="0" w:color="auto"/>
            <w:right w:val="none" w:sz="0" w:space="0" w:color="auto"/>
          </w:divBdr>
        </w:div>
      </w:divsChild>
    </w:div>
    <w:div w:id="928347687">
      <w:bodyDiv w:val="1"/>
      <w:marLeft w:val="0"/>
      <w:marRight w:val="0"/>
      <w:marTop w:val="0"/>
      <w:marBottom w:val="0"/>
      <w:divBdr>
        <w:top w:val="none" w:sz="0" w:space="0" w:color="auto"/>
        <w:left w:val="none" w:sz="0" w:space="0" w:color="auto"/>
        <w:bottom w:val="none" w:sz="0" w:space="0" w:color="auto"/>
        <w:right w:val="none" w:sz="0" w:space="0" w:color="auto"/>
      </w:divBdr>
      <w:divsChild>
        <w:div w:id="1319963123">
          <w:marLeft w:val="0"/>
          <w:marRight w:val="0"/>
          <w:marTop w:val="0"/>
          <w:marBottom w:val="0"/>
          <w:divBdr>
            <w:top w:val="none" w:sz="0" w:space="0" w:color="auto"/>
            <w:left w:val="none" w:sz="0" w:space="0" w:color="auto"/>
            <w:bottom w:val="none" w:sz="0" w:space="0" w:color="auto"/>
            <w:right w:val="none" w:sz="0" w:space="0" w:color="auto"/>
          </w:divBdr>
          <w:divsChild>
            <w:div w:id="88526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68080">
      <w:bodyDiv w:val="1"/>
      <w:marLeft w:val="0"/>
      <w:marRight w:val="0"/>
      <w:marTop w:val="0"/>
      <w:marBottom w:val="0"/>
      <w:divBdr>
        <w:top w:val="none" w:sz="0" w:space="0" w:color="auto"/>
        <w:left w:val="none" w:sz="0" w:space="0" w:color="auto"/>
        <w:bottom w:val="none" w:sz="0" w:space="0" w:color="auto"/>
        <w:right w:val="none" w:sz="0" w:space="0" w:color="auto"/>
      </w:divBdr>
      <w:divsChild>
        <w:div w:id="7685235">
          <w:marLeft w:val="480"/>
          <w:marRight w:val="0"/>
          <w:marTop w:val="0"/>
          <w:marBottom w:val="0"/>
          <w:divBdr>
            <w:top w:val="none" w:sz="0" w:space="0" w:color="auto"/>
            <w:left w:val="none" w:sz="0" w:space="0" w:color="auto"/>
            <w:bottom w:val="none" w:sz="0" w:space="0" w:color="auto"/>
            <w:right w:val="none" w:sz="0" w:space="0" w:color="auto"/>
          </w:divBdr>
        </w:div>
        <w:div w:id="20479949">
          <w:marLeft w:val="480"/>
          <w:marRight w:val="0"/>
          <w:marTop w:val="0"/>
          <w:marBottom w:val="0"/>
          <w:divBdr>
            <w:top w:val="none" w:sz="0" w:space="0" w:color="auto"/>
            <w:left w:val="none" w:sz="0" w:space="0" w:color="auto"/>
            <w:bottom w:val="none" w:sz="0" w:space="0" w:color="auto"/>
            <w:right w:val="none" w:sz="0" w:space="0" w:color="auto"/>
          </w:divBdr>
        </w:div>
        <w:div w:id="33510149">
          <w:marLeft w:val="480"/>
          <w:marRight w:val="0"/>
          <w:marTop w:val="0"/>
          <w:marBottom w:val="0"/>
          <w:divBdr>
            <w:top w:val="none" w:sz="0" w:space="0" w:color="auto"/>
            <w:left w:val="none" w:sz="0" w:space="0" w:color="auto"/>
            <w:bottom w:val="none" w:sz="0" w:space="0" w:color="auto"/>
            <w:right w:val="none" w:sz="0" w:space="0" w:color="auto"/>
          </w:divBdr>
        </w:div>
        <w:div w:id="69625325">
          <w:marLeft w:val="480"/>
          <w:marRight w:val="0"/>
          <w:marTop w:val="0"/>
          <w:marBottom w:val="0"/>
          <w:divBdr>
            <w:top w:val="none" w:sz="0" w:space="0" w:color="auto"/>
            <w:left w:val="none" w:sz="0" w:space="0" w:color="auto"/>
            <w:bottom w:val="none" w:sz="0" w:space="0" w:color="auto"/>
            <w:right w:val="none" w:sz="0" w:space="0" w:color="auto"/>
          </w:divBdr>
        </w:div>
        <w:div w:id="122509101">
          <w:marLeft w:val="480"/>
          <w:marRight w:val="0"/>
          <w:marTop w:val="0"/>
          <w:marBottom w:val="0"/>
          <w:divBdr>
            <w:top w:val="none" w:sz="0" w:space="0" w:color="auto"/>
            <w:left w:val="none" w:sz="0" w:space="0" w:color="auto"/>
            <w:bottom w:val="none" w:sz="0" w:space="0" w:color="auto"/>
            <w:right w:val="none" w:sz="0" w:space="0" w:color="auto"/>
          </w:divBdr>
        </w:div>
        <w:div w:id="139461302">
          <w:marLeft w:val="480"/>
          <w:marRight w:val="0"/>
          <w:marTop w:val="0"/>
          <w:marBottom w:val="0"/>
          <w:divBdr>
            <w:top w:val="none" w:sz="0" w:space="0" w:color="auto"/>
            <w:left w:val="none" w:sz="0" w:space="0" w:color="auto"/>
            <w:bottom w:val="none" w:sz="0" w:space="0" w:color="auto"/>
            <w:right w:val="none" w:sz="0" w:space="0" w:color="auto"/>
          </w:divBdr>
        </w:div>
        <w:div w:id="170950372">
          <w:marLeft w:val="480"/>
          <w:marRight w:val="0"/>
          <w:marTop w:val="0"/>
          <w:marBottom w:val="0"/>
          <w:divBdr>
            <w:top w:val="none" w:sz="0" w:space="0" w:color="auto"/>
            <w:left w:val="none" w:sz="0" w:space="0" w:color="auto"/>
            <w:bottom w:val="none" w:sz="0" w:space="0" w:color="auto"/>
            <w:right w:val="none" w:sz="0" w:space="0" w:color="auto"/>
          </w:divBdr>
        </w:div>
        <w:div w:id="191193904">
          <w:marLeft w:val="480"/>
          <w:marRight w:val="0"/>
          <w:marTop w:val="0"/>
          <w:marBottom w:val="0"/>
          <w:divBdr>
            <w:top w:val="none" w:sz="0" w:space="0" w:color="auto"/>
            <w:left w:val="none" w:sz="0" w:space="0" w:color="auto"/>
            <w:bottom w:val="none" w:sz="0" w:space="0" w:color="auto"/>
            <w:right w:val="none" w:sz="0" w:space="0" w:color="auto"/>
          </w:divBdr>
        </w:div>
        <w:div w:id="223641171">
          <w:marLeft w:val="480"/>
          <w:marRight w:val="0"/>
          <w:marTop w:val="0"/>
          <w:marBottom w:val="0"/>
          <w:divBdr>
            <w:top w:val="none" w:sz="0" w:space="0" w:color="auto"/>
            <w:left w:val="none" w:sz="0" w:space="0" w:color="auto"/>
            <w:bottom w:val="none" w:sz="0" w:space="0" w:color="auto"/>
            <w:right w:val="none" w:sz="0" w:space="0" w:color="auto"/>
          </w:divBdr>
        </w:div>
        <w:div w:id="245384322">
          <w:marLeft w:val="480"/>
          <w:marRight w:val="0"/>
          <w:marTop w:val="0"/>
          <w:marBottom w:val="0"/>
          <w:divBdr>
            <w:top w:val="none" w:sz="0" w:space="0" w:color="auto"/>
            <w:left w:val="none" w:sz="0" w:space="0" w:color="auto"/>
            <w:bottom w:val="none" w:sz="0" w:space="0" w:color="auto"/>
            <w:right w:val="none" w:sz="0" w:space="0" w:color="auto"/>
          </w:divBdr>
        </w:div>
        <w:div w:id="258878839">
          <w:marLeft w:val="480"/>
          <w:marRight w:val="0"/>
          <w:marTop w:val="0"/>
          <w:marBottom w:val="0"/>
          <w:divBdr>
            <w:top w:val="none" w:sz="0" w:space="0" w:color="auto"/>
            <w:left w:val="none" w:sz="0" w:space="0" w:color="auto"/>
            <w:bottom w:val="none" w:sz="0" w:space="0" w:color="auto"/>
            <w:right w:val="none" w:sz="0" w:space="0" w:color="auto"/>
          </w:divBdr>
        </w:div>
        <w:div w:id="332489751">
          <w:marLeft w:val="480"/>
          <w:marRight w:val="0"/>
          <w:marTop w:val="0"/>
          <w:marBottom w:val="0"/>
          <w:divBdr>
            <w:top w:val="none" w:sz="0" w:space="0" w:color="auto"/>
            <w:left w:val="none" w:sz="0" w:space="0" w:color="auto"/>
            <w:bottom w:val="none" w:sz="0" w:space="0" w:color="auto"/>
            <w:right w:val="none" w:sz="0" w:space="0" w:color="auto"/>
          </w:divBdr>
        </w:div>
        <w:div w:id="385952462">
          <w:marLeft w:val="480"/>
          <w:marRight w:val="0"/>
          <w:marTop w:val="0"/>
          <w:marBottom w:val="0"/>
          <w:divBdr>
            <w:top w:val="none" w:sz="0" w:space="0" w:color="auto"/>
            <w:left w:val="none" w:sz="0" w:space="0" w:color="auto"/>
            <w:bottom w:val="none" w:sz="0" w:space="0" w:color="auto"/>
            <w:right w:val="none" w:sz="0" w:space="0" w:color="auto"/>
          </w:divBdr>
        </w:div>
        <w:div w:id="465008360">
          <w:marLeft w:val="480"/>
          <w:marRight w:val="0"/>
          <w:marTop w:val="0"/>
          <w:marBottom w:val="0"/>
          <w:divBdr>
            <w:top w:val="none" w:sz="0" w:space="0" w:color="auto"/>
            <w:left w:val="none" w:sz="0" w:space="0" w:color="auto"/>
            <w:bottom w:val="none" w:sz="0" w:space="0" w:color="auto"/>
            <w:right w:val="none" w:sz="0" w:space="0" w:color="auto"/>
          </w:divBdr>
        </w:div>
        <w:div w:id="486753704">
          <w:marLeft w:val="480"/>
          <w:marRight w:val="0"/>
          <w:marTop w:val="0"/>
          <w:marBottom w:val="0"/>
          <w:divBdr>
            <w:top w:val="none" w:sz="0" w:space="0" w:color="auto"/>
            <w:left w:val="none" w:sz="0" w:space="0" w:color="auto"/>
            <w:bottom w:val="none" w:sz="0" w:space="0" w:color="auto"/>
            <w:right w:val="none" w:sz="0" w:space="0" w:color="auto"/>
          </w:divBdr>
        </w:div>
        <w:div w:id="498270747">
          <w:marLeft w:val="480"/>
          <w:marRight w:val="0"/>
          <w:marTop w:val="0"/>
          <w:marBottom w:val="0"/>
          <w:divBdr>
            <w:top w:val="none" w:sz="0" w:space="0" w:color="auto"/>
            <w:left w:val="none" w:sz="0" w:space="0" w:color="auto"/>
            <w:bottom w:val="none" w:sz="0" w:space="0" w:color="auto"/>
            <w:right w:val="none" w:sz="0" w:space="0" w:color="auto"/>
          </w:divBdr>
        </w:div>
        <w:div w:id="500973609">
          <w:marLeft w:val="480"/>
          <w:marRight w:val="0"/>
          <w:marTop w:val="0"/>
          <w:marBottom w:val="0"/>
          <w:divBdr>
            <w:top w:val="none" w:sz="0" w:space="0" w:color="auto"/>
            <w:left w:val="none" w:sz="0" w:space="0" w:color="auto"/>
            <w:bottom w:val="none" w:sz="0" w:space="0" w:color="auto"/>
            <w:right w:val="none" w:sz="0" w:space="0" w:color="auto"/>
          </w:divBdr>
        </w:div>
        <w:div w:id="578293755">
          <w:marLeft w:val="480"/>
          <w:marRight w:val="0"/>
          <w:marTop w:val="0"/>
          <w:marBottom w:val="0"/>
          <w:divBdr>
            <w:top w:val="none" w:sz="0" w:space="0" w:color="auto"/>
            <w:left w:val="none" w:sz="0" w:space="0" w:color="auto"/>
            <w:bottom w:val="none" w:sz="0" w:space="0" w:color="auto"/>
            <w:right w:val="none" w:sz="0" w:space="0" w:color="auto"/>
          </w:divBdr>
        </w:div>
        <w:div w:id="594217290">
          <w:marLeft w:val="480"/>
          <w:marRight w:val="0"/>
          <w:marTop w:val="0"/>
          <w:marBottom w:val="0"/>
          <w:divBdr>
            <w:top w:val="none" w:sz="0" w:space="0" w:color="auto"/>
            <w:left w:val="none" w:sz="0" w:space="0" w:color="auto"/>
            <w:bottom w:val="none" w:sz="0" w:space="0" w:color="auto"/>
            <w:right w:val="none" w:sz="0" w:space="0" w:color="auto"/>
          </w:divBdr>
        </w:div>
        <w:div w:id="612127752">
          <w:marLeft w:val="480"/>
          <w:marRight w:val="0"/>
          <w:marTop w:val="0"/>
          <w:marBottom w:val="0"/>
          <w:divBdr>
            <w:top w:val="none" w:sz="0" w:space="0" w:color="auto"/>
            <w:left w:val="none" w:sz="0" w:space="0" w:color="auto"/>
            <w:bottom w:val="none" w:sz="0" w:space="0" w:color="auto"/>
            <w:right w:val="none" w:sz="0" w:space="0" w:color="auto"/>
          </w:divBdr>
        </w:div>
        <w:div w:id="640159222">
          <w:marLeft w:val="480"/>
          <w:marRight w:val="0"/>
          <w:marTop w:val="0"/>
          <w:marBottom w:val="0"/>
          <w:divBdr>
            <w:top w:val="none" w:sz="0" w:space="0" w:color="auto"/>
            <w:left w:val="none" w:sz="0" w:space="0" w:color="auto"/>
            <w:bottom w:val="none" w:sz="0" w:space="0" w:color="auto"/>
            <w:right w:val="none" w:sz="0" w:space="0" w:color="auto"/>
          </w:divBdr>
        </w:div>
        <w:div w:id="646587286">
          <w:marLeft w:val="480"/>
          <w:marRight w:val="0"/>
          <w:marTop w:val="0"/>
          <w:marBottom w:val="0"/>
          <w:divBdr>
            <w:top w:val="none" w:sz="0" w:space="0" w:color="auto"/>
            <w:left w:val="none" w:sz="0" w:space="0" w:color="auto"/>
            <w:bottom w:val="none" w:sz="0" w:space="0" w:color="auto"/>
            <w:right w:val="none" w:sz="0" w:space="0" w:color="auto"/>
          </w:divBdr>
        </w:div>
        <w:div w:id="669060375">
          <w:marLeft w:val="480"/>
          <w:marRight w:val="0"/>
          <w:marTop w:val="0"/>
          <w:marBottom w:val="0"/>
          <w:divBdr>
            <w:top w:val="none" w:sz="0" w:space="0" w:color="auto"/>
            <w:left w:val="none" w:sz="0" w:space="0" w:color="auto"/>
            <w:bottom w:val="none" w:sz="0" w:space="0" w:color="auto"/>
            <w:right w:val="none" w:sz="0" w:space="0" w:color="auto"/>
          </w:divBdr>
        </w:div>
        <w:div w:id="707265572">
          <w:marLeft w:val="480"/>
          <w:marRight w:val="0"/>
          <w:marTop w:val="0"/>
          <w:marBottom w:val="0"/>
          <w:divBdr>
            <w:top w:val="none" w:sz="0" w:space="0" w:color="auto"/>
            <w:left w:val="none" w:sz="0" w:space="0" w:color="auto"/>
            <w:bottom w:val="none" w:sz="0" w:space="0" w:color="auto"/>
            <w:right w:val="none" w:sz="0" w:space="0" w:color="auto"/>
          </w:divBdr>
        </w:div>
        <w:div w:id="794982110">
          <w:marLeft w:val="480"/>
          <w:marRight w:val="0"/>
          <w:marTop w:val="0"/>
          <w:marBottom w:val="0"/>
          <w:divBdr>
            <w:top w:val="none" w:sz="0" w:space="0" w:color="auto"/>
            <w:left w:val="none" w:sz="0" w:space="0" w:color="auto"/>
            <w:bottom w:val="none" w:sz="0" w:space="0" w:color="auto"/>
            <w:right w:val="none" w:sz="0" w:space="0" w:color="auto"/>
          </w:divBdr>
        </w:div>
        <w:div w:id="989599101">
          <w:marLeft w:val="480"/>
          <w:marRight w:val="0"/>
          <w:marTop w:val="0"/>
          <w:marBottom w:val="0"/>
          <w:divBdr>
            <w:top w:val="none" w:sz="0" w:space="0" w:color="auto"/>
            <w:left w:val="none" w:sz="0" w:space="0" w:color="auto"/>
            <w:bottom w:val="none" w:sz="0" w:space="0" w:color="auto"/>
            <w:right w:val="none" w:sz="0" w:space="0" w:color="auto"/>
          </w:divBdr>
        </w:div>
        <w:div w:id="1057052357">
          <w:marLeft w:val="480"/>
          <w:marRight w:val="0"/>
          <w:marTop w:val="0"/>
          <w:marBottom w:val="0"/>
          <w:divBdr>
            <w:top w:val="none" w:sz="0" w:space="0" w:color="auto"/>
            <w:left w:val="none" w:sz="0" w:space="0" w:color="auto"/>
            <w:bottom w:val="none" w:sz="0" w:space="0" w:color="auto"/>
            <w:right w:val="none" w:sz="0" w:space="0" w:color="auto"/>
          </w:divBdr>
        </w:div>
        <w:div w:id="1076367567">
          <w:marLeft w:val="480"/>
          <w:marRight w:val="0"/>
          <w:marTop w:val="0"/>
          <w:marBottom w:val="0"/>
          <w:divBdr>
            <w:top w:val="none" w:sz="0" w:space="0" w:color="auto"/>
            <w:left w:val="none" w:sz="0" w:space="0" w:color="auto"/>
            <w:bottom w:val="none" w:sz="0" w:space="0" w:color="auto"/>
            <w:right w:val="none" w:sz="0" w:space="0" w:color="auto"/>
          </w:divBdr>
        </w:div>
        <w:div w:id="1114863564">
          <w:marLeft w:val="480"/>
          <w:marRight w:val="0"/>
          <w:marTop w:val="0"/>
          <w:marBottom w:val="0"/>
          <w:divBdr>
            <w:top w:val="none" w:sz="0" w:space="0" w:color="auto"/>
            <w:left w:val="none" w:sz="0" w:space="0" w:color="auto"/>
            <w:bottom w:val="none" w:sz="0" w:space="0" w:color="auto"/>
            <w:right w:val="none" w:sz="0" w:space="0" w:color="auto"/>
          </w:divBdr>
        </w:div>
        <w:div w:id="1143347992">
          <w:marLeft w:val="480"/>
          <w:marRight w:val="0"/>
          <w:marTop w:val="0"/>
          <w:marBottom w:val="0"/>
          <w:divBdr>
            <w:top w:val="none" w:sz="0" w:space="0" w:color="auto"/>
            <w:left w:val="none" w:sz="0" w:space="0" w:color="auto"/>
            <w:bottom w:val="none" w:sz="0" w:space="0" w:color="auto"/>
            <w:right w:val="none" w:sz="0" w:space="0" w:color="auto"/>
          </w:divBdr>
        </w:div>
        <w:div w:id="1161388271">
          <w:marLeft w:val="480"/>
          <w:marRight w:val="0"/>
          <w:marTop w:val="0"/>
          <w:marBottom w:val="0"/>
          <w:divBdr>
            <w:top w:val="none" w:sz="0" w:space="0" w:color="auto"/>
            <w:left w:val="none" w:sz="0" w:space="0" w:color="auto"/>
            <w:bottom w:val="none" w:sz="0" w:space="0" w:color="auto"/>
            <w:right w:val="none" w:sz="0" w:space="0" w:color="auto"/>
          </w:divBdr>
        </w:div>
        <w:div w:id="1174809218">
          <w:marLeft w:val="480"/>
          <w:marRight w:val="0"/>
          <w:marTop w:val="0"/>
          <w:marBottom w:val="0"/>
          <w:divBdr>
            <w:top w:val="none" w:sz="0" w:space="0" w:color="auto"/>
            <w:left w:val="none" w:sz="0" w:space="0" w:color="auto"/>
            <w:bottom w:val="none" w:sz="0" w:space="0" w:color="auto"/>
            <w:right w:val="none" w:sz="0" w:space="0" w:color="auto"/>
          </w:divBdr>
        </w:div>
        <w:div w:id="1184515490">
          <w:marLeft w:val="480"/>
          <w:marRight w:val="0"/>
          <w:marTop w:val="0"/>
          <w:marBottom w:val="0"/>
          <w:divBdr>
            <w:top w:val="none" w:sz="0" w:space="0" w:color="auto"/>
            <w:left w:val="none" w:sz="0" w:space="0" w:color="auto"/>
            <w:bottom w:val="none" w:sz="0" w:space="0" w:color="auto"/>
            <w:right w:val="none" w:sz="0" w:space="0" w:color="auto"/>
          </w:divBdr>
        </w:div>
        <w:div w:id="1212771080">
          <w:marLeft w:val="480"/>
          <w:marRight w:val="0"/>
          <w:marTop w:val="0"/>
          <w:marBottom w:val="0"/>
          <w:divBdr>
            <w:top w:val="none" w:sz="0" w:space="0" w:color="auto"/>
            <w:left w:val="none" w:sz="0" w:space="0" w:color="auto"/>
            <w:bottom w:val="none" w:sz="0" w:space="0" w:color="auto"/>
            <w:right w:val="none" w:sz="0" w:space="0" w:color="auto"/>
          </w:divBdr>
        </w:div>
        <w:div w:id="1261915397">
          <w:marLeft w:val="480"/>
          <w:marRight w:val="0"/>
          <w:marTop w:val="0"/>
          <w:marBottom w:val="0"/>
          <w:divBdr>
            <w:top w:val="none" w:sz="0" w:space="0" w:color="auto"/>
            <w:left w:val="none" w:sz="0" w:space="0" w:color="auto"/>
            <w:bottom w:val="none" w:sz="0" w:space="0" w:color="auto"/>
            <w:right w:val="none" w:sz="0" w:space="0" w:color="auto"/>
          </w:divBdr>
        </w:div>
        <w:div w:id="1275286985">
          <w:marLeft w:val="480"/>
          <w:marRight w:val="0"/>
          <w:marTop w:val="0"/>
          <w:marBottom w:val="0"/>
          <w:divBdr>
            <w:top w:val="none" w:sz="0" w:space="0" w:color="auto"/>
            <w:left w:val="none" w:sz="0" w:space="0" w:color="auto"/>
            <w:bottom w:val="none" w:sz="0" w:space="0" w:color="auto"/>
            <w:right w:val="none" w:sz="0" w:space="0" w:color="auto"/>
          </w:divBdr>
        </w:div>
        <w:div w:id="1287392396">
          <w:marLeft w:val="480"/>
          <w:marRight w:val="0"/>
          <w:marTop w:val="0"/>
          <w:marBottom w:val="0"/>
          <w:divBdr>
            <w:top w:val="none" w:sz="0" w:space="0" w:color="auto"/>
            <w:left w:val="none" w:sz="0" w:space="0" w:color="auto"/>
            <w:bottom w:val="none" w:sz="0" w:space="0" w:color="auto"/>
            <w:right w:val="none" w:sz="0" w:space="0" w:color="auto"/>
          </w:divBdr>
        </w:div>
        <w:div w:id="1295255491">
          <w:marLeft w:val="480"/>
          <w:marRight w:val="0"/>
          <w:marTop w:val="0"/>
          <w:marBottom w:val="0"/>
          <w:divBdr>
            <w:top w:val="none" w:sz="0" w:space="0" w:color="auto"/>
            <w:left w:val="none" w:sz="0" w:space="0" w:color="auto"/>
            <w:bottom w:val="none" w:sz="0" w:space="0" w:color="auto"/>
            <w:right w:val="none" w:sz="0" w:space="0" w:color="auto"/>
          </w:divBdr>
        </w:div>
        <w:div w:id="1331907969">
          <w:marLeft w:val="480"/>
          <w:marRight w:val="0"/>
          <w:marTop w:val="0"/>
          <w:marBottom w:val="0"/>
          <w:divBdr>
            <w:top w:val="none" w:sz="0" w:space="0" w:color="auto"/>
            <w:left w:val="none" w:sz="0" w:space="0" w:color="auto"/>
            <w:bottom w:val="none" w:sz="0" w:space="0" w:color="auto"/>
            <w:right w:val="none" w:sz="0" w:space="0" w:color="auto"/>
          </w:divBdr>
        </w:div>
        <w:div w:id="1342582609">
          <w:marLeft w:val="480"/>
          <w:marRight w:val="0"/>
          <w:marTop w:val="0"/>
          <w:marBottom w:val="0"/>
          <w:divBdr>
            <w:top w:val="none" w:sz="0" w:space="0" w:color="auto"/>
            <w:left w:val="none" w:sz="0" w:space="0" w:color="auto"/>
            <w:bottom w:val="none" w:sz="0" w:space="0" w:color="auto"/>
            <w:right w:val="none" w:sz="0" w:space="0" w:color="auto"/>
          </w:divBdr>
        </w:div>
        <w:div w:id="1373654147">
          <w:marLeft w:val="480"/>
          <w:marRight w:val="0"/>
          <w:marTop w:val="0"/>
          <w:marBottom w:val="0"/>
          <w:divBdr>
            <w:top w:val="none" w:sz="0" w:space="0" w:color="auto"/>
            <w:left w:val="none" w:sz="0" w:space="0" w:color="auto"/>
            <w:bottom w:val="none" w:sz="0" w:space="0" w:color="auto"/>
            <w:right w:val="none" w:sz="0" w:space="0" w:color="auto"/>
          </w:divBdr>
        </w:div>
        <w:div w:id="1401749971">
          <w:marLeft w:val="480"/>
          <w:marRight w:val="0"/>
          <w:marTop w:val="0"/>
          <w:marBottom w:val="0"/>
          <w:divBdr>
            <w:top w:val="none" w:sz="0" w:space="0" w:color="auto"/>
            <w:left w:val="none" w:sz="0" w:space="0" w:color="auto"/>
            <w:bottom w:val="none" w:sz="0" w:space="0" w:color="auto"/>
            <w:right w:val="none" w:sz="0" w:space="0" w:color="auto"/>
          </w:divBdr>
        </w:div>
        <w:div w:id="1403479753">
          <w:marLeft w:val="480"/>
          <w:marRight w:val="0"/>
          <w:marTop w:val="0"/>
          <w:marBottom w:val="0"/>
          <w:divBdr>
            <w:top w:val="none" w:sz="0" w:space="0" w:color="auto"/>
            <w:left w:val="none" w:sz="0" w:space="0" w:color="auto"/>
            <w:bottom w:val="none" w:sz="0" w:space="0" w:color="auto"/>
            <w:right w:val="none" w:sz="0" w:space="0" w:color="auto"/>
          </w:divBdr>
        </w:div>
        <w:div w:id="1414009748">
          <w:marLeft w:val="480"/>
          <w:marRight w:val="0"/>
          <w:marTop w:val="0"/>
          <w:marBottom w:val="0"/>
          <w:divBdr>
            <w:top w:val="none" w:sz="0" w:space="0" w:color="auto"/>
            <w:left w:val="none" w:sz="0" w:space="0" w:color="auto"/>
            <w:bottom w:val="none" w:sz="0" w:space="0" w:color="auto"/>
            <w:right w:val="none" w:sz="0" w:space="0" w:color="auto"/>
          </w:divBdr>
        </w:div>
        <w:div w:id="1416393078">
          <w:marLeft w:val="480"/>
          <w:marRight w:val="0"/>
          <w:marTop w:val="0"/>
          <w:marBottom w:val="0"/>
          <w:divBdr>
            <w:top w:val="none" w:sz="0" w:space="0" w:color="auto"/>
            <w:left w:val="none" w:sz="0" w:space="0" w:color="auto"/>
            <w:bottom w:val="none" w:sz="0" w:space="0" w:color="auto"/>
            <w:right w:val="none" w:sz="0" w:space="0" w:color="auto"/>
          </w:divBdr>
        </w:div>
        <w:div w:id="1432431919">
          <w:marLeft w:val="480"/>
          <w:marRight w:val="0"/>
          <w:marTop w:val="0"/>
          <w:marBottom w:val="0"/>
          <w:divBdr>
            <w:top w:val="none" w:sz="0" w:space="0" w:color="auto"/>
            <w:left w:val="none" w:sz="0" w:space="0" w:color="auto"/>
            <w:bottom w:val="none" w:sz="0" w:space="0" w:color="auto"/>
            <w:right w:val="none" w:sz="0" w:space="0" w:color="auto"/>
          </w:divBdr>
        </w:div>
        <w:div w:id="1435444302">
          <w:marLeft w:val="480"/>
          <w:marRight w:val="0"/>
          <w:marTop w:val="0"/>
          <w:marBottom w:val="0"/>
          <w:divBdr>
            <w:top w:val="none" w:sz="0" w:space="0" w:color="auto"/>
            <w:left w:val="none" w:sz="0" w:space="0" w:color="auto"/>
            <w:bottom w:val="none" w:sz="0" w:space="0" w:color="auto"/>
            <w:right w:val="none" w:sz="0" w:space="0" w:color="auto"/>
          </w:divBdr>
        </w:div>
        <w:div w:id="1436562245">
          <w:marLeft w:val="480"/>
          <w:marRight w:val="0"/>
          <w:marTop w:val="0"/>
          <w:marBottom w:val="0"/>
          <w:divBdr>
            <w:top w:val="none" w:sz="0" w:space="0" w:color="auto"/>
            <w:left w:val="none" w:sz="0" w:space="0" w:color="auto"/>
            <w:bottom w:val="none" w:sz="0" w:space="0" w:color="auto"/>
            <w:right w:val="none" w:sz="0" w:space="0" w:color="auto"/>
          </w:divBdr>
        </w:div>
        <w:div w:id="1438867133">
          <w:marLeft w:val="480"/>
          <w:marRight w:val="0"/>
          <w:marTop w:val="0"/>
          <w:marBottom w:val="0"/>
          <w:divBdr>
            <w:top w:val="none" w:sz="0" w:space="0" w:color="auto"/>
            <w:left w:val="none" w:sz="0" w:space="0" w:color="auto"/>
            <w:bottom w:val="none" w:sz="0" w:space="0" w:color="auto"/>
            <w:right w:val="none" w:sz="0" w:space="0" w:color="auto"/>
          </w:divBdr>
        </w:div>
        <w:div w:id="1452165080">
          <w:marLeft w:val="480"/>
          <w:marRight w:val="0"/>
          <w:marTop w:val="0"/>
          <w:marBottom w:val="0"/>
          <w:divBdr>
            <w:top w:val="none" w:sz="0" w:space="0" w:color="auto"/>
            <w:left w:val="none" w:sz="0" w:space="0" w:color="auto"/>
            <w:bottom w:val="none" w:sz="0" w:space="0" w:color="auto"/>
            <w:right w:val="none" w:sz="0" w:space="0" w:color="auto"/>
          </w:divBdr>
        </w:div>
        <w:div w:id="1477841229">
          <w:marLeft w:val="480"/>
          <w:marRight w:val="0"/>
          <w:marTop w:val="0"/>
          <w:marBottom w:val="0"/>
          <w:divBdr>
            <w:top w:val="none" w:sz="0" w:space="0" w:color="auto"/>
            <w:left w:val="none" w:sz="0" w:space="0" w:color="auto"/>
            <w:bottom w:val="none" w:sz="0" w:space="0" w:color="auto"/>
            <w:right w:val="none" w:sz="0" w:space="0" w:color="auto"/>
          </w:divBdr>
        </w:div>
        <w:div w:id="1495607239">
          <w:marLeft w:val="480"/>
          <w:marRight w:val="0"/>
          <w:marTop w:val="0"/>
          <w:marBottom w:val="0"/>
          <w:divBdr>
            <w:top w:val="none" w:sz="0" w:space="0" w:color="auto"/>
            <w:left w:val="none" w:sz="0" w:space="0" w:color="auto"/>
            <w:bottom w:val="none" w:sz="0" w:space="0" w:color="auto"/>
            <w:right w:val="none" w:sz="0" w:space="0" w:color="auto"/>
          </w:divBdr>
        </w:div>
        <w:div w:id="1499928973">
          <w:marLeft w:val="480"/>
          <w:marRight w:val="0"/>
          <w:marTop w:val="0"/>
          <w:marBottom w:val="0"/>
          <w:divBdr>
            <w:top w:val="none" w:sz="0" w:space="0" w:color="auto"/>
            <w:left w:val="none" w:sz="0" w:space="0" w:color="auto"/>
            <w:bottom w:val="none" w:sz="0" w:space="0" w:color="auto"/>
            <w:right w:val="none" w:sz="0" w:space="0" w:color="auto"/>
          </w:divBdr>
        </w:div>
        <w:div w:id="1572042184">
          <w:marLeft w:val="480"/>
          <w:marRight w:val="0"/>
          <w:marTop w:val="0"/>
          <w:marBottom w:val="0"/>
          <w:divBdr>
            <w:top w:val="none" w:sz="0" w:space="0" w:color="auto"/>
            <w:left w:val="none" w:sz="0" w:space="0" w:color="auto"/>
            <w:bottom w:val="none" w:sz="0" w:space="0" w:color="auto"/>
            <w:right w:val="none" w:sz="0" w:space="0" w:color="auto"/>
          </w:divBdr>
        </w:div>
        <w:div w:id="1601721731">
          <w:marLeft w:val="480"/>
          <w:marRight w:val="0"/>
          <w:marTop w:val="0"/>
          <w:marBottom w:val="0"/>
          <w:divBdr>
            <w:top w:val="none" w:sz="0" w:space="0" w:color="auto"/>
            <w:left w:val="none" w:sz="0" w:space="0" w:color="auto"/>
            <w:bottom w:val="none" w:sz="0" w:space="0" w:color="auto"/>
            <w:right w:val="none" w:sz="0" w:space="0" w:color="auto"/>
          </w:divBdr>
        </w:div>
        <w:div w:id="1630627908">
          <w:marLeft w:val="480"/>
          <w:marRight w:val="0"/>
          <w:marTop w:val="0"/>
          <w:marBottom w:val="0"/>
          <w:divBdr>
            <w:top w:val="none" w:sz="0" w:space="0" w:color="auto"/>
            <w:left w:val="none" w:sz="0" w:space="0" w:color="auto"/>
            <w:bottom w:val="none" w:sz="0" w:space="0" w:color="auto"/>
            <w:right w:val="none" w:sz="0" w:space="0" w:color="auto"/>
          </w:divBdr>
        </w:div>
        <w:div w:id="1652709062">
          <w:marLeft w:val="480"/>
          <w:marRight w:val="0"/>
          <w:marTop w:val="0"/>
          <w:marBottom w:val="0"/>
          <w:divBdr>
            <w:top w:val="none" w:sz="0" w:space="0" w:color="auto"/>
            <w:left w:val="none" w:sz="0" w:space="0" w:color="auto"/>
            <w:bottom w:val="none" w:sz="0" w:space="0" w:color="auto"/>
            <w:right w:val="none" w:sz="0" w:space="0" w:color="auto"/>
          </w:divBdr>
        </w:div>
        <w:div w:id="1658338090">
          <w:marLeft w:val="480"/>
          <w:marRight w:val="0"/>
          <w:marTop w:val="0"/>
          <w:marBottom w:val="0"/>
          <w:divBdr>
            <w:top w:val="none" w:sz="0" w:space="0" w:color="auto"/>
            <w:left w:val="none" w:sz="0" w:space="0" w:color="auto"/>
            <w:bottom w:val="none" w:sz="0" w:space="0" w:color="auto"/>
            <w:right w:val="none" w:sz="0" w:space="0" w:color="auto"/>
          </w:divBdr>
        </w:div>
        <w:div w:id="1696425666">
          <w:marLeft w:val="480"/>
          <w:marRight w:val="0"/>
          <w:marTop w:val="0"/>
          <w:marBottom w:val="0"/>
          <w:divBdr>
            <w:top w:val="none" w:sz="0" w:space="0" w:color="auto"/>
            <w:left w:val="none" w:sz="0" w:space="0" w:color="auto"/>
            <w:bottom w:val="none" w:sz="0" w:space="0" w:color="auto"/>
            <w:right w:val="none" w:sz="0" w:space="0" w:color="auto"/>
          </w:divBdr>
        </w:div>
        <w:div w:id="1722484226">
          <w:marLeft w:val="480"/>
          <w:marRight w:val="0"/>
          <w:marTop w:val="0"/>
          <w:marBottom w:val="0"/>
          <w:divBdr>
            <w:top w:val="none" w:sz="0" w:space="0" w:color="auto"/>
            <w:left w:val="none" w:sz="0" w:space="0" w:color="auto"/>
            <w:bottom w:val="none" w:sz="0" w:space="0" w:color="auto"/>
            <w:right w:val="none" w:sz="0" w:space="0" w:color="auto"/>
          </w:divBdr>
        </w:div>
        <w:div w:id="1762989184">
          <w:marLeft w:val="480"/>
          <w:marRight w:val="0"/>
          <w:marTop w:val="0"/>
          <w:marBottom w:val="0"/>
          <w:divBdr>
            <w:top w:val="none" w:sz="0" w:space="0" w:color="auto"/>
            <w:left w:val="none" w:sz="0" w:space="0" w:color="auto"/>
            <w:bottom w:val="none" w:sz="0" w:space="0" w:color="auto"/>
            <w:right w:val="none" w:sz="0" w:space="0" w:color="auto"/>
          </w:divBdr>
        </w:div>
        <w:div w:id="1766606184">
          <w:marLeft w:val="480"/>
          <w:marRight w:val="0"/>
          <w:marTop w:val="0"/>
          <w:marBottom w:val="0"/>
          <w:divBdr>
            <w:top w:val="none" w:sz="0" w:space="0" w:color="auto"/>
            <w:left w:val="none" w:sz="0" w:space="0" w:color="auto"/>
            <w:bottom w:val="none" w:sz="0" w:space="0" w:color="auto"/>
            <w:right w:val="none" w:sz="0" w:space="0" w:color="auto"/>
          </w:divBdr>
        </w:div>
        <w:div w:id="1777215883">
          <w:marLeft w:val="480"/>
          <w:marRight w:val="0"/>
          <w:marTop w:val="0"/>
          <w:marBottom w:val="0"/>
          <w:divBdr>
            <w:top w:val="none" w:sz="0" w:space="0" w:color="auto"/>
            <w:left w:val="none" w:sz="0" w:space="0" w:color="auto"/>
            <w:bottom w:val="none" w:sz="0" w:space="0" w:color="auto"/>
            <w:right w:val="none" w:sz="0" w:space="0" w:color="auto"/>
          </w:divBdr>
        </w:div>
        <w:div w:id="1784111432">
          <w:marLeft w:val="480"/>
          <w:marRight w:val="0"/>
          <w:marTop w:val="0"/>
          <w:marBottom w:val="0"/>
          <w:divBdr>
            <w:top w:val="none" w:sz="0" w:space="0" w:color="auto"/>
            <w:left w:val="none" w:sz="0" w:space="0" w:color="auto"/>
            <w:bottom w:val="none" w:sz="0" w:space="0" w:color="auto"/>
            <w:right w:val="none" w:sz="0" w:space="0" w:color="auto"/>
          </w:divBdr>
        </w:div>
        <w:div w:id="1808431004">
          <w:marLeft w:val="480"/>
          <w:marRight w:val="0"/>
          <w:marTop w:val="0"/>
          <w:marBottom w:val="0"/>
          <w:divBdr>
            <w:top w:val="none" w:sz="0" w:space="0" w:color="auto"/>
            <w:left w:val="none" w:sz="0" w:space="0" w:color="auto"/>
            <w:bottom w:val="none" w:sz="0" w:space="0" w:color="auto"/>
            <w:right w:val="none" w:sz="0" w:space="0" w:color="auto"/>
          </w:divBdr>
        </w:div>
        <w:div w:id="1821802107">
          <w:marLeft w:val="480"/>
          <w:marRight w:val="0"/>
          <w:marTop w:val="0"/>
          <w:marBottom w:val="0"/>
          <w:divBdr>
            <w:top w:val="none" w:sz="0" w:space="0" w:color="auto"/>
            <w:left w:val="none" w:sz="0" w:space="0" w:color="auto"/>
            <w:bottom w:val="none" w:sz="0" w:space="0" w:color="auto"/>
            <w:right w:val="none" w:sz="0" w:space="0" w:color="auto"/>
          </w:divBdr>
        </w:div>
        <w:div w:id="1858497886">
          <w:marLeft w:val="480"/>
          <w:marRight w:val="0"/>
          <w:marTop w:val="0"/>
          <w:marBottom w:val="0"/>
          <w:divBdr>
            <w:top w:val="none" w:sz="0" w:space="0" w:color="auto"/>
            <w:left w:val="none" w:sz="0" w:space="0" w:color="auto"/>
            <w:bottom w:val="none" w:sz="0" w:space="0" w:color="auto"/>
            <w:right w:val="none" w:sz="0" w:space="0" w:color="auto"/>
          </w:divBdr>
        </w:div>
        <w:div w:id="1884367416">
          <w:marLeft w:val="480"/>
          <w:marRight w:val="0"/>
          <w:marTop w:val="0"/>
          <w:marBottom w:val="0"/>
          <w:divBdr>
            <w:top w:val="none" w:sz="0" w:space="0" w:color="auto"/>
            <w:left w:val="none" w:sz="0" w:space="0" w:color="auto"/>
            <w:bottom w:val="none" w:sz="0" w:space="0" w:color="auto"/>
            <w:right w:val="none" w:sz="0" w:space="0" w:color="auto"/>
          </w:divBdr>
        </w:div>
        <w:div w:id="1914272247">
          <w:marLeft w:val="480"/>
          <w:marRight w:val="0"/>
          <w:marTop w:val="0"/>
          <w:marBottom w:val="0"/>
          <w:divBdr>
            <w:top w:val="none" w:sz="0" w:space="0" w:color="auto"/>
            <w:left w:val="none" w:sz="0" w:space="0" w:color="auto"/>
            <w:bottom w:val="none" w:sz="0" w:space="0" w:color="auto"/>
            <w:right w:val="none" w:sz="0" w:space="0" w:color="auto"/>
          </w:divBdr>
        </w:div>
        <w:div w:id="1917589031">
          <w:marLeft w:val="480"/>
          <w:marRight w:val="0"/>
          <w:marTop w:val="0"/>
          <w:marBottom w:val="0"/>
          <w:divBdr>
            <w:top w:val="none" w:sz="0" w:space="0" w:color="auto"/>
            <w:left w:val="none" w:sz="0" w:space="0" w:color="auto"/>
            <w:bottom w:val="none" w:sz="0" w:space="0" w:color="auto"/>
            <w:right w:val="none" w:sz="0" w:space="0" w:color="auto"/>
          </w:divBdr>
        </w:div>
        <w:div w:id="1960184426">
          <w:marLeft w:val="480"/>
          <w:marRight w:val="0"/>
          <w:marTop w:val="0"/>
          <w:marBottom w:val="0"/>
          <w:divBdr>
            <w:top w:val="none" w:sz="0" w:space="0" w:color="auto"/>
            <w:left w:val="none" w:sz="0" w:space="0" w:color="auto"/>
            <w:bottom w:val="none" w:sz="0" w:space="0" w:color="auto"/>
            <w:right w:val="none" w:sz="0" w:space="0" w:color="auto"/>
          </w:divBdr>
        </w:div>
        <w:div w:id="2022972875">
          <w:marLeft w:val="480"/>
          <w:marRight w:val="0"/>
          <w:marTop w:val="0"/>
          <w:marBottom w:val="0"/>
          <w:divBdr>
            <w:top w:val="none" w:sz="0" w:space="0" w:color="auto"/>
            <w:left w:val="none" w:sz="0" w:space="0" w:color="auto"/>
            <w:bottom w:val="none" w:sz="0" w:space="0" w:color="auto"/>
            <w:right w:val="none" w:sz="0" w:space="0" w:color="auto"/>
          </w:divBdr>
        </w:div>
        <w:div w:id="2027905459">
          <w:marLeft w:val="480"/>
          <w:marRight w:val="0"/>
          <w:marTop w:val="0"/>
          <w:marBottom w:val="0"/>
          <w:divBdr>
            <w:top w:val="none" w:sz="0" w:space="0" w:color="auto"/>
            <w:left w:val="none" w:sz="0" w:space="0" w:color="auto"/>
            <w:bottom w:val="none" w:sz="0" w:space="0" w:color="auto"/>
            <w:right w:val="none" w:sz="0" w:space="0" w:color="auto"/>
          </w:divBdr>
        </w:div>
        <w:div w:id="2041320258">
          <w:marLeft w:val="480"/>
          <w:marRight w:val="0"/>
          <w:marTop w:val="0"/>
          <w:marBottom w:val="0"/>
          <w:divBdr>
            <w:top w:val="none" w:sz="0" w:space="0" w:color="auto"/>
            <w:left w:val="none" w:sz="0" w:space="0" w:color="auto"/>
            <w:bottom w:val="none" w:sz="0" w:space="0" w:color="auto"/>
            <w:right w:val="none" w:sz="0" w:space="0" w:color="auto"/>
          </w:divBdr>
        </w:div>
        <w:div w:id="2109736170">
          <w:marLeft w:val="480"/>
          <w:marRight w:val="0"/>
          <w:marTop w:val="0"/>
          <w:marBottom w:val="0"/>
          <w:divBdr>
            <w:top w:val="none" w:sz="0" w:space="0" w:color="auto"/>
            <w:left w:val="none" w:sz="0" w:space="0" w:color="auto"/>
            <w:bottom w:val="none" w:sz="0" w:space="0" w:color="auto"/>
            <w:right w:val="none" w:sz="0" w:space="0" w:color="auto"/>
          </w:divBdr>
        </w:div>
        <w:div w:id="2120829319">
          <w:marLeft w:val="480"/>
          <w:marRight w:val="0"/>
          <w:marTop w:val="0"/>
          <w:marBottom w:val="0"/>
          <w:divBdr>
            <w:top w:val="none" w:sz="0" w:space="0" w:color="auto"/>
            <w:left w:val="none" w:sz="0" w:space="0" w:color="auto"/>
            <w:bottom w:val="none" w:sz="0" w:space="0" w:color="auto"/>
            <w:right w:val="none" w:sz="0" w:space="0" w:color="auto"/>
          </w:divBdr>
        </w:div>
        <w:div w:id="2127045214">
          <w:marLeft w:val="480"/>
          <w:marRight w:val="0"/>
          <w:marTop w:val="0"/>
          <w:marBottom w:val="0"/>
          <w:divBdr>
            <w:top w:val="none" w:sz="0" w:space="0" w:color="auto"/>
            <w:left w:val="none" w:sz="0" w:space="0" w:color="auto"/>
            <w:bottom w:val="none" w:sz="0" w:space="0" w:color="auto"/>
            <w:right w:val="none" w:sz="0" w:space="0" w:color="auto"/>
          </w:divBdr>
        </w:div>
      </w:divsChild>
    </w:div>
    <w:div w:id="1291010940">
      <w:bodyDiv w:val="1"/>
      <w:marLeft w:val="0"/>
      <w:marRight w:val="0"/>
      <w:marTop w:val="0"/>
      <w:marBottom w:val="0"/>
      <w:divBdr>
        <w:top w:val="none" w:sz="0" w:space="0" w:color="auto"/>
        <w:left w:val="none" w:sz="0" w:space="0" w:color="auto"/>
        <w:bottom w:val="none" w:sz="0" w:space="0" w:color="auto"/>
        <w:right w:val="none" w:sz="0" w:space="0" w:color="auto"/>
      </w:divBdr>
    </w:div>
    <w:div w:id="1529105806">
      <w:bodyDiv w:val="1"/>
      <w:marLeft w:val="0"/>
      <w:marRight w:val="0"/>
      <w:marTop w:val="0"/>
      <w:marBottom w:val="0"/>
      <w:divBdr>
        <w:top w:val="none" w:sz="0" w:space="0" w:color="auto"/>
        <w:left w:val="none" w:sz="0" w:space="0" w:color="auto"/>
        <w:bottom w:val="none" w:sz="0" w:space="0" w:color="auto"/>
        <w:right w:val="none" w:sz="0" w:space="0" w:color="auto"/>
      </w:divBdr>
      <w:divsChild>
        <w:div w:id="343627050">
          <w:marLeft w:val="0"/>
          <w:marRight w:val="0"/>
          <w:marTop w:val="0"/>
          <w:marBottom w:val="0"/>
          <w:divBdr>
            <w:top w:val="none" w:sz="0" w:space="0" w:color="auto"/>
            <w:left w:val="none" w:sz="0" w:space="0" w:color="auto"/>
            <w:bottom w:val="none" w:sz="0" w:space="0" w:color="auto"/>
            <w:right w:val="none" w:sz="0" w:space="0" w:color="auto"/>
          </w:divBdr>
          <w:divsChild>
            <w:div w:id="66204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671731">
      <w:bodyDiv w:val="1"/>
      <w:marLeft w:val="0"/>
      <w:marRight w:val="0"/>
      <w:marTop w:val="0"/>
      <w:marBottom w:val="0"/>
      <w:divBdr>
        <w:top w:val="none" w:sz="0" w:space="0" w:color="auto"/>
        <w:left w:val="none" w:sz="0" w:space="0" w:color="auto"/>
        <w:bottom w:val="none" w:sz="0" w:space="0" w:color="auto"/>
        <w:right w:val="none" w:sz="0" w:space="0" w:color="auto"/>
      </w:divBdr>
      <w:divsChild>
        <w:div w:id="17702287">
          <w:marLeft w:val="480"/>
          <w:marRight w:val="0"/>
          <w:marTop w:val="0"/>
          <w:marBottom w:val="0"/>
          <w:divBdr>
            <w:top w:val="none" w:sz="0" w:space="0" w:color="auto"/>
            <w:left w:val="none" w:sz="0" w:space="0" w:color="auto"/>
            <w:bottom w:val="none" w:sz="0" w:space="0" w:color="auto"/>
            <w:right w:val="none" w:sz="0" w:space="0" w:color="auto"/>
          </w:divBdr>
        </w:div>
        <w:div w:id="26417114">
          <w:marLeft w:val="480"/>
          <w:marRight w:val="0"/>
          <w:marTop w:val="0"/>
          <w:marBottom w:val="0"/>
          <w:divBdr>
            <w:top w:val="none" w:sz="0" w:space="0" w:color="auto"/>
            <w:left w:val="none" w:sz="0" w:space="0" w:color="auto"/>
            <w:bottom w:val="none" w:sz="0" w:space="0" w:color="auto"/>
            <w:right w:val="none" w:sz="0" w:space="0" w:color="auto"/>
          </w:divBdr>
        </w:div>
        <w:div w:id="135219553">
          <w:marLeft w:val="480"/>
          <w:marRight w:val="0"/>
          <w:marTop w:val="0"/>
          <w:marBottom w:val="0"/>
          <w:divBdr>
            <w:top w:val="none" w:sz="0" w:space="0" w:color="auto"/>
            <w:left w:val="none" w:sz="0" w:space="0" w:color="auto"/>
            <w:bottom w:val="none" w:sz="0" w:space="0" w:color="auto"/>
            <w:right w:val="none" w:sz="0" w:space="0" w:color="auto"/>
          </w:divBdr>
        </w:div>
        <w:div w:id="140199876">
          <w:marLeft w:val="480"/>
          <w:marRight w:val="0"/>
          <w:marTop w:val="0"/>
          <w:marBottom w:val="0"/>
          <w:divBdr>
            <w:top w:val="none" w:sz="0" w:space="0" w:color="auto"/>
            <w:left w:val="none" w:sz="0" w:space="0" w:color="auto"/>
            <w:bottom w:val="none" w:sz="0" w:space="0" w:color="auto"/>
            <w:right w:val="none" w:sz="0" w:space="0" w:color="auto"/>
          </w:divBdr>
        </w:div>
        <w:div w:id="182788862">
          <w:marLeft w:val="480"/>
          <w:marRight w:val="0"/>
          <w:marTop w:val="0"/>
          <w:marBottom w:val="0"/>
          <w:divBdr>
            <w:top w:val="none" w:sz="0" w:space="0" w:color="auto"/>
            <w:left w:val="none" w:sz="0" w:space="0" w:color="auto"/>
            <w:bottom w:val="none" w:sz="0" w:space="0" w:color="auto"/>
            <w:right w:val="none" w:sz="0" w:space="0" w:color="auto"/>
          </w:divBdr>
        </w:div>
        <w:div w:id="187107875">
          <w:marLeft w:val="480"/>
          <w:marRight w:val="0"/>
          <w:marTop w:val="0"/>
          <w:marBottom w:val="0"/>
          <w:divBdr>
            <w:top w:val="none" w:sz="0" w:space="0" w:color="auto"/>
            <w:left w:val="none" w:sz="0" w:space="0" w:color="auto"/>
            <w:bottom w:val="none" w:sz="0" w:space="0" w:color="auto"/>
            <w:right w:val="none" w:sz="0" w:space="0" w:color="auto"/>
          </w:divBdr>
        </w:div>
        <w:div w:id="212038913">
          <w:marLeft w:val="480"/>
          <w:marRight w:val="0"/>
          <w:marTop w:val="0"/>
          <w:marBottom w:val="0"/>
          <w:divBdr>
            <w:top w:val="none" w:sz="0" w:space="0" w:color="auto"/>
            <w:left w:val="none" w:sz="0" w:space="0" w:color="auto"/>
            <w:bottom w:val="none" w:sz="0" w:space="0" w:color="auto"/>
            <w:right w:val="none" w:sz="0" w:space="0" w:color="auto"/>
          </w:divBdr>
        </w:div>
        <w:div w:id="224797767">
          <w:marLeft w:val="480"/>
          <w:marRight w:val="0"/>
          <w:marTop w:val="0"/>
          <w:marBottom w:val="0"/>
          <w:divBdr>
            <w:top w:val="none" w:sz="0" w:space="0" w:color="auto"/>
            <w:left w:val="none" w:sz="0" w:space="0" w:color="auto"/>
            <w:bottom w:val="none" w:sz="0" w:space="0" w:color="auto"/>
            <w:right w:val="none" w:sz="0" w:space="0" w:color="auto"/>
          </w:divBdr>
        </w:div>
        <w:div w:id="231082243">
          <w:marLeft w:val="480"/>
          <w:marRight w:val="0"/>
          <w:marTop w:val="0"/>
          <w:marBottom w:val="0"/>
          <w:divBdr>
            <w:top w:val="none" w:sz="0" w:space="0" w:color="auto"/>
            <w:left w:val="none" w:sz="0" w:space="0" w:color="auto"/>
            <w:bottom w:val="none" w:sz="0" w:space="0" w:color="auto"/>
            <w:right w:val="none" w:sz="0" w:space="0" w:color="auto"/>
          </w:divBdr>
        </w:div>
        <w:div w:id="231157468">
          <w:marLeft w:val="480"/>
          <w:marRight w:val="0"/>
          <w:marTop w:val="0"/>
          <w:marBottom w:val="0"/>
          <w:divBdr>
            <w:top w:val="none" w:sz="0" w:space="0" w:color="auto"/>
            <w:left w:val="none" w:sz="0" w:space="0" w:color="auto"/>
            <w:bottom w:val="none" w:sz="0" w:space="0" w:color="auto"/>
            <w:right w:val="none" w:sz="0" w:space="0" w:color="auto"/>
          </w:divBdr>
        </w:div>
        <w:div w:id="289752617">
          <w:marLeft w:val="480"/>
          <w:marRight w:val="0"/>
          <w:marTop w:val="0"/>
          <w:marBottom w:val="0"/>
          <w:divBdr>
            <w:top w:val="none" w:sz="0" w:space="0" w:color="auto"/>
            <w:left w:val="none" w:sz="0" w:space="0" w:color="auto"/>
            <w:bottom w:val="none" w:sz="0" w:space="0" w:color="auto"/>
            <w:right w:val="none" w:sz="0" w:space="0" w:color="auto"/>
          </w:divBdr>
        </w:div>
        <w:div w:id="309794228">
          <w:marLeft w:val="480"/>
          <w:marRight w:val="0"/>
          <w:marTop w:val="0"/>
          <w:marBottom w:val="0"/>
          <w:divBdr>
            <w:top w:val="none" w:sz="0" w:space="0" w:color="auto"/>
            <w:left w:val="none" w:sz="0" w:space="0" w:color="auto"/>
            <w:bottom w:val="none" w:sz="0" w:space="0" w:color="auto"/>
            <w:right w:val="none" w:sz="0" w:space="0" w:color="auto"/>
          </w:divBdr>
        </w:div>
        <w:div w:id="320012711">
          <w:marLeft w:val="480"/>
          <w:marRight w:val="0"/>
          <w:marTop w:val="0"/>
          <w:marBottom w:val="0"/>
          <w:divBdr>
            <w:top w:val="none" w:sz="0" w:space="0" w:color="auto"/>
            <w:left w:val="none" w:sz="0" w:space="0" w:color="auto"/>
            <w:bottom w:val="none" w:sz="0" w:space="0" w:color="auto"/>
            <w:right w:val="none" w:sz="0" w:space="0" w:color="auto"/>
          </w:divBdr>
        </w:div>
        <w:div w:id="345324449">
          <w:marLeft w:val="480"/>
          <w:marRight w:val="0"/>
          <w:marTop w:val="0"/>
          <w:marBottom w:val="0"/>
          <w:divBdr>
            <w:top w:val="none" w:sz="0" w:space="0" w:color="auto"/>
            <w:left w:val="none" w:sz="0" w:space="0" w:color="auto"/>
            <w:bottom w:val="none" w:sz="0" w:space="0" w:color="auto"/>
            <w:right w:val="none" w:sz="0" w:space="0" w:color="auto"/>
          </w:divBdr>
        </w:div>
        <w:div w:id="400560897">
          <w:marLeft w:val="480"/>
          <w:marRight w:val="0"/>
          <w:marTop w:val="0"/>
          <w:marBottom w:val="0"/>
          <w:divBdr>
            <w:top w:val="none" w:sz="0" w:space="0" w:color="auto"/>
            <w:left w:val="none" w:sz="0" w:space="0" w:color="auto"/>
            <w:bottom w:val="none" w:sz="0" w:space="0" w:color="auto"/>
            <w:right w:val="none" w:sz="0" w:space="0" w:color="auto"/>
          </w:divBdr>
        </w:div>
        <w:div w:id="412433970">
          <w:marLeft w:val="480"/>
          <w:marRight w:val="0"/>
          <w:marTop w:val="0"/>
          <w:marBottom w:val="0"/>
          <w:divBdr>
            <w:top w:val="none" w:sz="0" w:space="0" w:color="auto"/>
            <w:left w:val="none" w:sz="0" w:space="0" w:color="auto"/>
            <w:bottom w:val="none" w:sz="0" w:space="0" w:color="auto"/>
            <w:right w:val="none" w:sz="0" w:space="0" w:color="auto"/>
          </w:divBdr>
        </w:div>
        <w:div w:id="446773831">
          <w:marLeft w:val="480"/>
          <w:marRight w:val="0"/>
          <w:marTop w:val="0"/>
          <w:marBottom w:val="0"/>
          <w:divBdr>
            <w:top w:val="none" w:sz="0" w:space="0" w:color="auto"/>
            <w:left w:val="none" w:sz="0" w:space="0" w:color="auto"/>
            <w:bottom w:val="none" w:sz="0" w:space="0" w:color="auto"/>
            <w:right w:val="none" w:sz="0" w:space="0" w:color="auto"/>
          </w:divBdr>
        </w:div>
        <w:div w:id="488445533">
          <w:marLeft w:val="480"/>
          <w:marRight w:val="0"/>
          <w:marTop w:val="0"/>
          <w:marBottom w:val="0"/>
          <w:divBdr>
            <w:top w:val="none" w:sz="0" w:space="0" w:color="auto"/>
            <w:left w:val="none" w:sz="0" w:space="0" w:color="auto"/>
            <w:bottom w:val="none" w:sz="0" w:space="0" w:color="auto"/>
            <w:right w:val="none" w:sz="0" w:space="0" w:color="auto"/>
          </w:divBdr>
        </w:div>
        <w:div w:id="506749460">
          <w:marLeft w:val="480"/>
          <w:marRight w:val="0"/>
          <w:marTop w:val="0"/>
          <w:marBottom w:val="0"/>
          <w:divBdr>
            <w:top w:val="none" w:sz="0" w:space="0" w:color="auto"/>
            <w:left w:val="none" w:sz="0" w:space="0" w:color="auto"/>
            <w:bottom w:val="none" w:sz="0" w:space="0" w:color="auto"/>
            <w:right w:val="none" w:sz="0" w:space="0" w:color="auto"/>
          </w:divBdr>
        </w:div>
        <w:div w:id="549727101">
          <w:marLeft w:val="480"/>
          <w:marRight w:val="0"/>
          <w:marTop w:val="0"/>
          <w:marBottom w:val="0"/>
          <w:divBdr>
            <w:top w:val="none" w:sz="0" w:space="0" w:color="auto"/>
            <w:left w:val="none" w:sz="0" w:space="0" w:color="auto"/>
            <w:bottom w:val="none" w:sz="0" w:space="0" w:color="auto"/>
            <w:right w:val="none" w:sz="0" w:space="0" w:color="auto"/>
          </w:divBdr>
        </w:div>
        <w:div w:id="590429628">
          <w:marLeft w:val="480"/>
          <w:marRight w:val="0"/>
          <w:marTop w:val="0"/>
          <w:marBottom w:val="0"/>
          <w:divBdr>
            <w:top w:val="none" w:sz="0" w:space="0" w:color="auto"/>
            <w:left w:val="none" w:sz="0" w:space="0" w:color="auto"/>
            <w:bottom w:val="none" w:sz="0" w:space="0" w:color="auto"/>
            <w:right w:val="none" w:sz="0" w:space="0" w:color="auto"/>
          </w:divBdr>
        </w:div>
        <w:div w:id="622426364">
          <w:marLeft w:val="480"/>
          <w:marRight w:val="0"/>
          <w:marTop w:val="0"/>
          <w:marBottom w:val="0"/>
          <w:divBdr>
            <w:top w:val="none" w:sz="0" w:space="0" w:color="auto"/>
            <w:left w:val="none" w:sz="0" w:space="0" w:color="auto"/>
            <w:bottom w:val="none" w:sz="0" w:space="0" w:color="auto"/>
            <w:right w:val="none" w:sz="0" w:space="0" w:color="auto"/>
          </w:divBdr>
        </w:div>
        <w:div w:id="648097382">
          <w:marLeft w:val="480"/>
          <w:marRight w:val="0"/>
          <w:marTop w:val="0"/>
          <w:marBottom w:val="0"/>
          <w:divBdr>
            <w:top w:val="none" w:sz="0" w:space="0" w:color="auto"/>
            <w:left w:val="none" w:sz="0" w:space="0" w:color="auto"/>
            <w:bottom w:val="none" w:sz="0" w:space="0" w:color="auto"/>
            <w:right w:val="none" w:sz="0" w:space="0" w:color="auto"/>
          </w:divBdr>
        </w:div>
        <w:div w:id="648436159">
          <w:marLeft w:val="480"/>
          <w:marRight w:val="0"/>
          <w:marTop w:val="0"/>
          <w:marBottom w:val="0"/>
          <w:divBdr>
            <w:top w:val="none" w:sz="0" w:space="0" w:color="auto"/>
            <w:left w:val="none" w:sz="0" w:space="0" w:color="auto"/>
            <w:bottom w:val="none" w:sz="0" w:space="0" w:color="auto"/>
            <w:right w:val="none" w:sz="0" w:space="0" w:color="auto"/>
          </w:divBdr>
        </w:div>
        <w:div w:id="707990028">
          <w:marLeft w:val="480"/>
          <w:marRight w:val="0"/>
          <w:marTop w:val="0"/>
          <w:marBottom w:val="0"/>
          <w:divBdr>
            <w:top w:val="none" w:sz="0" w:space="0" w:color="auto"/>
            <w:left w:val="none" w:sz="0" w:space="0" w:color="auto"/>
            <w:bottom w:val="none" w:sz="0" w:space="0" w:color="auto"/>
            <w:right w:val="none" w:sz="0" w:space="0" w:color="auto"/>
          </w:divBdr>
        </w:div>
        <w:div w:id="717971381">
          <w:marLeft w:val="480"/>
          <w:marRight w:val="0"/>
          <w:marTop w:val="0"/>
          <w:marBottom w:val="0"/>
          <w:divBdr>
            <w:top w:val="none" w:sz="0" w:space="0" w:color="auto"/>
            <w:left w:val="none" w:sz="0" w:space="0" w:color="auto"/>
            <w:bottom w:val="none" w:sz="0" w:space="0" w:color="auto"/>
            <w:right w:val="none" w:sz="0" w:space="0" w:color="auto"/>
          </w:divBdr>
        </w:div>
        <w:div w:id="784693757">
          <w:marLeft w:val="480"/>
          <w:marRight w:val="0"/>
          <w:marTop w:val="0"/>
          <w:marBottom w:val="0"/>
          <w:divBdr>
            <w:top w:val="none" w:sz="0" w:space="0" w:color="auto"/>
            <w:left w:val="none" w:sz="0" w:space="0" w:color="auto"/>
            <w:bottom w:val="none" w:sz="0" w:space="0" w:color="auto"/>
            <w:right w:val="none" w:sz="0" w:space="0" w:color="auto"/>
          </w:divBdr>
        </w:div>
        <w:div w:id="815684029">
          <w:marLeft w:val="480"/>
          <w:marRight w:val="0"/>
          <w:marTop w:val="0"/>
          <w:marBottom w:val="0"/>
          <w:divBdr>
            <w:top w:val="none" w:sz="0" w:space="0" w:color="auto"/>
            <w:left w:val="none" w:sz="0" w:space="0" w:color="auto"/>
            <w:bottom w:val="none" w:sz="0" w:space="0" w:color="auto"/>
            <w:right w:val="none" w:sz="0" w:space="0" w:color="auto"/>
          </w:divBdr>
        </w:div>
        <w:div w:id="868494770">
          <w:marLeft w:val="480"/>
          <w:marRight w:val="0"/>
          <w:marTop w:val="0"/>
          <w:marBottom w:val="0"/>
          <w:divBdr>
            <w:top w:val="none" w:sz="0" w:space="0" w:color="auto"/>
            <w:left w:val="none" w:sz="0" w:space="0" w:color="auto"/>
            <w:bottom w:val="none" w:sz="0" w:space="0" w:color="auto"/>
            <w:right w:val="none" w:sz="0" w:space="0" w:color="auto"/>
          </w:divBdr>
        </w:div>
        <w:div w:id="911811062">
          <w:marLeft w:val="480"/>
          <w:marRight w:val="0"/>
          <w:marTop w:val="0"/>
          <w:marBottom w:val="0"/>
          <w:divBdr>
            <w:top w:val="none" w:sz="0" w:space="0" w:color="auto"/>
            <w:left w:val="none" w:sz="0" w:space="0" w:color="auto"/>
            <w:bottom w:val="none" w:sz="0" w:space="0" w:color="auto"/>
            <w:right w:val="none" w:sz="0" w:space="0" w:color="auto"/>
          </w:divBdr>
        </w:div>
        <w:div w:id="1006397691">
          <w:marLeft w:val="480"/>
          <w:marRight w:val="0"/>
          <w:marTop w:val="0"/>
          <w:marBottom w:val="0"/>
          <w:divBdr>
            <w:top w:val="none" w:sz="0" w:space="0" w:color="auto"/>
            <w:left w:val="none" w:sz="0" w:space="0" w:color="auto"/>
            <w:bottom w:val="none" w:sz="0" w:space="0" w:color="auto"/>
            <w:right w:val="none" w:sz="0" w:space="0" w:color="auto"/>
          </w:divBdr>
        </w:div>
        <w:div w:id="1029532368">
          <w:marLeft w:val="480"/>
          <w:marRight w:val="0"/>
          <w:marTop w:val="0"/>
          <w:marBottom w:val="0"/>
          <w:divBdr>
            <w:top w:val="none" w:sz="0" w:space="0" w:color="auto"/>
            <w:left w:val="none" w:sz="0" w:space="0" w:color="auto"/>
            <w:bottom w:val="none" w:sz="0" w:space="0" w:color="auto"/>
            <w:right w:val="none" w:sz="0" w:space="0" w:color="auto"/>
          </w:divBdr>
        </w:div>
        <w:div w:id="1078092774">
          <w:marLeft w:val="480"/>
          <w:marRight w:val="0"/>
          <w:marTop w:val="0"/>
          <w:marBottom w:val="0"/>
          <w:divBdr>
            <w:top w:val="none" w:sz="0" w:space="0" w:color="auto"/>
            <w:left w:val="none" w:sz="0" w:space="0" w:color="auto"/>
            <w:bottom w:val="none" w:sz="0" w:space="0" w:color="auto"/>
            <w:right w:val="none" w:sz="0" w:space="0" w:color="auto"/>
          </w:divBdr>
        </w:div>
        <w:div w:id="1120800728">
          <w:marLeft w:val="480"/>
          <w:marRight w:val="0"/>
          <w:marTop w:val="0"/>
          <w:marBottom w:val="0"/>
          <w:divBdr>
            <w:top w:val="none" w:sz="0" w:space="0" w:color="auto"/>
            <w:left w:val="none" w:sz="0" w:space="0" w:color="auto"/>
            <w:bottom w:val="none" w:sz="0" w:space="0" w:color="auto"/>
            <w:right w:val="none" w:sz="0" w:space="0" w:color="auto"/>
          </w:divBdr>
        </w:div>
        <w:div w:id="1122189472">
          <w:marLeft w:val="480"/>
          <w:marRight w:val="0"/>
          <w:marTop w:val="0"/>
          <w:marBottom w:val="0"/>
          <w:divBdr>
            <w:top w:val="none" w:sz="0" w:space="0" w:color="auto"/>
            <w:left w:val="none" w:sz="0" w:space="0" w:color="auto"/>
            <w:bottom w:val="none" w:sz="0" w:space="0" w:color="auto"/>
            <w:right w:val="none" w:sz="0" w:space="0" w:color="auto"/>
          </w:divBdr>
        </w:div>
        <w:div w:id="1142237346">
          <w:marLeft w:val="480"/>
          <w:marRight w:val="0"/>
          <w:marTop w:val="0"/>
          <w:marBottom w:val="0"/>
          <w:divBdr>
            <w:top w:val="none" w:sz="0" w:space="0" w:color="auto"/>
            <w:left w:val="none" w:sz="0" w:space="0" w:color="auto"/>
            <w:bottom w:val="none" w:sz="0" w:space="0" w:color="auto"/>
            <w:right w:val="none" w:sz="0" w:space="0" w:color="auto"/>
          </w:divBdr>
        </w:div>
        <w:div w:id="1151213754">
          <w:marLeft w:val="480"/>
          <w:marRight w:val="0"/>
          <w:marTop w:val="0"/>
          <w:marBottom w:val="0"/>
          <w:divBdr>
            <w:top w:val="none" w:sz="0" w:space="0" w:color="auto"/>
            <w:left w:val="none" w:sz="0" w:space="0" w:color="auto"/>
            <w:bottom w:val="none" w:sz="0" w:space="0" w:color="auto"/>
            <w:right w:val="none" w:sz="0" w:space="0" w:color="auto"/>
          </w:divBdr>
        </w:div>
        <w:div w:id="1177886696">
          <w:marLeft w:val="480"/>
          <w:marRight w:val="0"/>
          <w:marTop w:val="0"/>
          <w:marBottom w:val="0"/>
          <w:divBdr>
            <w:top w:val="none" w:sz="0" w:space="0" w:color="auto"/>
            <w:left w:val="none" w:sz="0" w:space="0" w:color="auto"/>
            <w:bottom w:val="none" w:sz="0" w:space="0" w:color="auto"/>
            <w:right w:val="none" w:sz="0" w:space="0" w:color="auto"/>
          </w:divBdr>
        </w:div>
        <w:div w:id="1220551159">
          <w:marLeft w:val="480"/>
          <w:marRight w:val="0"/>
          <w:marTop w:val="0"/>
          <w:marBottom w:val="0"/>
          <w:divBdr>
            <w:top w:val="none" w:sz="0" w:space="0" w:color="auto"/>
            <w:left w:val="none" w:sz="0" w:space="0" w:color="auto"/>
            <w:bottom w:val="none" w:sz="0" w:space="0" w:color="auto"/>
            <w:right w:val="none" w:sz="0" w:space="0" w:color="auto"/>
          </w:divBdr>
        </w:div>
        <w:div w:id="1236084539">
          <w:marLeft w:val="480"/>
          <w:marRight w:val="0"/>
          <w:marTop w:val="0"/>
          <w:marBottom w:val="0"/>
          <w:divBdr>
            <w:top w:val="none" w:sz="0" w:space="0" w:color="auto"/>
            <w:left w:val="none" w:sz="0" w:space="0" w:color="auto"/>
            <w:bottom w:val="none" w:sz="0" w:space="0" w:color="auto"/>
            <w:right w:val="none" w:sz="0" w:space="0" w:color="auto"/>
          </w:divBdr>
        </w:div>
        <w:div w:id="1264849210">
          <w:marLeft w:val="480"/>
          <w:marRight w:val="0"/>
          <w:marTop w:val="0"/>
          <w:marBottom w:val="0"/>
          <w:divBdr>
            <w:top w:val="none" w:sz="0" w:space="0" w:color="auto"/>
            <w:left w:val="none" w:sz="0" w:space="0" w:color="auto"/>
            <w:bottom w:val="none" w:sz="0" w:space="0" w:color="auto"/>
            <w:right w:val="none" w:sz="0" w:space="0" w:color="auto"/>
          </w:divBdr>
        </w:div>
        <w:div w:id="1268737336">
          <w:marLeft w:val="480"/>
          <w:marRight w:val="0"/>
          <w:marTop w:val="0"/>
          <w:marBottom w:val="0"/>
          <w:divBdr>
            <w:top w:val="none" w:sz="0" w:space="0" w:color="auto"/>
            <w:left w:val="none" w:sz="0" w:space="0" w:color="auto"/>
            <w:bottom w:val="none" w:sz="0" w:space="0" w:color="auto"/>
            <w:right w:val="none" w:sz="0" w:space="0" w:color="auto"/>
          </w:divBdr>
        </w:div>
        <w:div w:id="1289777534">
          <w:marLeft w:val="480"/>
          <w:marRight w:val="0"/>
          <w:marTop w:val="0"/>
          <w:marBottom w:val="0"/>
          <w:divBdr>
            <w:top w:val="none" w:sz="0" w:space="0" w:color="auto"/>
            <w:left w:val="none" w:sz="0" w:space="0" w:color="auto"/>
            <w:bottom w:val="none" w:sz="0" w:space="0" w:color="auto"/>
            <w:right w:val="none" w:sz="0" w:space="0" w:color="auto"/>
          </w:divBdr>
        </w:div>
        <w:div w:id="1308516337">
          <w:marLeft w:val="480"/>
          <w:marRight w:val="0"/>
          <w:marTop w:val="0"/>
          <w:marBottom w:val="0"/>
          <w:divBdr>
            <w:top w:val="none" w:sz="0" w:space="0" w:color="auto"/>
            <w:left w:val="none" w:sz="0" w:space="0" w:color="auto"/>
            <w:bottom w:val="none" w:sz="0" w:space="0" w:color="auto"/>
            <w:right w:val="none" w:sz="0" w:space="0" w:color="auto"/>
          </w:divBdr>
        </w:div>
        <w:div w:id="1324621911">
          <w:marLeft w:val="480"/>
          <w:marRight w:val="0"/>
          <w:marTop w:val="0"/>
          <w:marBottom w:val="0"/>
          <w:divBdr>
            <w:top w:val="none" w:sz="0" w:space="0" w:color="auto"/>
            <w:left w:val="none" w:sz="0" w:space="0" w:color="auto"/>
            <w:bottom w:val="none" w:sz="0" w:space="0" w:color="auto"/>
            <w:right w:val="none" w:sz="0" w:space="0" w:color="auto"/>
          </w:divBdr>
        </w:div>
        <w:div w:id="1346665010">
          <w:marLeft w:val="480"/>
          <w:marRight w:val="0"/>
          <w:marTop w:val="0"/>
          <w:marBottom w:val="0"/>
          <w:divBdr>
            <w:top w:val="none" w:sz="0" w:space="0" w:color="auto"/>
            <w:left w:val="none" w:sz="0" w:space="0" w:color="auto"/>
            <w:bottom w:val="none" w:sz="0" w:space="0" w:color="auto"/>
            <w:right w:val="none" w:sz="0" w:space="0" w:color="auto"/>
          </w:divBdr>
        </w:div>
        <w:div w:id="1356884264">
          <w:marLeft w:val="480"/>
          <w:marRight w:val="0"/>
          <w:marTop w:val="0"/>
          <w:marBottom w:val="0"/>
          <w:divBdr>
            <w:top w:val="none" w:sz="0" w:space="0" w:color="auto"/>
            <w:left w:val="none" w:sz="0" w:space="0" w:color="auto"/>
            <w:bottom w:val="none" w:sz="0" w:space="0" w:color="auto"/>
            <w:right w:val="none" w:sz="0" w:space="0" w:color="auto"/>
          </w:divBdr>
        </w:div>
        <w:div w:id="1380780789">
          <w:marLeft w:val="480"/>
          <w:marRight w:val="0"/>
          <w:marTop w:val="0"/>
          <w:marBottom w:val="0"/>
          <w:divBdr>
            <w:top w:val="none" w:sz="0" w:space="0" w:color="auto"/>
            <w:left w:val="none" w:sz="0" w:space="0" w:color="auto"/>
            <w:bottom w:val="none" w:sz="0" w:space="0" w:color="auto"/>
            <w:right w:val="none" w:sz="0" w:space="0" w:color="auto"/>
          </w:divBdr>
        </w:div>
        <w:div w:id="1389573186">
          <w:marLeft w:val="480"/>
          <w:marRight w:val="0"/>
          <w:marTop w:val="0"/>
          <w:marBottom w:val="0"/>
          <w:divBdr>
            <w:top w:val="none" w:sz="0" w:space="0" w:color="auto"/>
            <w:left w:val="none" w:sz="0" w:space="0" w:color="auto"/>
            <w:bottom w:val="none" w:sz="0" w:space="0" w:color="auto"/>
            <w:right w:val="none" w:sz="0" w:space="0" w:color="auto"/>
          </w:divBdr>
        </w:div>
        <w:div w:id="1422336401">
          <w:marLeft w:val="480"/>
          <w:marRight w:val="0"/>
          <w:marTop w:val="0"/>
          <w:marBottom w:val="0"/>
          <w:divBdr>
            <w:top w:val="none" w:sz="0" w:space="0" w:color="auto"/>
            <w:left w:val="none" w:sz="0" w:space="0" w:color="auto"/>
            <w:bottom w:val="none" w:sz="0" w:space="0" w:color="auto"/>
            <w:right w:val="none" w:sz="0" w:space="0" w:color="auto"/>
          </w:divBdr>
        </w:div>
        <w:div w:id="1453213115">
          <w:marLeft w:val="480"/>
          <w:marRight w:val="0"/>
          <w:marTop w:val="0"/>
          <w:marBottom w:val="0"/>
          <w:divBdr>
            <w:top w:val="none" w:sz="0" w:space="0" w:color="auto"/>
            <w:left w:val="none" w:sz="0" w:space="0" w:color="auto"/>
            <w:bottom w:val="none" w:sz="0" w:space="0" w:color="auto"/>
            <w:right w:val="none" w:sz="0" w:space="0" w:color="auto"/>
          </w:divBdr>
        </w:div>
        <w:div w:id="1467814529">
          <w:marLeft w:val="480"/>
          <w:marRight w:val="0"/>
          <w:marTop w:val="0"/>
          <w:marBottom w:val="0"/>
          <w:divBdr>
            <w:top w:val="none" w:sz="0" w:space="0" w:color="auto"/>
            <w:left w:val="none" w:sz="0" w:space="0" w:color="auto"/>
            <w:bottom w:val="none" w:sz="0" w:space="0" w:color="auto"/>
            <w:right w:val="none" w:sz="0" w:space="0" w:color="auto"/>
          </w:divBdr>
        </w:div>
        <w:div w:id="1491294186">
          <w:marLeft w:val="480"/>
          <w:marRight w:val="0"/>
          <w:marTop w:val="0"/>
          <w:marBottom w:val="0"/>
          <w:divBdr>
            <w:top w:val="none" w:sz="0" w:space="0" w:color="auto"/>
            <w:left w:val="none" w:sz="0" w:space="0" w:color="auto"/>
            <w:bottom w:val="none" w:sz="0" w:space="0" w:color="auto"/>
            <w:right w:val="none" w:sz="0" w:space="0" w:color="auto"/>
          </w:divBdr>
        </w:div>
        <w:div w:id="1495804386">
          <w:marLeft w:val="480"/>
          <w:marRight w:val="0"/>
          <w:marTop w:val="0"/>
          <w:marBottom w:val="0"/>
          <w:divBdr>
            <w:top w:val="none" w:sz="0" w:space="0" w:color="auto"/>
            <w:left w:val="none" w:sz="0" w:space="0" w:color="auto"/>
            <w:bottom w:val="none" w:sz="0" w:space="0" w:color="auto"/>
            <w:right w:val="none" w:sz="0" w:space="0" w:color="auto"/>
          </w:divBdr>
        </w:div>
        <w:div w:id="1499231210">
          <w:marLeft w:val="480"/>
          <w:marRight w:val="0"/>
          <w:marTop w:val="0"/>
          <w:marBottom w:val="0"/>
          <w:divBdr>
            <w:top w:val="none" w:sz="0" w:space="0" w:color="auto"/>
            <w:left w:val="none" w:sz="0" w:space="0" w:color="auto"/>
            <w:bottom w:val="none" w:sz="0" w:space="0" w:color="auto"/>
            <w:right w:val="none" w:sz="0" w:space="0" w:color="auto"/>
          </w:divBdr>
        </w:div>
        <w:div w:id="1515606523">
          <w:marLeft w:val="480"/>
          <w:marRight w:val="0"/>
          <w:marTop w:val="0"/>
          <w:marBottom w:val="0"/>
          <w:divBdr>
            <w:top w:val="none" w:sz="0" w:space="0" w:color="auto"/>
            <w:left w:val="none" w:sz="0" w:space="0" w:color="auto"/>
            <w:bottom w:val="none" w:sz="0" w:space="0" w:color="auto"/>
            <w:right w:val="none" w:sz="0" w:space="0" w:color="auto"/>
          </w:divBdr>
        </w:div>
        <w:div w:id="1516118314">
          <w:marLeft w:val="480"/>
          <w:marRight w:val="0"/>
          <w:marTop w:val="0"/>
          <w:marBottom w:val="0"/>
          <w:divBdr>
            <w:top w:val="none" w:sz="0" w:space="0" w:color="auto"/>
            <w:left w:val="none" w:sz="0" w:space="0" w:color="auto"/>
            <w:bottom w:val="none" w:sz="0" w:space="0" w:color="auto"/>
            <w:right w:val="none" w:sz="0" w:space="0" w:color="auto"/>
          </w:divBdr>
        </w:div>
        <w:div w:id="1566334420">
          <w:marLeft w:val="480"/>
          <w:marRight w:val="0"/>
          <w:marTop w:val="0"/>
          <w:marBottom w:val="0"/>
          <w:divBdr>
            <w:top w:val="none" w:sz="0" w:space="0" w:color="auto"/>
            <w:left w:val="none" w:sz="0" w:space="0" w:color="auto"/>
            <w:bottom w:val="none" w:sz="0" w:space="0" w:color="auto"/>
            <w:right w:val="none" w:sz="0" w:space="0" w:color="auto"/>
          </w:divBdr>
        </w:div>
        <w:div w:id="1595162117">
          <w:marLeft w:val="480"/>
          <w:marRight w:val="0"/>
          <w:marTop w:val="0"/>
          <w:marBottom w:val="0"/>
          <w:divBdr>
            <w:top w:val="none" w:sz="0" w:space="0" w:color="auto"/>
            <w:left w:val="none" w:sz="0" w:space="0" w:color="auto"/>
            <w:bottom w:val="none" w:sz="0" w:space="0" w:color="auto"/>
            <w:right w:val="none" w:sz="0" w:space="0" w:color="auto"/>
          </w:divBdr>
        </w:div>
        <w:div w:id="1701659187">
          <w:marLeft w:val="480"/>
          <w:marRight w:val="0"/>
          <w:marTop w:val="0"/>
          <w:marBottom w:val="0"/>
          <w:divBdr>
            <w:top w:val="none" w:sz="0" w:space="0" w:color="auto"/>
            <w:left w:val="none" w:sz="0" w:space="0" w:color="auto"/>
            <w:bottom w:val="none" w:sz="0" w:space="0" w:color="auto"/>
            <w:right w:val="none" w:sz="0" w:space="0" w:color="auto"/>
          </w:divBdr>
        </w:div>
        <w:div w:id="1743482858">
          <w:marLeft w:val="480"/>
          <w:marRight w:val="0"/>
          <w:marTop w:val="0"/>
          <w:marBottom w:val="0"/>
          <w:divBdr>
            <w:top w:val="none" w:sz="0" w:space="0" w:color="auto"/>
            <w:left w:val="none" w:sz="0" w:space="0" w:color="auto"/>
            <w:bottom w:val="none" w:sz="0" w:space="0" w:color="auto"/>
            <w:right w:val="none" w:sz="0" w:space="0" w:color="auto"/>
          </w:divBdr>
        </w:div>
        <w:div w:id="1774593471">
          <w:marLeft w:val="480"/>
          <w:marRight w:val="0"/>
          <w:marTop w:val="0"/>
          <w:marBottom w:val="0"/>
          <w:divBdr>
            <w:top w:val="none" w:sz="0" w:space="0" w:color="auto"/>
            <w:left w:val="none" w:sz="0" w:space="0" w:color="auto"/>
            <w:bottom w:val="none" w:sz="0" w:space="0" w:color="auto"/>
            <w:right w:val="none" w:sz="0" w:space="0" w:color="auto"/>
          </w:divBdr>
        </w:div>
        <w:div w:id="1793015795">
          <w:marLeft w:val="480"/>
          <w:marRight w:val="0"/>
          <w:marTop w:val="0"/>
          <w:marBottom w:val="0"/>
          <w:divBdr>
            <w:top w:val="none" w:sz="0" w:space="0" w:color="auto"/>
            <w:left w:val="none" w:sz="0" w:space="0" w:color="auto"/>
            <w:bottom w:val="none" w:sz="0" w:space="0" w:color="auto"/>
            <w:right w:val="none" w:sz="0" w:space="0" w:color="auto"/>
          </w:divBdr>
        </w:div>
        <w:div w:id="1793479972">
          <w:marLeft w:val="480"/>
          <w:marRight w:val="0"/>
          <w:marTop w:val="0"/>
          <w:marBottom w:val="0"/>
          <w:divBdr>
            <w:top w:val="none" w:sz="0" w:space="0" w:color="auto"/>
            <w:left w:val="none" w:sz="0" w:space="0" w:color="auto"/>
            <w:bottom w:val="none" w:sz="0" w:space="0" w:color="auto"/>
            <w:right w:val="none" w:sz="0" w:space="0" w:color="auto"/>
          </w:divBdr>
        </w:div>
        <w:div w:id="1814055830">
          <w:marLeft w:val="480"/>
          <w:marRight w:val="0"/>
          <w:marTop w:val="0"/>
          <w:marBottom w:val="0"/>
          <w:divBdr>
            <w:top w:val="none" w:sz="0" w:space="0" w:color="auto"/>
            <w:left w:val="none" w:sz="0" w:space="0" w:color="auto"/>
            <w:bottom w:val="none" w:sz="0" w:space="0" w:color="auto"/>
            <w:right w:val="none" w:sz="0" w:space="0" w:color="auto"/>
          </w:divBdr>
        </w:div>
        <w:div w:id="1816754604">
          <w:marLeft w:val="480"/>
          <w:marRight w:val="0"/>
          <w:marTop w:val="0"/>
          <w:marBottom w:val="0"/>
          <w:divBdr>
            <w:top w:val="none" w:sz="0" w:space="0" w:color="auto"/>
            <w:left w:val="none" w:sz="0" w:space="0" w:color="auto"/>
            <w:bottom w:val="none" w:sz="0" w:space="0" w:color="auto"/>
            <w:right w:val="none" w:sz="0" w:space="0" w:color="auto"/>
          </w:divBdr>
        </w:div>
        <w:div w:id="1926764865">
          <w:marLeft w:val="480"/>
          <w:marRight w:val="0"/>
          <w:marTop w:val="0"/>
          <w:marBottom w:val="0"/>
          <w:divBdr>
            <w:top w:val="none" w:sz="0" w:space="0" w:color="auto"/>
            <w:left w:val="none" w:sz="0" w:space="0" w:color="auto"/>
            <w:bottom w:val="none" w:sz="0" w:space="0" w:color="auto"/>
            <w:right w:val="none" w:sz="0" w:space="0" w:color="auto"/>
          </w:divBdr>
        </w:div>
        <w:div w:id="1932274223">
          <w:marLeft w:val="480"/>
          <w:marRight w:val="0"/>
          <w:marTop w:val="0"/>
          <w:marBottom w:val="0"/>
          <w:divBdr>
            <w:top w:val="none" w:sz="0" w:space="0" w:color="auto"/>
            <w:left w:val="none" w:sz="0" w:space="0" w:color="auto"/>
            <w:bottom w:val="none" w:sz="0" w:space="0" w:color="auto"/>
            <w:right w:val="none" w:sz="0" w:space="0" w:color="auto"/>
          </w:divBdr>
        </w:div>
        <w:div w:id="1954095667">
          <w:marLeft w:val="480"/>
          <w:marRight w:val="0"/>
          <w:marTop w:val="0"/>
          <w:marBottom w:val="0"/>
          <w:divBdr>
            <w:top w:val="none" w:sz="0" w:space="0" w:color="auto"/>
            <w:left w:val="none" w:sz="0" w:space="0" w:color="auto"/>
            <w:bottom w:val="none" w:sz="0" w:space="0" w:color="auto"/>
            <w:right w:val="none" w:sz="0" w:space="0" w:color="auto"/>
          </w:divBdr>
        </w:div>
        <w:div w:id="1979458790">
          <w:marLeft w:val="480"/>
          <w:marRight w:val="0"/>
          <w:marTop w:val="0"/>
          <w:marBottom w:val="0"/>
          <w:divBdr>
            <w:top w:val="none" w:sz="0" w:space="0" w:color="auto"/>
            <w:left w:val="none" w:sz="0" w:space="0" w:color="auto"/>
            <w:bottom w:val="none" w:sz="0" w:space="0" w:color="auto"/>
            <w:right w:val="none" w:sz="0" w:space="0" w:color="auto"/>
          </w:divBdr>
        </w:div>
        <w:div w:id="1984843499">
          <w:marLeft w:val="480"/>
          <w:marRight w:val="0"/>
          <w:marTop w:val="0"/>
          <w:marBottom w:val="0"/>
          <w:divBdr>
            <w:top w:val="none" w:sz="0" w:space="0" w:color="auto"/>
            <w:left w:val="none" w:sz="0" w:space="0" w:color="auto"/>
            <w:bottom w:val="none" w:sz="0" w:space="0" w:color="auto"/>
            <w:right w:val="none" w:sz="0" w:space="0" w:color="auto"/>
          </w:divBdr>
        </w:div>
        <w:div w:id="2003045380">
          <w:marLeft w:val="480"/>
          <w:marRight w:val="0"/>
          <w:marTop w:val="0"/>
          <w:marBottom w:val="0"/>
          <w:divBdr>
            <w:top w:val="none" w:sz="0" w:space="0" w:color="auto"/>
            <w:left w:val="none" w:sz="0" w:space="0" w:color="auto"/>
            <w:bottom w:val="none" w:sz="0" w:space="0" w:color="auto"/>
            <w:right w:val="none" w:sz="0" w:space="0" w:color="auto"/>
          </w:divBdr>
        </w:div>
        <w:div w:id="2019232941">
          <w:marLeft w:val="480"/>
          <w:marRight w:val="0"/>
          <w:marTop w:val="0"/>
          <w:marBottom w:val="0"/>
          <w:divBdr>
            <w:top w:val="none" w:sz="0" w:space="0" w:color="auto"/>
            <w:left w:val="none" w:sz="0" w:space="0" w:color="auto"/>
            <w:bottom w:val="none" w:sz="0" w:space="0" w:color="auto"/>
            <w:right w:val="none" w:sz="0" w:space="0" w:color="auto"/>
          </w:divBdr>
        </w:div>
        <w:div w:id="2100443194">
          <w:marLeft w:val="480"/>
          <w:marRight w:val="0"/>
          <w:marTop w:val="0"/>
          <w:marBottom w:val="0"/>
          <w:divBdr>
            <w:top w:val="none" w:sz="0" w:space="0" w:color="auto"/>
            <w:left w:val="none" w:sz="0" w:space="0" w:color="auto"/>
            <w:bottom w:val="none" w:sz="0" w:space="0" w:color="auto"/>
            <w:right w:val="none" w:sz="0" w:space="0" w:color="auto"/>
          </w:divBdr>
        </w:div>
        <w:div w:id="2122527987">
          <w:marLeft w:val="480"/>
          <w:marRight w:val="0"/>
          <w:marTop w:val="0"/>
          <w:marBottom w:val="0"/>
          <w:divBdr>
            <w:top w:val="none" w:sz="0" w:space="0" w:color="auto"/>
            <w:left w:val="none" w:sz="0" w:space="0" w:color="auto"/>
            <w:bottom w:val="none" w:sz="0" w:space="0" w:color="auto"/>
            <w:right w:val="none" w:sz="0" w:space="0" w:color="auto"/>
          </w:divBdr>
        </w:div>
        <w:div w:id="2134058967">
          <w:marLeft w:val="480"/>
          <w:marRight w:val="0"/>
          <w:marTop w:val="0"/>
          <w:marBottom w:val="0"/>
          <w:divBdr>
            <w:top w:val="none" w:sz="0" w:space="0" w:color="auto"/>
            <w:left w:val="none" w:sz="0" w:space="0" w:color="auto"/>
            <w:bottom w:val="none" w:sz="0" w:space="0" w:color="auto"/>
            <w:right w:val="none" w:sz="0" w:space="0" w:color="auto"/>
          </w:divBdr>
        </w:div>
        <w:div w:id="2136948496">
          <w:marLeft w:val="480"/>
          <w:marRight w:val="0"/>
          <w:marTop w:val="0"/>
          <w:marBottom w:val="0"/>
          <w:divBdr>
            <w:top w:val="none" w:sz="0" w:space="0" w:color="auto"/>
            <w:left w:val="none" w:sz="0" w:space="0" w:color="auto"/>
            <w:bottom w:val="none" w:sz="0" w:space="0" w:color="auto"/>
            <w:right w:val="none" w:sz="0" w:space="0" w:color="auto"/>
          </w:divBdr>
        </w:div>
      </w:divsChild>
    </w:div>
    <w:div w:id="1732078261">
      <w:bodyDiv w:val="1"/>
      <w:marLeft w:val="0"/>
      <w:marRight w:val="0"/>
      <w:marTop w:val="0"/>
      <w:marBottom w:val="0"/>
      <w:divBdr>
        <w:top w:val="none" w:sz="0" w:space="0" w:color="auto"/>
        <w:left w:val="none" w:sz="0" w:space="0" w:color="auto"/>
        <w:bottom w:val="none" w:sz="0" w:space="0" w:color="auto"/>
        <w:right w:val="none" w:sz="0" w:space="0" w:color="auto"/>
      </w:divBdr>
    </w:div>
    <w:div w:id="1801145830">
      <w:bodyDiv w:val="1"/>
      <w:marLeft w:val="0"/>
      <w:marRight w:val="0"/>
      <w:marTop w:val="0"/>
      <w:marBottom w:val="0"/>
      <w:divBdr>
        <w:top w:val="none" w:sz="0" w:space="0" w:color="auto"/>
        <w:left w:val="none" w:sz="0" w:space="0" w:color="auto"/>
        <w:bottom w:val="none" w:sz="0" w:space="0" w:color="auto"/>
        <w:right w:val="none" w:sz="0" w:space="0" w:color="auto"/>
      </w:divBdr>
    </w:div>
    <w:div w:id="1822651133">
      <w:bodyDiv w:val="1"/>
      <w:marLeft w:val="0"/>
      <w:marRight w:val="0"/>
      <w:marTop w:val="0"/>
      <w:marBottom w:val="0"/>
      <w:divBdr>
        <w:top w:val="none" w:sz="0" w:space="0" w:color="auto"/>
        <w:left w:val="none" w:sz="0" w:space="0" w:color="auto"/>
        <w:bottom w:val="none" w:sz="0" w:space="0" w:color="auto"/>
        <w:right w:val="none" w:sz="0" w:space="0" w:color="auto"/>
      </w:divBdr>
    </w:div>
    <w:div w:id="1983655867">
      <w:bodyDiv w:val="1"/>
      <w:marLeft w:val="0"/>
      <w:marRight w:val="0"/>
      <w:marTop w:val="0"/>
      <w:marBottom w:val="0"/>
      <w:divBdr>
        <w:top w:val="none" w:sz="0" w:space="0" w:color="auto"/>
        <w:left w:val="none" w:sz="0" w:space="0" w:color="auto"/>
        <w:bottom w:val="none" w:sz="0" w:space="0" w:color="auto"/>
        <w:right w:val="none" w:sz="0" w:space="0" w:color="auto"/>
      </w:divBdr>
    </w:div>
    <w:div w:id="2034107730">
      <w:bodyDiv w:val="1"/>
      <w:marLeft w:val="0"/>
      <w:marRight w:val="0"/>
      <w:marTop w:val="0"/>
      <w:marBottom w:val="0"/>
      <w:divBdr>
        <w:top w:val="none" w:sz="0" w:space="0" w:color="auto"/>
        <w:left w:val="none" w:sz="0" w:space="0" w:color="auto"/>
        <w:bottom w:val="none" w:sz="0" w:space="0" w:color="auto"/>
        <w:right w:val="none" w:sz="0" w:space="0" w:color="auto"/>
      </w:divBdr>
    </w:div>
    <w:div w:id="2052535820">
      <w:bodyDiv w:val="1"/>
      <w:marLeft w:val="0"/>
      <w:marRight w:val="0"/>
      <w:marTop w:val="0"/>
      <w:marBottom w:val="0"/>
      <w:divBdr>
        <w:top w:val="none" w:sz="0" w:space="0" w:color="auto"/>
        <w:left w:val="none" w:sz="0" w:space="0" w:color="auto"/>
        <w:bottom w:val="none" w:sz="0" w:space="0" w:color="auto"/>
        <w:right w:val="none" w:sz="0" w:space="0" w:color="auto"/>
      </w:divBdr>
      <w:divsChild>
        <w:div w:id="1523325176">
          <w:marLeft w:val="480"/>
          <w:marRight w:val="0"/>
          <w:marTop w:val="0"/>
          <w:marBottom w:val="0"/>
          <w:divBdr>
            <w:top w:val="none" w:sz="0" w:space="0" w:color="auto"/>
            <w:left w:val="none" w:sz="0" w:space="0" w:color="auto"/>
            <w:bottom w:val="none" w:sz="0" w:space="0" w:color="auto"/>
            <w:right w:val="none" w:sz="0" w:space="0" w:color="auto"/>
          </w:divBdr>
        </w:div>
        <w:div w:id="1761179452">
          <w:marLeft w:val="480"/>
          <w:marRight w:val="0"/>
          <w:marTop w:val="0"/>
          <w:marBottom w:val="0"/>
          <w:divBdr>
            <w:top w:val="none" w:sz="0" w:space="0" w:color="auto"/>
            <w:left w:val="none" w:sz="0" w:space="0" w:color="auto"/>
            <w:bottom w:val="none" w:sz="0" w:space="0" w:color="auto"/>
            <w:right w:val="none" w:sz="0" w:space="0" w:color="auto"/>
          </w:divBdr>
        </w:div>
        <w:div w:id="1715930495">
          <w:marLeft w:val="480"/>
          <w:marRight w:val="0"/>
          <w:marTop w:val="0"/>
          <w:marBottom w:val="0"/>
          <w:divBdr>
            <w:top w:val="none" w:sz="0" w:space="0" w:color="auto"/>
            <w:left w:val="none" w:sz="0" w:space="0" w:color="auto"/>
            <w:bottom w:val="none" w:sz="0" w:space="0" w:color="auto"/>
            <w:right w:val="none" w:sz="0" w:space="0" w:color="auto"/>
          </w:divBdr>
        </w:div>
        <w:div w:id="1591306961">
          <w:marLeft w:val="480"/>
          <w:marRight w:val="0"/>
          <w:marTop w:val="0"/>
          <w:marBottom w:val="0"/>
          <w:divBdr>
            <w:top w:val="none" w:sz="0" w:space="0" w:color="auto"/>
            <w:left w:val="none" w:sz="0" w:space="0" w:color="auto"/>
            <w:bottom w:val="none" w:sz="0" w:space="0" w:color="auto"/>
            <w:right w:val="none" w:sz="0" w:space="0" w:color="auto"/>
          </w:divBdr>
        </w:div>
        <w:div w:id="1983191635">
          <w:marLeft w:val="480"/>
          <w:marRight w:val="0"/>
          <w:marTop w:val="0"/>
          <w:marBottom w:val="0"/>
          <w:divBdr>
            <w:top w:val="none" w:sz="0" w:space="0" w:color="auto"/>
            <w:left w:val="none" w:sz="0" w:space="0" w:color="auto"/>
            <w:bottom w:val="none" w:sz="0" w:space="0" w:color="auto"/>
            <w:right w:val="none" w:sz="0" w:space="0" w:color="auto"/>
          </w:divBdr>
        </w:div>
        <w:div w:id="1785231312">
          <w:marLeft w:val="480"/>
          <w:marRight w:val="0"/>
          <w:marTop w:val="0"/>
          <w:marBottom w:val="0"/>
          <w:divBdr>
            <w:top w:val="none" w:sz="0" w:space="0" w:color="auto"/>
            <w:left w:val="none" w:sz="0" w:space="0" w:color="auto"/>
            <w:bottom w:val="none" w:sz="0" w:space="0" w:color="auto"/>
            <w:right w:val="none" w:sz="0" w:space="0" w:color="auto"/>
          </w:divBdr>
        </w:div>
        <w:div w:id="348066459">
          <w:marLeft w:val="480"/>
          <w:marRight w:val="0"/>
          <w:marTop w:val="0"/>
          <w:marBottom w:val="0"/>
          <w:divBdr>
            <w:top w:val="none" w:sz="0" w:space="0" w:color="auto"/>
            <w:left w:val="none" w:sz="0" w:space="0" w:color="auto"/>
            <w:bottom w:val="none" w:sz="0" w:space="0" w:color="auto"/>
            <w:right w:val="none" w:sz="0" w:space="0" w:color="auto"/>
          </w:divBdr>
        </w:div>
        <w:div w:id="1619601672">
          <w:marLeft w:val="480"/>
          <w:marRight w:val="0"/>
          <w:marTop w:val="0"/>
          <w:marBottom w:val="0"/>
          <w:divBdr>
            <w:top w:val="none" w:sz="0" w:space="0" w:color="auto"/>
            <w:left w:val="none" w:sz="0" w:space="0" w:color="auto"/>
            <w:bottom w:val="none" w:sz="0" w:space="0" w:color="auto"/>
            <w:right w:val="none" w:sz="0" w:space="0" w:color="auto"/>
          </w:divBdr>
        </w:div>
        <w:div w:id="690226800">
          <w:marLeft w:val="480"/>
          <w:marRight w:val="0"/>
          <w:marTop w:val="0"/>
          <w:marBottom w:val="0"/>
          <w:divBdr>
            <w:top w:val="none" w:sz="0" w:space="0" w:color="auto"/>
            <w:left w:val="none" w:sz="0" w:space="0" w:color="auto"/>
            <w:bottom w:val="none" w:sz="0" w:space="0" w:color="auto"/>
            <w:right w:val="none" w:sz="0" w:space="0" w:color="auto"/>
          </w:divBdr>
        </w:div>
        <w:div w:id="82343171">
          <w:marLeft w:val="480"/>
          <w:marRight w:val="0"/>
          <w:marTop w:val="0"/>
          <w:marBottom w:val="0"/>
          <w:divBdr>
            <w:top w:val="none" w:sz="0" w:space="0" w:color="auto"/>
            <w:left w:val="none" w:sz="0" w:space="0" w:color="auto"/>
            <w:bottom w:val="none" w:sz="0" w:space="0" w:color="auto"/>
            <w:right w:val="none" w:sz="0" w:space="0" w:color="auto"/>
          </w:divBdr>
        </w:div>
        <w:div w:id="812060903">
          <w:marLeft w:val="480"/>
          <w:marRight w:val="0"/>
          <w:marTop w:val="0"/>
          <w:marBottom w:val="0"/>
          <w:divBdr>
            <w:top w:val="none" w:sz="0" w:space="0" w:color="auto"/>
            <w:left w:val="none" w:sz="0" w:space="0" w:color="auto"/>
            <w:bottom w:val="none" w:sz="0" w:space="0" w:color="auto"/>
            <w:right w:val="none" w:sz="0" w:space="0" w:color="auto"/>
          </w:divBdr>
        </w:div>
        <w:div w:id="1898281034">
          <w:marLeft w:val="480"/>
          <w:marRight w:val="0"/>
          <w:marTop w:val="0"/>
          <w:marBottom w:val="0"/>
          <w:divBdr>
            <w:top w:val="none" w:sz="0" w:space="0" w:color="auto"/>
            <w:left w:val="none" w:sz="0" w:space="0" w:color="auto"/>
            <w:bottom w:val="none" w:sz="0" w:space="0" w:color="auto"/>
            <w:right w:val="none" w:sz="0" w:space="0" w:color="auto"/>
          </w:divBdr>
        </w:div>
        <w:div w:id="1554459668">
          <w:marLeft w:val="480"/>
          <w:marRight w:val="0"/>
          <w:marTop w:val="0"/>
          <w:marBottom w:val="0"/>
          <w:divBdr>
            <w:top w:val="none" w:sz="0" w:space="0" w:color="auto"/>
            <w:left w:val="none" w:sz="0" w:space="0" w:color="auto"/>
            <w:bottom w:val="none" w:sz="0" w:space="0" w:color="auto"/>
            <w:right w:val="none" w:sz="0" w:space="0" w:color="auto"/>
          </w:divBdr>
        </w:div>
        <w:div w:id="392236505">
          <w:marLeft w:val="480"/>
          <w:marRight w:val="0"/>
          <w:marTop w:val="0"/>
          <w:marBottom w:val="0"/>
          <w:divBdr>
            <w:top w:val="none" w:sz="0" w:space="0" w:color="auto"/>
            <w:left w:val="none" w:sz="0" w:space="0" w:color="auto"/>
            <w:bottom w:val="none" w:sz="0" w:space="0" w:color="auto"/>
            <w:right w:val="none" w:sz="0" w:space="0" w:color="auto"/>
          </w:divBdr>
        </w:div>
        <w:div w:id="1080713523">
          <w:marLeft w:val="480"/>
          <w:marRight w:val="0"/>
          <w:marTop w:val="0"/>
          <w:marBottom w:val="0"/>
          <w:divBdr>
            <w:top w:val="none" w:sz="0" w:space="0" w:color="auto"/>
            <w:left w:val="none" w:sz="0" w:space="0" w:color="auto"/>
            <w:bottom w:val="none" w:sz="0" w:space="0" w:color="auto"/>
            <w:right w:val="none" w:sz="0" w:space="0" w:color="auto"/>
          </w:divBdr>
        </w:div>
        <w:div w:id="115686767">
          <w:marLeft w:val="480"/>
          <w:marRight w:val="0"/>
          <w:marTop w:val="0"/>
          <w:marBottom w:val="0"/>
          <w:divBdr>
            <w:top w:val="none" w:sz="0" w:space="0" w:color="auto"/>
            <w:left w:val="none" w:sz="0" w:space="0" w:color="auto"/>
            <w:bottom w:val="none" w:sz="0" w:space="0" w:color="auto"/>
            <w:right w:val="none" w:sz="0" w:space="0" w:color="auto"/>
          </w:divBdr>
        </w:div>
        <w:div w:id="1750273541">
          <w:marLeft w:val="480"/>
          <w:marRight w:val="0"/>
          <w:marTop w:val="0"/>
          <w:marBottom w:val="0"/>
          <w:divBdr>
            <w:top w:val="none" w:sz="0" w:space="0" w:color="auto"/>
            <w:left w:val="none" w:sz="0" w:space="0" w:color="auto"/>
            <w:bottom w:val="none" w:sz="0" w:space="0" w:color="auto"/>
            <w:right w:val="none" w:sz="0" w:space="0" w:color="auto"/>
          </w:divBdr>
        </w:div>
        <w:div w:id="1777745533">
          <w:marLeft w:val="480"/>
          <w:marRight w:val="0"/>
          <w:marTop w:val="0"/>
          <w:marBottom w:val="0"/>
          <w:divBdr>
            <w:top w:val="none" w:sz="0" w:space="0" w:color="auto"/>
            <w:left w:val="none" w:sz="0" w:space="0" w:color="auto"/>
            <w:bottom w:val="none" w:sz="0" w:space="0" w:color="auto"/>
            <w:right w:val="none" w:sz="0" w:space="0" w:color="auto"/>
          </w:divBdr>
        </w:div>
        <w:div w:id="1267885349">
          <w:marLeft w:val="480"/>
          <w:marRight w:val="0"/>
          <w:marTop w:val="0"/>
          <w:marBottom w:val="0"/>
          <w:divBdr>
            <w:top w:val="none" w:sz="0" w:space="0" w:color="auto"/>
            <w:left w:val="none" w:sz="0" w:space="0" w:color="auto"/>
            <w:bottom w:val="none" w:sz="0" w:space="0" w:color="auto"/>
            <w:right w:val="none" w:sz="0" w:space="0" w:color="auto"/>
          </w:divBdr>
        </w:div>
        <w:div w:id="1821459834">
          <w:marLeft w:val="480"/>
          <w:marRight w:val="0"/>
          <w:marTop w:val="0"/>
          <w:marBottom w:val="0"/>
          <w:divBdr>
            <w:top w:val="none" w:sz="0" w:space="0" w:color="auto"/>
            <w:left w:val="none" w:sz="0" w:space="0" w:color="auto"/>
            <w:bottom w:val="none" w:sz="0" w:space="0" w:color="auto"/>
            <w:right w:val="none" w:sz="0" w:space="0" w:color="auto"/>
          </w:divBdr>
        </w:div>
        <w:div w:id="1897545312">
          <w:marLeft w:val="480"/>
          <w:marRight w:val="0"/>
          <w:marTop w:val="0"/>
          <w:marBottom w:val="0"/>
          <w:divBdr>
            <w:top w:val="none" w:sz="0" w:space="0" w:color="auto"/>
            <w:left w:val="none" w:sz="0" w:space="0" w:color="auto"/>
            <w:bottom w:val="none" w:sz="0" w:space="0" w:color="auto"/>
            <w:right w:val="none" w:sz="0" w:space="0" w:color="auto"/>
          </w:divBdr>
        </w:div>
        <w:div w:id="112097398">
          <w:marLeft w:val="480"/>
          <w:marRight w:val="0"/>
          <w:marTop w:val="0"/>
          <w:marBottom w:val="0"/>
          <w:divBdr>
            <w:top w:val="none" w:sz="0" w:space="0" w:color="auto"/>
            <w:left w:val="none" w:sz="0" w:space="0" w:color="auto"/>
            <w:bottom w:val="none" w:sz="0" w:space="0" w:color="auto"/>
            <w:right w:val="none" w:sz="0" w:space="0" w:color="auto"/>
          </w:divBdr>
        </w:div>
        <w:div w:id="1653951544">
          <w:marLeft w:val="480"/>
          <w:marRight w:val="0"/>
          <w:marTop w:val="0"/>
          <w:marBottom w:val="0"/>
          <w:divBdr>
            <w:top w:val="none" w:sz="0" w:space="0" w:color="auto"/>
            <w:left w:val="none" w:sz="0" w:space="0" w:color="auto"/>
            <w:bottom w:val="none" w:sz="0" w:space="0" w:color="auto"/>
            <w:right w:val="none" w:sz="0" w:space="0" w:color="auto"/>
          </w:divBdr>
        </w:div>
        <w:div w:id="734862452">
          <w:marLeft w:val="480"/>
          <w:marRight w:val="0"/>
          <w:marTop w:val="0"/>
          <w:marBottom w:val="0"/>
          <w:divBdr>
            <w:top w:val="none" w:sz="0" w:space="0" w:color="auto"/>
            <w:left w:val="none" w:sz="0" w:space="0" w:color="auto"/>
            <w:bottom w:val="none" w:sz="0" w:space="0" w:color="auto"/>
            <w:right w:val="none" w:sz="0" w:space="0" w:color="auto"/>
          </w:divBdr>
        </w:div>
        <w:div w:id="640304190">
          <w:marLeft w:val="480"/>
          <w:marRight w:val="0"/>
          <w:marTop w:val="0"/>
          <w:marBottom w:val="0"/>
          <w:divBdr>
            <w:top w:val="none" w:sz="0" w:space="0" w:color="auto"/>
            <w:left w:val="none" w:sz="0" w:space="0" w:color="auto"/>
            <w:bottom w:val="none" w:sz="0" w:space="0" w:color="auto"/>
            <w:right w:val="none" w:sz="0" w:space="0" w:color="auto"/>
          </w:divBdr>
        </w:div>
        <w:div w:id="215043299">
          <w:marLeft w:val="480"/>
          <w:marRight w:val="0"/>
          <w:marTop w:val="0"/>
          <w:marBottom w:val="0"/>
          <w:divBdr>
            <w:top w:val="none" w:sz="0" w:space="0" w:color="auto"/>
            <w:left w:val="none" w:sz="0" w:space="0" w:color="auto"/>
            <w:bottom w:val="none" w:sz="0" w:space="0" w:color="auto"/>
            <w:right w:val="none" w:sz="0" w:space="0" w:color="auto"/>
          </w:divBdr>
        </w:div>
        <w:div w:id="1263997160">
          <w:marLeft w:val="480"/>
          <w:marRight w:val="0"/>
          <w:marTop w:val="0"/>
          <w:marBottom w:val="0"/>
          <w:divBdr>
            <w:top w:val="none" w:sz="0" w:space="0" w:color="auto"/>
            <w:left w:val="none" w:sz="0" w:space="0" w:color="auto"/>
            <w:bottom w:val="none" w:sz="0" w:space="0" w:color="auto"/>
            <w:right w:val="none" w:sz="0" w:space="0" w:color="auto"/>
          </w:divBdr>
        </w:div>
        <w:div w:id="276065468">
          <w:marLeft w:val="480"/>
          <w:marRight w:val="0"/>
          <w:marTop w:val="0"/>
          <w:marBottom w:val="0"/>
          <w:divBdr>
            <w:top w:val="none" w:sz="0" w:space="0" w:color="auto"/>
            <w:left w:val="none" w:sz="0" w:space="0" w:color="auto"/>
            <w:bottom w:val="none" w:sz="0" w:space="0" w:color="auto"/>
            <w:right w:val="none" w:sz="0" w:space="0" w:color="auto"/>
          </w:divBdr>
        </w:div>
        <w:div w:id="417602032">
          <w:marLeft w:val="480"/>
          <w:marRight w:val="0"/>
          <w:marTop w:val="0"/>
          <w:marBottom w:val="0"/>
          <w:divBdr>
            <w:top w:val="none" w:sz="0" w:space="0" w:color="auto"/>
            <w:left w:val="none" w:sz="0" w:space="0" w:color="auto"/>
            <w:bottom w:val="none" w:sz="0" w:space="0" w:color="auto"/>
            <w:right w:val="none" w:sz="0" w:space="0" w:color="auto"/>
          </w:divBdr>
        </w:div>
        <w:div w:id="408576339">
          <w:marLeft w:val="480"/>
          <w:marRight w:val="0"/>
          <w:marTop w:val="0"/>
          <w:marBottom w:val="0"/>
          <w:divBdr>
            <w:top w:val="none" w:sz="0" w:space="0" w:color="auto"/>
            <w:left w:val="none" w:sz="0" w:space="0" w:color="auto"/>
            <w:bottom w:val="none" w:sz="0" w:space="0" w:color="auto"/>
            <w:right w:val="none" w:sz="0" w:space="0" w:color="auto"/>
          </w:divBdr>
        </w:div>
        <w:div w:id="1349792778">
          <w:marLeft w:val="480"/>
          <w:marRight w:val="0"/>
          <w:marTop w:val="0"/>
          <w:marBottom w:val="0"/>
          <w:divBdr>
            <w:top w:val="none" w:sz="0" w:space="0" w:color="auto"/>
            <w:left w:val="none" w:sz="0" w:space="0" w:color="auto"/>
            <w:bottom w:val="none" w:sz="0" w:space="0" w:color="auto"/>
            <w:right w:val="none" w:sz="0" w:space="0" w:color="auto"/>
          </w:divBdr>
        </w:div>
        <w:div w:id="2085445356">
          <w:marLeft w:val="480"/>
          <w:marRight w:val="0"/>
          <w:marTop w:val="0"/>
          <w:marBottom w:val="0"/>
          <w:divBdr>
            <w:top w:val="none" w:sz="0" w:space="0" w:color="auto"/>
            <w:left w:val="none" w:sz="0" w:space="0" w:color="auto"/>
            <w:bottom w:val="none" w:sz="0" w:space="0" w:color="auto"/>
            <w:right w:val="none" w:sz="0" w:space="0" w:color="auto"/>
          </w:divBdr>
        </w:div>
        <w:div w:id="857542120">
          <w:marLeft w:val="480"/>
          <w:marRight w:val="0"/>
          <w:marTop w:val="0"/>
          <w:marBottom w:val="0"/>
          <w:divBdr>
            <w:top w:val="none" w:sz="0" w:space="0" w:color="auto"/>
            <w:left w:val="none" w:sz="0" w:space="0" w:color="auto"/>
            <w:bottom w:val="none" w:sz="0" w:space="0" w:color="auto"/>
            <w:right w:val="none" w:sz="0" w:space="0" w:color="auto"/>
          </w:divBdr>
        </w:div>
        <w:div w:id="31150666">
          <w:marLeft w:val="480"/>
          <w:marRight w:val="0"/>
          <w:marTop w:val="0"/>
          <w:marBottom w:val="0"/>
          <w:divBdr>
            <w:top w:val="none" w:sz="0" w:space="0" w:color="auto"/>
            <w:left w:val="none" w:sz="0" w:space="0" w:color="auto"/>
            <w:bottom w:val="none" w:sz="0" w:space="0" w:color="auto"/>
            <w:right w:val="none" w:sz="0" w:space="0" w:color="auto"/>
          </w:divBdr>
        </w:div>
        <w:div w:id="2143186166">
          <w:marLeft w:val="480"/>
          <w:marRight w:val="0"/>
          <w:marTop w:val="0"/>
          <w:marBottom w:val="0"/>
          <w:divBdr>
            <w:top w:val="none" w:sz="0" w:space="0" w:color="auto"/>
            <w:left w:val="none" w:sz="0" w:space="0" w:color="auto"/>
            <w:bottom w:val="none" w:sz="0" w:space="0" w:color="auto"/>
            <w:right w:val="none" w:sz="0" w:space="0" w:color="auto"/>
          </w:divBdr>
        </w:div>
        <w:div w:id="1318875529">
          <w:marLeft w:val="480"/>
          <w:marRight w:val="0"/>
          <w:marTop w:val="0"/>
          <w:marBottom w:val="0"/>
          <w:divBdr>
            <w:top w:val="none" w:sz="0" w:space="0" w:color="auto"/>
            <w:left w:val="none" w:sz="0" w:space="0" w:color="auto"/>
            <w:bottom w:val="none" w:sz="0" w:space="0" w:color="auto"/>
            <w:right w:val="none" w:sz="0" w:space="0" w:color="auto"/>
          </w:divBdr>
        </w:div>
        <w:div w:id="1048916900">
          <w:marLeft w:val="480"/>
          <w:marRight w:val="0"/>
          <w:marTop w:val="0"/>
          <w:marBottom w:val="0"/>
          <w:divBdr>
            <w:top w:val="none" w:sz="0" w:space="0" w:color="auto"/>
            <w:left w:val="none" w:sz="0" w:space="0" w:color="auto"/>
            <w:bottom w:val="none" w:sz="0" w:space="0" w:color="auto"/>
            <w:right w:val="none" w:sz="0" w:space="0" w:color="auto"/>
          </w:divBdr>
        </w:div>
        <w:div w:id="1019502867">
          <w:marLeft w:val="480"/>
          <w:marRight w:val="0"/>
          <w:marTop w:val="0"/>
          <w:marBottom w:val="0"/>
          <w:divBdr>
            <w:top w:val="none" w:sz="0" w:space="0" w:color="auto"/>
            <w:left w:val="none" w:sz="0" w:space="0" w:color="auto"/>
            <w:bottom w:val="none" w:sz="0" w:space="0" w:color="auto"/>
            <w:right w:val="none" w:sz="0" w:space="0" w:color="auto"/>
          </w:divBdr>
        </w:div>
        <w:div w:id="1231689920">
          <w:marLeft w:val="480"/>
          <w:marRight w:val="0"/>
          <w:marTop w:val="0"/>
          <w:marBottom w:val="0"/>
          <w:divBdr>
            <w:top w:val="none" w:sz="0" w:space="0" w:color="auto"/>
            <w:left w:val="none" w:sz="0" w:space="0" w:color="auto"/>
            <w:bottom w:val="none" w:sz="0" w:space="0" w:color="auto"/>
            <w:right w:val="none" w:sz="0" w:space="0" w:color="auto"/>
          </w:divBdr>
        </w:div>
        <w:div w:id="291718898">
          <w:marLeft w:val="480"/>
          <w:marRight w:val="0"/>
          <w:marTop w:val="0"/>
          <w:marBottom w:val="0"/>
          <w:divBdr>
            <w:top w:val="none" w:sz="0" w:space="0" w:color="auto"/>
            <w:left w:val="none" w:sz="0" w:space="0" w:color="auto"/>
            <w:bottom w:val="none" w:sz="0" w:space="0" w:color="auto"/>
            <w:right w:val="none" w:sz="0" w:space="0" w:color="auto"/>
          </w:divBdr>
        </w:div>
        <w:div w:id="1185365125">
          <w:marLeft w:val="480"/>
          <w:marRight w:val="0"/>
          <w:marTop w:val="0"/>
          <w:marBottom w:val="0"/>
          <w:divBdr>
            <w:top w:val="none" w:sz="0" w:space="0" w:color="auto"/>
            <w:left w:val="none" w:sz="0" w:space="0" w:color="auto"/>
            <w:bottom w:val="none" w:sz="0" w:space="0" w:color="auto"/>
            <w:right w:val="none" w:sz="0" w:space="0" w:color="auto"/>
          </w:divBdr>
        </w:div>
        <w:div w:id="1226717878">
          <w:marLeft w:val="480"/>
          <w:marRight w:val="0"/>
          <w:marTop w:val="0"/>
          <w:marBottom w:val="0"/>
          <w:divBdr>
            <w:top w:val="none" w:sz="0" w:space="0" w:color="auto"/>
            <w:left w:val="none" w:sz="0" w:space="0" w:color="auto"/>
            <w:bottom w:val="none" w:sz="0" w:space="0" w:color="auto"/>
            <w:right w:val="none" w:sz="0" w:space="0" w:color="auto"/>
          </w:divBdr>
        </w:div>
        <w:div w:id="1745640959">
          <w:marLeft w:val="480"/>
          <w:marRight w:val="0"/>
          <w:marTop w:val="0"/>
          <w:marBottom w:val="0"/>
          <w:divBdr>
            <w:top w:val="none" w:sz="0" w:space="0" w:color="auto"/>
            <w:left w:val="none" w:sz="0" w:space="0" w:color="auto"/>
            <w:bottom w:val="none" w:sz="0" w:space="0" w:color="auto"/>
            <w:right w:val="none" w:sz="0" w:space="0" w:color="auto"/>
          </w:divBdr>
        </w:div>
        <w:div w:id="319425221">
          <w:marLeft w:val="480"/>
          <w:marRight w:val="0"/>
          <w:marTop w:val="0"/>
          <w:marBottom w:val="0"/>
          <w:divBdr>
            <w:top w:val="none" w:sz="0" w:space="0" w:color="auto"/>
            <w:left w:val="none" w:sz="0" w:space="0" w:color="auto"/>
            <w:bottom w:val="none" w:sz="0" w:space="0" w:color="auto"/>
            <w:right w:val="none" w:sz="0" w:space="0" w:color="auto"/>
          </w:divBdr>
        </w:div>
        <w:div w:id="1006900092">
          <w:marLeft w:val="480"/>
          <w:marRight w:val="0"/>
          <w:marTop w:val="0"/>
          <w:marBottom w:val="0"/>
          <w:divBdr>
            <w:top w:val="none" w:sz="0" w:space="0" w:color="auto"/>
            <w:left w:val="none" w:sz="0" w:space="0" w:color="auto"/>
            <w:bottom w:val="none" w:sz="0" w:space="0" w:color="auto"/>
            <w:right w:val="none" w:sz="0" w:space="0" w:color="auto"/>
          </w:divBdr>
        </w:div>
        <w:div w:id="108208543">
          <w:marLeft w:val="480"/>
          <w:marRight w:val="0"/>
          <w:marTop w:val="0"/>
          <w:marBottom w:val="0"/>
          <w:divBdr>
            <w:top w:val="none" w:sz="0" w:space="0" w:color="auto"/>
            <w:left w:val="none" w:sz="0" w:space="0" w:color="auto"/>
            <w:bottom w:val="none" w:sz="0" w:space="0" w:color="auto"/>
            <w:right w:val="none" w:sz="0" w:space="0" w:color="auto"/>
          </w:divBdr>
        </w:div>
        <w:div w:id="1895240852">
          <w:marLeft w:val="480"/>
          <w:marRight w:val="0"/>
          <w:marTop w:val="0"/>
          <w:marBottom w:val="0"/>
          <w:divBdr>
            <w:top w:val="none" w:sz="0" w:space="0" w:color="auto"/>
            <w:left w:val="none" w:sz="0" w:space="0" w:color="auto"/>
            <w:bottom w:val="none" w:sz="0" w:space="0" w:color="auto"/>
            <w:right w:val="none" w:sz="0" w:space="0" w:color="auto"/>
          </w:divBdr>
        </w:div>
        <w:div w:id="1886137445">
          <w:marLeft w:val="480"/>
          <w:marRight w:val="0"/>
          <w:marTop w:val="0"/>
          <w:marBottom w:val="0"/>
          <w:divBdr>
            <w:top w:val="none" w:sz="0" w:space="0" w:color="auto"/>
            <w:left w:val="none" w:sz="0" w:space="0" w:color="auto"/>
            <w:bottom w:val="none" w:sz="0" w:space="0" w:color="auto"/>
            <w:right w:val="none" w:sz="0" w:space="0" w:color="auto"/>
          </w:divBdr>
        </w:div>
        <w:div w:id="723140430">
          <w:marLeft w:val="480"/>
          <w:marRight w:val="0"/>
          <w:marTop w:val="0"/>
          <w:marBottom w:val="0"/>
          <w:divBdr>
            <w:top w:val="none" w:sz="0" w:space="0" w:color="auto"/>
            <w:left w:val="none" w:sz="0" w:space="0" w:color="auto"/>
            <w:bottom w:val="none" w:sz="0" w:space="0" w:color="auto"/>
            <w:right w:val="none" w:sz="0" w:space="0" w:color="auto"/>
          </w:divBdr>
        </w:div>
        <w:div w:id="593050067">
          <w:marLeft w:val="480"/>
          <w:marRight w:val="0"/>
          <w:marTop w:val="0"/>
          <w:marBottom w:val="0"/>
          <w:divBdr>
            <w:top w:val="none" w:sz="0" w:space="0" w:color="auto"/>
            <w:left w:val="none" w:sz="0" w:space="0" w:color="auto"/>
            <w:bottom w:val="none" w:sz="0" w:space="0" w:color="auto"/>
            <w:right w:val="none" w:sz="0" w:space="0" w:color="auto"/>
          </w:divBdr>
        </w:div>
        <w:div w:id="1690524746">
          <w:marLeft w:val="480"/>
          <w:marRight w:val="0"/>
          <w:marTop w:val="0"/>
          <w:marBottom w:val="0"/>
          <w:divBdr>
            <w:top w:val="none" w:sz="0" w:space="0" w:color="auto"/>
            <w:left w:val="none" w:sz="0" w:space="0" w:color="auto"/>
            <w:bottom w:val="none" w:sz="0" w:space="0" w:color="auto"/>
            <w:right w:val="none" w:sz="0" w:space="0" w:color="auto"/>
          </w:divBdr>
        </w:div>
        <w:div w:id="446510611">
          <w:marLeft w:val="480"/>
          <w:marRight w:val="0"/>
          <w:marTop w:val="0"/>
          <w:marBottom w:val="0"/>
          <w:divBdr>
            <w:top w:val="none" w:sz="0" w:space="0" w:color="auto"/>
            <w:left w:val="none" w:sz="0" w:space="0" w:color="auto"/>
            <w:bottom w:val="none" w:sz="0" w:space="0" w:color="auto"/>
            <w:right w:val="none" w:sz="0" w:space="0" w:color="auto"/>
          </w:divBdr>
        </w:div>
        <w:div w:id="256015005">
          <w:marLeft w:val="480"/>
          <w:marRight w:val="0"/>
          <w:marTop w:val="0"/>
          <w:marBottom w:val="0"/>
          <w:divBdr>
            <w:top w:val="none" w:sz="0" w:space="0" w:color="auto"/>
            <w:left w:val="none" w:sz="0" w:space="0" w:color="auto"/>
            <w:bottom w:val="none" w:sz="0" w:space="0" w:color="auto"/>
            <w:right w:val="none" w:sz="0" w:space="0" w:color="auto"/>
          </w:divBdr>
        </w:div>
        <w:div w:id="226963433">
          <w:marLeft w:val="480"/>
          <w:marRight w:val="0"/>
          <w:marTop w:val="0"/>
          <w:marBottom w:val="0"/>
          <w:divBdr>
            <w:top w:val="none" w:sz="0" w:space="0" w:color="auto"/>
            <w:left w:val="none" w:sz="0" w:space="0" w:color="auto"/>
            <w:bottom w:val="none" w:sz="0" w:space="0" w:color="auto"/>
            <w:right w:val="none" w:sz="0" w:space="0" w:color="auto"/>
          </w:divBdr>
        </w:div>
        <w:div w:id="400980371">
          <w:marLeft w:val="480"/>
          <w:marRight w:val="0"/>
          <w:marTop w:val="0"/>
          <w:marBottom w:val="0"/>
          <w:divBdr>
            <w:top w:val="none" w:sz="0" w:space="0" w:color="auto"/>
            <w:left w:val="none" w:sz="0" w:space="0" w:color="auto"/>
            <w:bottom w:val="none" w:sz="0" w:space="0" w:color="auto"/>
            <w:right w:val="none" w:sz="0" w:space="0" w:color="auto"/>
          </w:divBdr>
        </w:div>
        <w:div w:id="748963293">
          <w:marLeft w:val="480"/>
          <w:marRight w:val="0"/>
          <w:marTop w:val="0"/>
          <w:marBottom w:val="0"/>
          <w:divBdr>
            <w:top w:val="none" w:sz="0" w:space="0" w:color="auto"/>
            <w:left w:val="none" w:sz="0" w:space="0" w:color="auto"/>
            <w:bottom w:val="none" w:sz="0" w:space="0" w:color="auto"/>
            <w:right w:val="none" w:sz="0" w:space="0" w:color="auto"/>
          </w:divBdr>
        </w:div>
        <w:div w:id="1063413221">
          <w:marLeft w:val="480"/>
          <w:marRight w:val="0"/>
          <w:marTop w:val="0"/>
          <w:marBottom w:val="0"/>
          <w:divBdr>
            <w:top w:val="none" w:sz="0" w:space="0" w:color="auto"/>
            <w:left w:val="none" w:sz="0" w:space="0" w:color="auto"/>
            <w:bottom w:val="none" w:sz="0" w:space="0" w:color="auto"/>
            <w:right w:val="none" w:sz="0" w:space="0" w:color="auto"/>
          </w:divBdr>
        </w:div>
        <w:div w:id="746922972">
          <w:marLeft w:val="480"/>
          <w:marRight w:val="0"/>
          <w:marTop w:val="0"/>
          <w:marBottom w:val="0"/>
          <w:divBdr>
            <w:top w:val="none" w:sz="0" w:space="0" w:color="auto"/>
            <w:left w:val="none" w:sz="0" w:space="0" w:color="auto"/>
            <w:bottom w:val="none" w:sz="0" w:space="0" w:color="auto"/>
            <w:right w:val="none" w:sz="0" w:space="0" w:color="auto"/>
          </w:divBdr>
        </w:div>
        <w:div w:id="1400791004">
          <w:marLeft w:val="480"/>
          <w:marRight w:val="0"/>
          <w:marTop w:val="0"/>
          <w:marBottom w:val="0"/>
          <w:divBdr>
            <w:top w:val="none" w:sz="0" w:space="0" w:color="auto"/>
            <w:left w:val="none" w:sz="0" w:space="0" w:color="auto"/>
            <w:bottom w:val="none" w:sz="0" w:space="0" w:color="auto"/>
            <w:right w:val="none" w:sz="0" w:space="0" w:color="auto"/>
          </w:divBdr>
        </w:div>
        <w:div w:id="231083955">
          <w:marLeft w:val="480"/>
          <w:marRight w:val="0"/>
          <w:marTop w:val="0"/>
          <w:marBottom w:val="0"/>
          <w:divBdr>
            <w:top w:val="none" w:sz="0" w:space="0" w:color="auto"/>
            <w:left w:val="none" w:sz="0" w:space="0" w:color="auto"/>
            <w:bottom w:val="none" w:sz="0" w:space="0" w:color="auto"/>
            <w:right w:val="none" w:sz="0" w:space="0" w:color="auto"/>
          </w:divBdr>
        </w:div>
        <w:div w:id="1400128428">
          <w:marLeft w:val="480"/>
          <w:marRight w:val="0"/>
          <w:marTop w:val="0"/>
          <w:marBottom w:val="0"/>
          <w:divBdr>
            <w:top w:val="none" w:sz="0" w:space="0" w:color="auto"/>
            <w:left w:val="none" w:sz="0" w:space="0" w:color="auto"/>
            <w:bottom w:val="none" w:sz="0" w:space="0" w:color="auto"/>
            <w:right w:val="none" w:sz="0" w:space="0" w:color="auto"/>
          </w:divBdr>
        </w:div>
        <w:div w:id="1008412874">
          <w:marLeft w:val="480"/>
          <w:marRight w:val="0"/>
          <w:marTop w:val="0"/>
          <w:marBottom w:val="0"/>
          <w:divBdr>
            <w:top w:val="none" w:sz="0" w:space="0" w:color="auto"/>
            <w:left w:val="none" w:sz="0" w:space="0" w:color="auto"/>
            <w:bottom w:val="none" w:sz="0" w:space="0" w:color="auto"/>
            <w:right w:val="none" w:sz="0" w:space="0" w:color="auto"/>
          </w:divBdr>
        </w:div>
        <w:div w:id="1753233567">
          <w:marLeft w:val="480"/>
          <w:marRight w:val="0"/>
          <w:marTop w:val="0"/>
          <w:marBottom w:val="0"/>
          <w:divBdr>
            <w:top w:val="none" w:sz="0" w:space="0" w:color="auto"/>
            <w:left w:val="none" w:sz="0" w:space="0" w:color="auto"/>
            <w:bottom w:val="none" w:sz="0" w:space="0" w:color="auto"/>
            <w:right w:val="none" w:sz="0" w:space="0" w:color="auto"/>
          </w:divBdr>
        </w:div>
        <w:div w:id="955139847">
          <w:marLeft w:val="480"/>
          <w:marRight w:val="0"/>
          <w:marTop w:val="0"/>
          <w:marBottom w:val="0"/>
          <w:divBdr>
            <w:top w:val="none" w:sz="0" w:space="0" w:color="auto"/>
            <w:left w:val="none" w:sz="0" w:space="0" w:color="auto"/>
            <w:bottom w:val="none" w:sz="0" w:space="0" w:color="auto"/>
            <w:right w:val="none" w:sz="0" w:space="0" w:color="auto"/>
          </w:divBdr>
        </w:div>
        <w:div w:id="1798598112">
          <w:marLeft w:val="480"/>
          <w:marRight w:val="0"/>
          <w:marTop w:val="0"/>
          <w:marBottom w:val="0"/>
          <w:divBdr>
            <w:top w:val="none" w:sz="0" w:space="0" w:color="auto"/>
            <w:left w:val="none" w:sz="0" w:space="0" w:color="auto"/>
            <w:bottom w:val="none" w:sz="0" w:space="0" w:color="auto"/>
            <w:right w:val="none" w:sz="0" w:space="0" w:color="auto"/>
          </w:divBdr>
        </w:div>
        <w:div w:id="1151479941">
          <w:marLeft w:val="480"/>
          <w:marRight w:val="0"/>
          <w:marTop w:val="0"/>
          <w:marBottom w:val="0"/>
          <w:divBdr>
            <w:top w:val="none" w:sz="0" w:space="0" w:color="auto"/>
            <w:left w:val="none" w:sz="0" w:space="0" w:color="auto"/>
            <w:bottom w:val="none" w:sz="0" w:space="0" w:color="auto"/>
            <w:right w:val="none" w:sz="0" w:space="0" w:color="auto"/>
          </w:divBdr>
        </w:div>
        <w:div w:id="2063629853">
          <w:marLeft w:val="480"/>
          <w:marRight w:val="0"/>
          <w:marTop w:val="0"/>
          <w:marBottom w:val="0"/>
          <w:divBdr>
            <w:top w:val="none" w:sz="0" w:space="0" w:color="auto"/>
            <w:left w:val="none" w:sz="0" w:space="0" w:color="auto"/>
            <w:bottom w:val="none" w:sz="0" w:space="0" w:color="auto"/>
            <w:right w:val="none" w:sz="0" w:space="0" w:color="auto"/>
          </w:divBdr>
        </w:div>
        <w:div w:id="1081635571">
          <w:marLeft w:val="480"/>
          <w:marRight w:val="0"/>
          <w:marTop w:val="0"/>
          <w:marBottom w:val="0"/>
          <w:divBdr>
            <w:top w:val="none" w:sz="0" w:space="0" w:color="auto"/>
            <w:left w:val="none" w:sz="0" w:space="0" w:color="auto"/>
            <w:bottom w:val="none" w:sz="0" w:space="0" w:color="auto"/>
            <w:right w:val="none" w:sz="0" w:space="0" w:color="auto"/>
          </w:divBdr>
        </w:div>
        <w:div w:id="1955209133">
          <w:marLeft w:val="480"/>
          <w:marRight w:val="0"/>
          <w:marTop w:val="0"/>
          <w:marBottom w:val="0"/>
          <w:divBdr>
            <w:top w:val="none" w:sz="0" w:space="0" w:color="auto"/>
            <w:left w:val="none" w:sz="0" w:space="0" w:color="auto"/>
            <w:bottom w:val="none" w:sz="0" w:space="0" w:color="auto"/>
            <w:right w:val="none" w:sz="0" w:space="0" w:color="auto"/>
          </w:divBdr>
        </w:div>
        <w:div w:id="1249465691">
          <w:marLeft w:val="480"/>
          <w:marRight w:val="0"/>
          <w:marTop w:val="0"/>
          <w:marBottom w:val="0"/>
          <w:divBdr>
            <w:top w:val="none" w:sz="0" w:space="0" w:color="auto"/>
            <w:left w:val="none" w:sz="0" w:space="0" w:color="auto"/>
            <w:bottom w:val="none" w:sz="0" w:space="0" w:color="auto"/>
            <w:right w:val="none" w:sz="0" w:space="0" w:color="auto"/>
          </w:divBdr>
        </w:div>
        <w:div w:id="394008299">
          <w:marLeft w:val="480"/>
          <w:marRight w:val="0"/>
          <w:marTop w:val="0"/>
          <w:marBottom w:val="0"/>
          <w:divBdr>
            <w:top w:val="none" w:sz="0" w:space="0" w:color="auto"/>
            <w:left w:val="none" w:sz="0" w:space="0" w:color="auto"/>
            <w:bottom w:val="none" w:sz="0" w:space="0" w:color="auto"/>
            <w:right w:val="none" w:sz="0" w:space="0" w:color="auto"/>
          </w:divBdr>
        </w:div>
        <w:div w:id="1010714126">
          <w:marLeft w:val="480"/>
          <w:marRight w:val="0"/>
          <w:marTop w:val="0"/>
          <w:marBottom w:val="0"/>
          <w:divBdr>
            <w:top w:val="none" w:sz="0" w:space="0" w:color="auto"/>
            <w:left w:val="none" w:sz="0" w:space="0" w:color="auto"/>
            <w:bottom w:val="none" w:sz="0" w:space="0" w:color="auto"/>
            <w:right w:val="none" w:sz="0" w:space="0" w:color="auto"/>
          </w:divBdr>
        </w:div>
        <w:div w:id="690642834">
          <w:marLeft w:val="480"/>
          <w:marRight w:val="0"/>
          <w:marTop w:val="0"/>
          <w:marBottom w:val="0"/>
          <w:divBdr>
            <w:top w:val="none" w:sz="0" w:space="0" w:color="auto"/>
            <w:left w:val="none" w:sz="0" w:space="0" w:color="auto"/>
            <w:bottom w:val="none" w:sz="0" w:space="0" w:color="auto"/>
            <w:right w:val="none" w:sz="0" w:space="0" w:color="auto"/>
          </w:divBdr>
        </w:div>
        <w:div w:id="232933524">
          <w:marLeft w:val="480"/>
          <w:marRight w:val="0"/>
          <w:marTop w:val="0"/>
          <w:marBottom w:val="0"/>
          <w:divBdr>
            <w:top w:val="none" w:sz="0" w:space="0" w:color="auto"/>
            <w:left w:val="none" w:sz="0" w:space="0" w:color="auto"/>
            <w:bottom w:val="none" w:sz="0" w:space="0" w:color="auto"/>
            <w:right w:val="none" w:sz="0" w:space="0" w:color="auto"/>
          </w:divBdr>
        </w:div>
        <w:div w:id="1738046418">
          <w:marLeft w:val="480"/>
          <w:marRight w:val="0"/>
          <w:marTop w:val="0"/>
          <w:marBottom w:val="0"/>
          <w:divBdr>
            <w:top w:val="none" w:sz="0" w:space="0" w:color="auto"/>
            <w:left w:val="none" w:sz="0" w:space="0" w:color="auto"/>
            <w:bottom w:val="none" w:sz="0" w:space="0" w:color="auto"/>
            <w:right w:val="none" w:sz="0" w:space="0" w:color="auto"/>
          </w:divBdr>
        </w:div>
        <w:div w:id="1655720097">
          <w:marLeft w:val="480"/>
          <w:marRight w:val="0"/>
          <w:marTop w:val="0"/>
          <w:marBottom w:val="0"/>
          <w:divBdr>
            <w:top w:val="none" w:sz="0" w:space="0" w:color="auto"/>
            <w:left w:val="none" w:sz="0" w:space="0" w:color="auto"/>
            <w:bottom w:val="none" w:sz="0" w:space="0" w:color="auto"/>
            <w:right w:val="none" w:sz="0" w:space="0" w:color="auto"/>
          </w:divBdr>
        </w:div>
        <w:div w:id="1877572389">
          <w:marLeft w:val="480"/>
          <w:marRight w:val="0"/>
          <w:marTop w:val="0"/>
          <w:marBottom w:val="0"/>
          <w:divBdr>
            <w:top w:val="none" w:sz="0" w:space="0" w:color="auto"/>
            <w:left w:val="none" w:sz="0" w:space="0" w:color="auto"/>
            <w:bottom w:val="none" w:sz="0" w:space="0" w:color="auto"/>
            <w:right w:val="none" w:sz="0" w:space="0" w:color="auto"/>
          </w:divBdr>
        </w:div>
      </w:divsChild>
    </w:div>
    <w:div w:id="2053915962">
      <w:bodyDiv w:val="1"/>
      <w:marLeft w:val="0"/>
      <w:marRight w:val="0"/>
      <w:marTop w:val="0"/>
      <w:marBottom w:val="0"/>
      <w:divBdr>
        <w:top w:val="none" w:sz="0" w:space="0" w:color="auto"/>
        <w:left w:val="none" w:sz="0" w:space="0" w:color="auto"/>
        <w:bottom w:val="none" w:sz="0" w:space="0" w:color="auto"/>
        <w:right w:val="none" w:sz="0" w:space="0" w:color="auto"/>
      </w:divBdr>
      <w:divsChild>
        <w:div w:id="4939392">
          <w:marLeft w:val="480"/>
          <w:marRight w:val="0"/>
          <w:marTop w:val="0"/>
          <w:marBottom w:val="0"/>
          <w:divBdr>
            <w:top w:val="none" w:sz="0" w:space="0" w:color="auto"/>
            <w:left w:val="none" w:sz="0" w:space="0" w:color="auto"/>
            <w:bottom w:val="none" w:sz="0" w:space="0" w:color="auto"/>
            <w:right w:val="none" w:sz="0" w:space="0" w:color="auto"/>
          </w:divBdr>
        </w:div>
        <w:div w:id="37554609">
          <w:marLeft w:val="480"/>
          <w:marRight w:val="0"/>
          <w:marTop w:val="0"/>
          <w:marBottom w:val="0"/>
          <w:divBdr>
            <w:top w:val="none" w:sz="0" w:space="0" w:color="auto"/>
            <w:left w:val="none" w:sz="0" w:space="0" w:color="auto"/>
            <w:bottom w:val="none" w:sz="0" w:space="0" w:color="auto"/>
            <w:right w:val="none" w:sz="0" w:space="0" w:color="auto"/>
          </w:divBdr>
        </w:div>
        <w:div w:id="111828018">
          <w:marLeft w:val="480"/>
          <w:marRight w:val="0"/>
          <w:marTop w:val="0"/>
          <w:marBottom w:val="0"/>
          <w:divBdr>
            <w:top w:val="none" w:sz="0" w:space="0" w:color="auto"/>
            <w:left w:val="none" w:sz="0" w:space="0" w:color="auto"/>
            <w:bottom w:val="none" w:sz="0" w:space="0" w:color="auto"/>
            <w:right w:val="none" w:sz="0" w:space="0" w:color="auto"/>
          </w:divBdr>
        </w:div>
        <w:div w:id="114373301">
          <w:marLeft w:val="480"/>
          <w:marRight w:val="0"/>
          <w:marTop w:val="0"/>
          <w:marBottom w:val="0"/>
          <w:divBdr>
            <w:top w:val="none" w:sz="0" w:space="0" w:color="auto"/>
            <w:left w:val="none" w:sz="0" w:space="0" w:color="auto"/>
            <w:bottom w:val="none" w:sz="0" w:space="0" w:color="auto"/>
            <w:right w:val="none" w:sz="0" w:space="0" w:color="auto"/>
          </w:divBdr>
        </w:div>
        <w:div w:id="120852388">
          <w:marLeft w:val="480"/>
          <w:marRight w:val="0"/>
          <w:marTop w:val="0"/>
          <w:marBottom w:val="0"/>
          <w:divBdr>
            <w:top w:val="none" w:sz="0" w:space="0" w:color="auto"/>
            <w:left w:val="none" w:sz="0" w:space="0" w:color="auto"/>
            <w:bottom w:val="none" w:sz="0" w:space="0" w:color="auto"/>
            <w:right w:val="none" w:sz="0" w:space="0" w:color="auto"/>
          </w:divBdr>
        </w:div>
        <w:div w:id="143595585">
          <w:marLeft w:val="480"/>
          <w:marRight w:val="0"/>
          <w:marTop w:val="0"/>
          <w:marBottom w:val="0"/>
          <w:divBdr>
            <w:top w:val="none" w:sz="0" w:space="0" w:color="auto"/>
            <w:left w:val="none" w:sz="0" w:space="0" w:color="auto"/>
            <w:bottom w:val="none" w:sz="0" w:space="0" w:color="auto"/>
            <w:right w:val="none" w:sz="0" w:space="0" w:color="auto"/>
          </w:divBdr>
        </w:div>
        <w:div w:id="170804113">
          <w:marLeft w:val="480"/>
          <w:marRight w:val="0"/>
          <w:marTop w:val="0"/>
          <w:marBottom w:val="0"/>
          <w:divBdr>
            <w:top w:val="none" w:sz="0" w:space="0" w:color="auto"/>
            <w:left w:val="none" w:sz="0" w:space="0" w:color="auto"/>
            <w:bottom w:val="none" w:sz="0" w:space="0" w:color="auto"/>
            <w:right w:val="none" w:sz="0" w:space="0" w:color="auto"/>
          </w:divBdr>
        </w:div>
        <w:div w:id="177351096">
          <w:marLeft w:val="480"/>
          <w:marRight w:val="0"/>
          <w:marTop w:val="0"/>
          <w:marBottom w:val="0"/>
          <w:divBdr>
            <w:top w:val="none" w:sz="0" w:space="0" w:color="auto"/>
            <w:left w:val="none" w:sz="0" w:space="0" w:color="auto"/>
            <w:bottom w:val="none" w:sz="0" w:space="0" w:color="auto"/>
            <w:right w:val="none" w:sz="0" w:space="0" w:color="auto"/>
          </w:divBdr>
        </w:div>
        <w:div w:id="195823737">
          <w:marLeft w:val="480"/>
          <w:marRight w:val="0"/>
          <w:marTop w:val="0"/>
          <w:marBottom w:val="0"/>
          <w:divBdr>
            <w:top w:val="none" w:sz="0" w:space="0" w:color="auto"/>
            <w:left w:val="none" w:sz="0" w:space="0" w:color="auto"/>
            <w:bottom w:val="none" w:sz="0" w:space="0" w:color="auto"/>
            <w:right w:val="none" w:sz="0" w:space="0" w:color="auto"/>
          </w:divBdr>
        </w:div>
        <w:div w:id="198905008">
          <w:marLeft w:val="480"/>
          <w:marRight w:val="0"/>
          <w:marTop w:val="0"/>
          <w:marBottom w:val="0"/>
          <w:divBdr>
            <w:top w:val="none" w:sz="0" w:space="0" w:color="auto"/>
            <w:left w:val="none" w:sz="0" w:space="0" w:color="auto"/>
            <w:bottom w:val="none" w:sz="0" w:space="0" w:color="auto"/>
            <w:right w:val="none" w:sz="0" w:space="0" w:color="auto"/>
          </w:divBdr>
        </w:div>
        <w:div w:id="239875755">
          <w:marLeft w:val="480"/>
          <w:marRight w:val="0"/>
          <w:marTop w:val="0"/>
          <w:marBottom w:val="0"/>
          <w:divBdr>
            <w:top w:val="none" w:sz="0" w:space="0" w:color="auto"/>
            <w:left w:val="none" w:sz="0" w:space="0" w:color="auto"/>
            <w:bottom w:val="none" w:sz="0" w:space="0" w:color="auto"/>
            <w:right w:val="none" w:sz="0" w:space="0" w:color="auto"/>
          </w:divBdr>
        </w:div>
        <w:div w:id="275983424">
          <w:marLeft w:val="480"/>
          <w:marRight w:val="0"/>
          <w:marTop w:val="0"/>
          <w:marBottom w:val="0"/>
          <w:divBdr>
            <w:top w:val="none" w:sz="0" w:space="0" w:color="auto"/>
            <w:left w:val="none" w:sz="0" w:space="0" w:color="auto"/>
            <w:bottom w:val="none" w:sz="0" w:space="0" w:color="auto"/>
            <w:right w:val="none" w:sz="0" w:space="0" w:color="auto"/>
          </w:divBdr>
        </w:div>
        <w:div w:id="290868849">
          <w:marLeft w:val="480"/>
          <w:marRight w:val="0"/>
          <w:marTop w:val="0"/>
          <w:marBottom w:val="0"/>
          <w:divBdr>
            <w:top w:val="none" w:sz="0" w:space="0" w:color="auto"/>
            <w:left w:val="none" w:sz="0" w:space="0" w:color="auto"/>
            <w:bottom w:val="none" w:sz="0" w:space="0" w:color="auto"/>
            <w:right w:val="none" w:sz="0" w:space="0" w:color="auto"/>
          </w:divBdr>
        </w:div>
        <w:div w:id="290985998">
          <w:marLeft w:val="480"/>
          <w:marRight w:val="0"/>
          <w:marTop w:val="0"/>
          <w:marBottom w:val="0"/>
          <w:divBdr>
            <w:top w:val="none" w:sz="0" w:space="0" w:color="auto"/>
            <w:left w:val="none" w:sz="0" w:space="0" w:color="auto"/>
            <w:bottom w:val="none" w:sz="0" w:space="0" w:color="auto"/>
            <w:right w:val="none" w:sz="0" w:space="0" w:color="auto"/>
          </w:divBdr>
        </w:div>
        <w:div w:id="309209997">
          <w:marLeft w:val="480"/>
          <w:marRight w:val="0"/>
          <w:marTop w:val="0"/>
          <w:marBottom w:val="0"/>
          <w:divBdr>
            <w:top w:val="none" w:sz="0" w:space="0" w:color="auto"/>
            <w:left w:val="none" w:sz="0" w:space="0" w:color="auto"/>
            <w:bottom w:val="none" w:sz="0" w:space="0" w:color="auto"/>
            <w:right w:val="none" w:sz="0" w:space="0" w:color="auto"/>
          </w:divBdr>
        </w:div>
        <w:div w:id="410008312">
          <w:marLeft w:val="480"/>
          <w:marRight w:val="0"/>
          <w:marTop w:val="0"/>
          <w:marBottom w:val="0"/>
          <w:divBdr>
            <w:top w:val="none" w:sz="0" w:space="0" w:color="auto"/>
            <w:left w:val="none" w:sz="0" w:space="0" w:color="auto"/>
            <w:bottom w:val="none" w:sz="0" w:space="0" w:color="auto"/>
            <w:right w:val="none" w:sz="0" w:space="0" w:color="auto"/>
          </w:divBdr>
        </w:div>
        <w:div w:id="434399788">
          <w:marLeft w:val="480"/>
          <w:marRight w:val="0"/>
          <w:marTop w:val="0"/>
          <w:marBottom w:val="0"/>
          <w:divBdr>
            <w:top w:val="none" w:sz="0" w:space="0" w:color="auto"/>
            <w:left w:val="none" w:sz="0" w:space="0" w:color="auto"/>
            <w:bottom w:val="none" w:sz="0" w:space="0" w:color="auto"/>
            <w:right w:val="none" w:sz="0" w:space="0" w:color="auto"/>
          </w:divBdr>
        </w:div>
        <w:div w:id="449280522">
          <w:marLeft w:val="480"/>
          <w:marRight w:val="0"/>
          <w:marTop w:val="0"/>
          <w:marBottom w:val="0"/>
          <w:divBdr>
            <w:top w:val="none" w:sz="0" w:space="0" w:color="auto"/>
            <w:left w:val="none" w:sz="0" w:space="0" w:color="auto"/>
            <w:bottom w:val="none" w:sz="0" w:space="0" w:color="auto"/>
            <w:right w:val="none" w:sz="0" w:space="0" w:color="auto"/>
          </w:divBdr>
        </w:div>
        <w:div w:id="499585189">
          <w:marLeft w:val="480"/>
          <w:marRight w:val="0"/>
          <w:marTop w:val="0"/>
          <w:marBottom w:val="0"/>
          <w:divBdr>
            <w:top w:val="none" w:sz="0" w:space="0" w:color="auto"/>
            <w:left w:val="none" w:sz="0" w:space="0" w:color="auto"/>
            <w:bottom w:val="none" w:sz="0" w:space="0" w:color="auto"/>
            <w:right w:val="none" w:sz="0" w:space="0" w:color="auto"/>
          </w:divBdr>
        </w:div>
        <w:div w:id="547767619">
          <w:marLeft w:val="480"/>
          <w:marRight w:val="0"/>
          <w:marTop w:val="0"/>
          <w:marBottom w:val="0"/>
          <w:divBdr>
            <w:top w:val="none" w:sz="0" w:space="0" w:color="auto"/>
            <w:left w:val="none" w:sz="0" w:space="0" w:color="auto"/>
            <w:bottom w:val="none" w:sz="0" w:space="0" w:color="auto"/>
            <w:right w:val="none" w:sz="0" w:space="0" w:color="auto"/>
          </w:divBdr>
        </w:div>
        <w:div w:id="580144780">
          <w:marLeft w:val="480"/>
          <w:marRight w:val="0"/>
          <w:marTop w:val="0"/>
          <w:marBottom w:val="0"/>
          <w:divBdr>
            <w:top w:val="none" w:sz="0" w:space="0" w:color="auto"/>
            <w:left w:val="none" w:sz="0" w:space="0" w:color="auto"/>
            <w:bottom w:val="none" w:sz="0" w:space="0" w:color="auto"/>
            <w:right w:val="none" w:sz="0" w:space="0" w:color="auto"/>
          </w:divBdr>
        </w:div>
        <w:div w:id="611670069">
          <w:marLeft w:val="480"/>
          <w:marRight w:val="0"/>
          <w:marTop w:val="0"/>
          <w:marBottom w:val="0"/>
          <w:divBdr>
            <w:top w:val="none" w:sz="0" w:space="0" w:color="auto"/>
            <w:left w:val="none" w:sz="0" w:space="0" w:color="auto"/>
            <w:bottom w:val="none" w:sz="0" w:space="0" w:color="auto"/>
            <w:right w:val="none" w:sz="0" w:space="0" w:color="auto"/>
          </w:divBdr>
        </w:div>
        <w:div w:id="626275994">
          <w:marLeft w:val="480"/>
          <w:marRight w:val="0"/>
          <w:marTop w:val="0"/>
          <w:marBottom w:val="0"/>
          <w:divBdr>
            <w:top w:val="none" w:sz="0" w:space="0" w:color="auto"/>
            <w:left w:val="none" w:sz="0" w:space="0" w:color="auto"/>
            <w:bottom w:val="none" w:sz="0" w:space="0" w:color="auto"/>
            <w:right w:val="none" w:sz="0" w:space="0" w:color="auto"/>
          </w:divBdr>
        </w:div>
        <w:div w:id="654528616">
          <w:marLeft w:val="480"/>
          <w:marRight w:val="0"/>
          <w:marTop w:val="0"/>
          <w:marBottom w:val="0"/>
          <w:divBdr>
            <w:top w:val="none" w:sz="0" w:space="0" w:color="auto"/>
            <w:left w:val="none" w:sz="0" w:space="0" w:color="auto"/>
            <w:bottom w:val="none" w:sz="0" w:space="0" w:color="auto"/>
            <w:right w:val="none" w:sz="0" w:space="0" w:color="auto"/>
          </w:divBdr>
        </w:div>
        <w:div w:id="656609729">
          <w:marLeft w:val="480"/>
          <w:marRight w:val="0"/>
          <w:marTop w:val="0"/>
          <w:marBottom w:val="0"/>
          <w:divBdr>
            <w:top w:val="none" w:sz="0" w:space="0" w:color="auto"/>
            <w:left w:val="none" w:sz="0" w:space="0" w:color="auto"/>
            <w:bottom w:val="none" w:sz="0" w:space="0" w:color="auto"/>
            <w:right w:val="none" w:sz="0" w:space="0" w:color="auto"/>
          </w:divBdr>
        </w:div>
        <w:div w:id="735007585">
          <w:marLeft w:val="480"/>
          <w:marRight w:val="0"/>
          <w:marTop w:val="0"/>
          <w:marBottom w:val="0"/>
          <w:divBdr>
            <w:top w:val="none" w:sz="0" w:space="0" w:color="auto"/>
            <w:left w:val="none" w:sz="0" w:space="0" w:color="auto"/>
            <w:bottom w:val="none" w:sz="0" w:space="0" w:color="auto"/>
            <w:right w:val="none" w:sz="0" w:space="0" w:color="auto"/>
          </w:divBdr>
        </w:div>
        <w:div w:id="789937603">
          <w:marLeft w:val="480"/>
          <w:marRight w:val="0"/>
          <w:marTop w:val="0"/>
          <w:marBottom w:val="0"/>
          <w:divBdr>
            <w:top w:val="none" w:sz="0" w:space="0" w:color="auto"/>
            <w:left w:val="none" w:sz="0" w:space="0" w:color="auto"/>
            <w:bottom w:val="none" w:sz="0" w:space="0" w:color="auto"/>
            <w:right w:val="none" w:sz="0" w:space="0" w:color="auto"/>
          </w:divBdr>
        </w:div>
        <w:div w:id="835920620">
          <w:marLeft w:val="480"/>
          <w:marRight w:val="0"/>
          <w:marTop w:val="0"/>
          <w:marBottom w:val="0"/>
          <w:divBdr>
            <w:top w:val="none" w:sz="0" w:space="0" w:color="auto"/>
            <w:left w:val="none" w:sz="0" w:space="0" w:color="auto"/>
            <w:bottom w:val="none" w:sz="0" w:space="0" w:color="auto"/>
            <w:right w:val="none" w:sz="0" w:space="0" w:color="auto"/>
          </w:divBdr>
        </w:div>
        <w:div w:id="872116418">
          <w:marLeft w:val="480"/>
          <w:marRight w:val="0"/>
          <w:marTop w:val="0"/>
          <w:marBottom w:val="0"/>
          <w:divBdr>
            <w:top w:val="none" w:sz="0" w:space="0" w:color="auto"/>
            <w:left w:val="none" w:sz="0" w:space="0" w:color="auto"/>
            <w:bottom w:val="none" w:sz="0" w:space="0" w:color="auto"/>
            <w:right w:val="none" w:sz="0" w:space="0" w:color="auto"/>
          </w:divBdr>
        </w:div>
        <w:div w:id="947272614">
          <w:marLeft w:val="480"/>
          <w:marRight w:val="0"/>
          <w:marTop w:val="0"/>
          <w:marBottom w:val="0"/>
          <w:divBdr>
            <w:top w:val="none" w:sz="0" w:space="0" w:color="auto"/>
            <w:left w:val="none" w:sz="0" w:space="0" w:color="auto"/>
            <w:bottom w:val="none" w:sz="0" w:space="0" w:color="auto"/>
            <w:right w:val="none" w:sz="0" w:space="0" w:color="auto"/>
          </w:divBdr>
        </w:div>
        <w:div w:id="973294574">
          <w:marLeft w:val="480"/>
          <w:marRight w:val="0"/>
          <w:marTop w:val="0"/>
          <w:marBottom w:val="0"/>
          <w:divBdr>
            <w:top w:val="none" w:sz="0" w:space="0" w:color="auto"/>
            <w:left w:val="none" w:sz="0" w:space="0" w:color="auto"/>
            <w:bottom w:val="none" w:sz="0" w:space="0" w:color="auto"/>
            <w:right w:val="none" w:sz="0" w:space="0" w:color="auto"/>
          </w:divBdr>
        </w:div>
        <w:div w:id="984046106">
          <w:marLeft w:val="480"/>
          <w:marRight w:val="0"/>
          <w:marTop w:val="0"/>
          <w:marBottom w:val="0"/>
          <w:divBdr>
            <w:top w:val="none" w:sz="0" w:space="0" w:color="auto"/>
            <w:left w:val="none" w:sz="0" w:space="0" w:color="auto"/>
            <w:bottom w:val="none" w:sz="0" w:space="0" w:color="auto"/>
            <w:right w:val="none" w:sz="0" w:space="0" w:color="auto"/>
          </w:divBdr>
        </w:div>
        <w:div w:id="1098139016">
          <w:marLeft w:val="480"/>
          <w:marRight w:val="0"/>
          <w:marTop w:val="0"/>
          <w:marBottom w:val="0"/>
          <w:divBdr>
            <w:top w:val="none" w:sz="0" w:space="0" w:color="auto"/>
            <w:left w:val="none" w:sz="0" w:space="0" w:color="auto"/>
            <w:bottom w:val="none" w:sz="0" w:space="0" w:color="auto"/>
            <w:right w:val="none" w:sz="0" w:space="0" w:color="auto"/>
          </w:divBdr>
        </w:div>
        <w:div w:id="1129469307">
          <w:marLeft w:val="480"/>
          <w:marRight w:val="0"/>
          <w:marTop w:val="0"/>
          <w:marBottom w:val="0"/>
          <w:divBdr>
            <w:top w:val="none" w:sz="0" w:space="0" w:color="auto"/>
            <w:left w:val="none" w:sz="0" w:space="0" w:color="auto"/>
            <w:bottom w:val="none" w:sz="0" w:space="0" w:color="auto"/>
            <w:right w:val="none" w:sz="0" w:space="0" w:color="auto"/>
          </w:divBdr>
        </w:div>
        <w:div w:id="1232736190">
          <w:marLeft w:val="480"/>
          <w:marRight w:val="0"/>
          <w:marTop w:val="0"/>
          <w:marBottom w:val="0"/>
          <w:divBdr>
            <w:top w:val="none" w:sz="0" w:space="0" w:color="auto"/>
            <w:left w:val="none" w:sz="0" w:space="0" w:color="auto"/>
            <w:bottom w:val="none" w:sz="0" w:space="0" w:color="auto"/>
            <w:right w:val="none" w:sz="0" w:space="0" w:color="auto"/>
          </w:divBdr>
        </w:div>
        <w:div w:id="1235552067">
          <w:marLeft w:val="480"/>
          <w:marRight w:val="0"/>
          <w:marTop w:val="0"/>
          <w:marBottom w:val="0"/>
          <w:divBdr>
            <w:top w:val="none" w:sz="0" w:space="0" w:color="auto"/>
            <w:left w:val="none" w:sz="0" w:space="0" w:color="auto"/>
            <w:bottom w:val="none" w:sz="0" w:space="0" w:color="auto"/>
            <w:right w:val="none" w:sz="0" w:space="0" w:color="auto"/>
          </w:divBdr>
        </w:div>
        <w:div w:id="1237469626">
          <w:marLeft w:val="480"/>
          <w:marRight w:val="0"/>
          <w:marTop w:val="0"/>
          <w:marBottom w:val="0"/>
          <w:divBdr>
            <w:top w:val="none" w:sz="0" w:space="0" w:color="auto"/>
            <w:left w:val="none" w:sz="0" w:space="0" w:color="auto"/>
            <w:bottom w:val="none" w:sz="0" w:space="0" w:color="auto"/>
            <w:right w:val="none" w:sz="0" w:space="0" w:color="auto"/>
          </w:divBdr>
        </w:div>
        <w:div w:id="1255090510">
          <w:marLeft w:val="480"/>
          <w:marRight w:val="0"/>
          <w:marTop w:val="0"/>
          <w:marBottom w:val="0"/>
          <w:divBdr>
            <w:top w:val="none" w:sz="0" w:space="0" w:color="auto"/>
            <w:left w:val="none" w:sz="0" w:space="0" w:color="auto"/>
            <w:bottom w:val="none" w:sz="0" w:space="0" w:color="auto"/>
            <w:right w:val="none" w:sz="0" w:space="0" w:color="auto"/>
          </w:divBdr>
        </w:div>
        <w:div w:id="1263563227">
          <w:marLeft w:val="480"/>
          <w:marRight w:val="0"/>
          <w:marTop w:val="0"/>
          <w:marBottom w:val="0"/>
          <w:divBdr>
            <w:top w:val="none" w:sz="0" w:space="0" w:color="auto"/>
            <w:left w:val="none" w:sz="0" w:space="0" w:color="auto"/>
            <w:bottom w:val="none" w:sz="0" w:space="0" w:color="auto"/>
            <w:right w:val="none" w:sz="0" w:space="0" w:color="auto"/>
          </w:divBdr>
        </w:div>
        <w:div w:id="1282614799">
          <w:marLeft w:val="480"/>
          <w:marRight w:val="0"/>
          <w:marTop w:val="0"/>
          <w:marBottom w:val="0"/>
          <w:divBdr>
            <w:top w:val="none" w:sz="0" w:space="0" w:color="auto"/>
            <w:left w:val="none" w:sz="0" w:space="0" w:color="auto"/>
            <w:bottom w:val="none" w:sz="0" w:space="0" w:color="auto"/>
            <w:right w:val="none" w:sz="0" w:space="0" w:color="auto"/>
          </w:divBdr>
        </w:div>
        <w:div w:id="1300720357">
          <w:marLeft w:val="480"/>
          <w:marRight w:val="0"/>
          <w:marTop w:val="0"/>
          <w:marBottom w:val="0"/>
          <w:divBdr>
            <w:top w:val="none" w:sz="0" w:space="0" w:color="auto"/>
            <w:left w:val="none" w:sz="0" w:space="0" w:color="auto"/>
            <w:bottom w:val="none" w:sz="0" w:space="0" w:color="auto"/>
            <w:right w:val="none" w:sz="0" w:space="0" w:color="auto"/>
          </w:divBdr>
        </w:div>
        <w:div w:id="1322657125">
          <w:marLeft w:val="480"/>
          <w:marRight w:val="0"/>
          <w:marTop w:val="0"/>
          <w:marBottom w:val="0"/>
          <w:divBdr>
            <w:top w:val="none" w:sz="0" w:space="0" w:color="auto"/>
            <w:left w:val="none" w:sz="0" w:space="0" w:color="auto"/>
            <w:bottom w:val="none" w:sz="0" w:space="0" w:color="auto"/>
            <w:right w:val="none" w:sz="0" w:space="0" w:color="auto"/>
          </w:divBdr>
        </w:div>
        <w:div w:id="1344673379">
          <w:marLeft w:val="480"/>
          <w:marRight w:val="0"/>
          <w:marTop w:val="0"/>
          <w:marBottom w:val="0"/>
          <w:divBdr>
            <w:top w:val="none" w:sz="0" w:space="0" w:color="auto"/>
            <w:left w:val="none" w:sz="0" w:space="0" w:color="auto"/>
            <w:bottom w:val="none" w:sz="0" w:space="0" w:color="auto"/>
            <w:right w:val="none" w:sz="0" w:space="0" w:color="auto"/>
          </w:divBdr>
        </w:div>
        <w:div w:id="1361205267">
          <w:marLeft w:val="480"/>
          <w:marRight w:val="0"/>
          <w:marTop w:val="0"/>
          <w:marBottom w:val="0"/>
          <w:divBdr>
            <w:top w:val="none" w:sz="0" w:space="0" w:color="auto"/>
            <w:left w:val="none" w:sz="0" w:space="0" w:color="auto"/>
            <w:bottom w:val="none" w:sz="0" w:space="0" w:color="auto"/>
            <w:right w:val="none" w:sz="0" w:space="0" w:color="auto"/>
          </w:divBdr>
        </w:div>
        <w:div w:id="1380128646">
          <w:marLeft w:val="480"/>
          <w:marRight w:val="0"/>
          <w:marTop w:val="0"/>
          <w:marBottom w:val="0"/>
          <w:divBdr>
            <w:top w:val="none" w:sz="0" w:space="0" w:color="auto"/>
            <w:left w:val="none" w:sz="0" w:space="0" w:color="auto"/>
            <w:bottom w:val="none" w:sz="0" w:space="0" w:color="auto"/>
            <w:right w:val="none" w:sz="0" w:space="0" w:color="auto"/>
          </w:divBdr>
        </w:div>
        <w:div w:id="1380516773">
          <w:marLeft w:val="480"/>
          <w:marRight w:val="0"/>
          <w:marTop w:val="0"/>
          <w:marBottom w:val="0"/>
          <w:divBdr>
            <w:top w:val="none" w:sz="0" w:space="0" w:color="auto"/>
            <w:left w:val="none" w:sz="0" w:space="0" w:color="auto"/>
            <w:bottom w:val="none" w:sz="0" w:space="0" w:color="auto"/>
            <w:right w:val="none" w:sz="0" w:space="0" w:color="auto"/>
          </w:divBdr>
        </w:div>
        <w:div w:id="1391230196">
          <w:marLeft w:val="480"/>
          <w:marRight w:val="0"/>
          <w:marTop w:val="0"/>
          <w:marBottom w:val="0"/>
          <w:divBdr>
            <w:top w:val="none" w:sz="0" w:space="0" w:color="auto"/>
            <w:left w:val="none" w:sz="0" w:space="0" w:color="auto"/>
            <w:bottom w:val="none" w:sz="0" w:space="0" w:color="auto"/>
            <w:right w:val="none" w:sz="0" w:space="0" w:color="auto"/>
          </w:divBdr>
        </w:div>
        <w:div w:id="1396781844">
          <w:marLeft w:val="480"/>
          <w:marRight w:val="0"/>
          <w:marTop w:val="0"/>
          <w:marBottom w:val="0"/>
          <w:divBdr>
            <w:top w:val="none" w:sz="0" w:space="0" w:color="auto"/>
            <w:left w:val="none" w:sz="0" w:space="0" w:color="auto"/>
            <w:bottom w:val="none" w:sz="0" w:space="0" w:color="auto"/>
            <w:right w:val="none" w:sz="0" w:space="0" w:color="auto"/>
          </w:divBdr>
        </w:div>
        <w:div w:id="1398087475">
          <w:marLeft w:val="480"/>
          <w:marRight w:val="0"/>
          <w:marTop w:val="0"/>
          <w:marBottom w:val="0"/>
          <w:divBdr>
            <w:top w:val="none" w:sz="0" w:space="0" w:color="auto"/>
            <w:left w:val="none" w:sz="0" w:space="0" w:color="auto"/>
            <w:bottom w:val="none" w:sz="0" w:space="0" w:color="auto"/>
            <w:right w:val="none" w:sz="0" w:space="0" w:color="auto"/>
          </w:divBdr>
        </w:div>
        <w:div w:id="1428769716">
          <w:marLeft w:val="480"/>
          <w:marRight w:val="0"/>
          <w:marTop w:val="0"/>
          <w:marBottom w:val="0"/>
          <w:divBdr>
            <w:top w:val="none" w:sz="0" w:space="0" w:color="auto"/>
            <w:left w:val="none" w:sz="0" w:space="0" w:color="auto"/>
            <w:bottom w:val="none" w:sz="0" w:space="0" w:color="auto"/>
            <w:right w:val="none" w:sz="0" w:space="0" w:color="auto"/>
          </w:divBdr>
        </w:div>
        <w:div w:id="1468008144">
          <w:marLeft w:val="480"/>
          <w:marRight w:val="0"/>
          <w:marTop w:val="0"/>
          <w:marBottom w:val="0"/>
          <w:divBdr>
            <w:top w:val="none" w:sz="0" w:space="0" w:color="auto"/>
            <w:left w:val="none" w:sz="0" w:space="0" w:color="auto"/>
            <w:bottom w:val="none" w:sz="0" w:space="0" w:color="auto"/>
            <w:right w:val="none" w:sz="0" w:space="0" w:color="auto"/>
          </w:divBdr>
        </w:div>
        <w:div w:id="1484547399">
          <w:marLeft w:val="480"/>
          <w:marRight w:val="0"/>
          <w:marTop w:val="0"/>
          <w:marBottom w:val="0"/>
          <w:divBdr>
            <w:top w:val="none" w:sz="0" w:space="0" w:color="auto"/>
            <w:left w:val="none" w:sz="0" w:space="0" w:color="auto"/>
            <w:bottom w:val="none" w:sz="0" w:space="0" w:color="auto"/>
            <w:right w:val="none" w:sz="0" w:space="0" w:color="auto"/>
          </w:divBdr>
        </w:div>
        <w:div w:id="1487932955">
          <w:marLeft w:val="480"/>
          <w:marRight w:val="0"/>
          <w:marTop w:val="0"/>
          <w:marBottom w:val="0"/>
          <w:divBdr>
            <w:top w:val="none" w:sz="0" w:space="0" w:color="auto"/>
            <w:left w:val="none" w:sz="0" w:space="0" w:color="auto"/>
            <w:bottom w:val="none" w:sz="0" w:space="0" w:color="auto"/>
            <w:right w:val="none" w:sz="0" w:space="0" w:color="auto"/>
          </w:divBdr>
        </w:div>
        <w:div w:id="1532722881">
          <w:marLeft w:val="480"/>
          <w:marRight w:val="0"/>
          <w:marTop w:val="0"/>
          <w:marBottom w:val="0"/>
          <w:divBdr>
            <w:top w:val="none" w:sz="0" w:space="0" w:color="auto"/>
            <w:left w:val="none" w:sz="0" w:space="0" w:color="auto"/>
            <w:bottom w:val="none" w:sz="0" w:space="0" w:color="auto"/>
            <w:right w:val="none" w:sz="0" w:space="0" w:color="auto"/>
          </w:divBdr>
        </w:div>
        <w:div w:id="1545365464">
          <w:marLeft w:val="480"/>
          <w:marRight w:val="0"/>
          <w:marTop w:val="0"/>
          <w:marBottom w:val="0"/>
          <w:divBdr>
            <w:top w:val="none" w:sz="0" w:space="0" w:color="auto"/>
            <w:left w:val="none" w:sz="0" w:space="0" w:color="auto"/>
            <w:bottom w:val="none" w:sz="0" w:space="0" w:color="auto"/>
            <w:right w:val="none" w:sz="0" w:space="0" w:color="auto"/>
          </w:divBdr>
        </w:div>
        <w:div w:id="1573276607">
          <w:marLeft w:val="480"/>
          <w:marRight w:val="0"/>
          <w:marTop w:val="0"/>
          <w:marBottom w:val="0"/>
          <w:divBdr>
            <w:top w:val="none" w:sz="0" w:space="0" w:color="auto"/>
            <w:left w:val="none" w:sz="0" w:space="0" w:color="auto"/>
            <w:bottom w:val="none" w:sz="0" w:space="0" w:color="auto"/>
            <w:right w:val="none" w:sz="0" w:space="0" w:color="auto"/>
          </w:divBdr>
        </w:div>
        <w:div w:id="1579316746">
          <w:marLeft w:val="480"/>
          <w:marRight w:val="0"/>
          <w:marTop w:val="0"/>
          <w:marBottom w:val="0"/>
          <w:divBdr>
            <w:top w:val="none" w:sz="0" w:space="0" w:color="auto"/>
            <w:left w:val="none" w:sz="0" w:space="0" w:color="auto"/>
            <w:bottom w:val="none" w:sz="0" w:space="0" w:color="auto"/>
            <w:right w:val="none" w:sz="0" w:space="0" w:color="auto"/>
          </w:divBdr>
        </w:div>
        <w:div w:id="1603108818">
          <w:marLeft w:val="480"/>
          <w:marRight w:val="0"/>
          <w:marTop w:val="0"/>
          <w:marBottom w:val="0"/>
          <w:divBdr>
            <w:top w:val="none" w:sz="0" w:space="0" w:color="auto"/>
            <w:left w:val="none" w:sz="0" w:space="0" w:color="auto"/>
            <w:bottom w:val="none" w:sz="0" w:space="0" w:color="auto"/>
            <w:right w:val="none" w:sz="0" w:space="0" w:color="auto"/>
          </w:divBdr>
        </w:div>
        <w:div w:id="1616867466">
          <w:marLeft w:val="480"/>
          <w:marRight w:val="0"/>
          <w:marTop w:val="0"/>
          <w:marBottom w:val="0"/>
          <w:divBdr>
            <w:top w:val="none" w:sz="0" w:space="0" w:color="auto"/>
            <w:left w:val="none" w:sz="0" w:space="0" w:color="auto"/>
            <w:bottom w:val="none" w:sz="0" w:space="0" w:color="auto"/>
            <w:right w:val="none" w:sz="0" w:space="0" w:color="auto"/>
          </w:divBdr>
        </w:div>
        <w:div w:id="1631281841">
          <w:marLeft w:val="480"/>
          <w:marRight w:val="0"/>
          <w:marTop w:val="0"/>
          <w:marBottom w:val="0"/>
          <w:divBdr>
            <w:top w:val="none" w:sz="0" w:space="0" w:color="auto"/>
            <w:left w:val="none" w:sz="0" w:space="0" w:color="auto"/>
            <w:bottom w:val="none" w:sz="0" w:space="0" w:color="auto"/>
            <w:right w:val="none" w:sz="0" w:space="0" w:color="auto"/>
          </w:divBdr>
        </w:div>
        <w:div w:id="1642074122">
          <w:marLeft w:val="480"/>
          <w:marRight w:val="0"/>
          <w:marTop w:val="0"/>
          <w:marBottom w:val="0"/>
          <w:divBdr>
            <w:top w:val="none" w:sz="0" w:space="0" w:color="auto"/>
            <w:left w:val="none" w:sz="0" w:space="0" w:color="auto"/>
            <w:bottom w:val="none" w:sz="0" w:space="0" w:color="auto"/>
            <w:right w:val="none" w:sz="0" w:space="0" w:color="auto"/>
          </w:divBdr>
        </w:div>
        <w:div w:id="1673802804">
          <w:marLeft w:val="480"/>
          <w:marRight w:val="0"/>
          <w:marTop w:val="0"/>
          <w:marBottom w:val="0"/>
          <w:divBdr>
            <w:top w:val="none" w:sz="0" w:space="0" w:color="auto"/>
            <w:left w:val="none" w:sz="0" w:space="0" w:color="auto"/>
            <w:bottom w:val="none" w:sz="0" w:space="0" w:color="auto"/>
            <w:right w:val="none" w:sz="0" w:space="0" w:color="auto"/>
          </w:divBdr>
        </w:div>
        <w:div w:id="1851721999">
          <w:marLeft w:val="480"/>
          <w:marRight w:val="0"/>
          <w:marTop w:val="0"/>
          <w:marBottom w:val="0"/>
          <w:divBdr>
            <w:top w:val="none" w:sz="0" w:space="0" w:color="auto"/>
            <w:left w:val="none" w:sz="0" w:space="0" w:color="auto"/>
            <w:bottom w:val="none" w:sz="0" w:space="0" w:color="auto"/>
            <w:right w:val="none" w:sz="0" w:space="0" w:color="auto"/>
          </w:divBdr>
        </w:div>
        <w:div w:id="1890074183">
          <w:marLeft w:val="480"/>
          <w:marRight w:val="0"/>
          <w:marTop w:val="0"/>
          <w:marBottom w:val="0"/>
          <w:divBdr>
            <w:top w:val="none" w:sz="0" w:space="0" w:color="auto"/>
            <w:left w:val="none" w:sz="0" w:space="0" w:color="auto"/>
            <w:bottom w:val="none" w:sz="0" w:space="0" w:color="auto"/>
            <w:right w:val="none" w:sz="0" w:space="0" w:color="auto"/>
          </w:divBdr>
        </w:div>
        <w:div w:id="1949311606">
          <w:marLeft w:val="480"/>
          <w:marRight w:val="0"/>
          <w:marTop w:val="0"/>
          <w:marBottom w:val="0"/>
          <w:divBdr>
            <w:top w:val="none" w:sz="0" w:space="0" w:color="auto"/>
            <w:left w:val="none" w:sz="0" w:space="0" w:color="auto"/>
            <w:bottom w:val="none" w:sz="0" w:space="0" w:color="auto"/>
            <w:right w:val="none" w:sz="0" w:space="0" w:color="auto"/>
          </w:divBdr>
        </w:div>
        <w:div w:id="1967003036">
          <w:marLeft w:val="480"/>
          <w:marRight w:val="0"/>
          <w:marTop w:val="0"/>
          <w:marBottom w:val="0"/>
          <w:divBdr>
            <w:top w:val="none" w:sz="0" w:space="0" w:color="auto"/>
            <w:left w:val="none" w:sz="0" w:space="0" w:color="auto"/>
            <w:bottom w:val="none" w:sz="0" w:space="0" w:color="auto"/>
            <w:right w:val="none" w:sz="0" w:space="0" w:color="auto"/>
          </w:divBdr>
        </w:div>
        <w:div w:id="1970740054">
          <w:marLeft w:val="480"/>
          <w:marRight w:val="0"/>
          <w:marTop w:val="0"/>
          <w:marBottom w:val="0"/>
          <w:divBdr>
            <w:top w:val="none" w:sz="0" w:space="0" w:color="auto"/>
            <w:left w:val="none" w:sz="0" w:space="0" w:color="auto"/>
            <w:bottom w:val="none" w:sz="0" w:space="0" w:color="auto"/>
            <w:right w:val="none" w:sz="0" w:space="0" w:color="auto"/>
          </w:divBdr>
        </w:div>
        <w:div w:id="1990012514">
          <w:marLeft w:val="480"/>
          <w:marRight w:val="0"/>
          <w:marTop w:val="0"/>
          <w:marBottom w:val="0"/>
          <w:divBdr>
            <w:top w:val="none" w:sz="0" w:space="0" w:color="auto"/>
            <w:left w:val="none" w:sz="0" w:space="0" w:color="auto"/>
            <w:bottom w:val="none" w:sz="0" w:space="0" w:color="auto"/>
            <w:right w:val="none" w:sz="0" w:space="0" w:color="auto"/>
          </w:divBdr>
        </w:div>
        <w:div w:id="1992713893">
          <w:marLeft w:val="480"/>
          <w:marRight w:val="0"/>
          <w:marTop w:val="0"/>
          <w:marBottom w:val="0"/>
          <w:divBdr>
            <w:top w:val="none" w:sz="0" w:space="0" w:color="auto"/>
            <w:left w:val="none" w:sz="0" w:space="0" w:color="auto"/>
            <w:bottom w:val="none" w:sz="0" w:space="0" w:color="auto"/>
            <w:right w:val="none" w:sz="0" w:space="0" w:color="auto"/>
          </w:divBdr>
        </w:div>
        <w:div w:id="1993632836">
          <w:marLeft w:val="480"/>
          <w:marRight w:val="0"/>
          <w:marTop w:val="0"/>
          <w:marBottom w:val="0"/>
          <w:divBdr>
            <w:top w:val="none" w:sz="0" w:space="0" w:color="auto"/>
            <w:left w:val="none" w:sz="0" w:space="0" w:color="auto"/>
            <w:bottom w:val="none" w:sz="0" w:space="0" w:color="auto"/>
            <w:right w:val="none" w:sz="0" w:space="0" w:color="auto"/>
          </w:divBdr>
        </w:div>
        <w:div w:id="2002728939">
          <w:marLeft w:val="480"/>
          <w:marRight w:val="0"/>
          <w:marTop w:val="0"/>
          <w:marBottom w:val="0"/>
          <w:divBdr>
            <w:top w:val="none" w:sz="0" w:space="0" w:color="auto"/>
            <w:left w:val="none" w:sz="0" w:space="0" w:color="auto"/>
            <w:bottom w:val="none" w:sz="0" w:space="0" w:color="auto"/>
            <w:right w:val="none" w:sz="0" w:space="0" w:color="auto"/>
          </w:divBdr>
        </w:div>
        <w:div w:id="2031368318">
          <w:marLeft w:val="480"/>
          <w:marRight w:val="0"/>
          <w:marTop w:val="0"/>
          <w:marBottom w:val="0"/>
          <w:divBdr>
            <w:top w:val="none" w:sz="0" w:space="0" w:color="auto"/>
            <w:left w:val="none" w:sz="0" w:space="0" w:color="auto"/>
            <w:bottom w:val="none" w:sz="0" w:space="0" w:color="auto"/>
            <w:right w:val="none" w:sz="0" w:space="0" w:color="auto"/>
          </w:divBdr>
        </w:div>
        <w:div w:id="2035644058">
          <w:marLeft w:val="480"/>
          <w:marRight w:val="0"/>
          <w:marTop w:val="0"/>
          <w:marBottom w:val="0"/>
          <w:divBdr>
            <w:top w:val="none" w:sz="0" w:space="0" w:color="auto"/>
            <w:left w:val="none" w:sz="0" w:space="0" w:color="auto"/>
            <w:bottom w:val="none" w:sz="0" w:space="0" w:color="auto"/>
            <w:right w:val="none" w:sz="0" w:space="0" w:color="auto"/>
          </w:divBdr>
        </w:div>
        <w:div w:id="2097706126">
          <w:marLeft w:val="480"/>
          <w:marRight w:val="0"/>
          <w:marTop w:val="0"/>
          <w:marBottom w:val="0"/>
          <w:divBdr>
            <w:top w:val="none" w:sz="0" w:space="0" w:color="auto"/>
            <w:left w:val="none" w:sz="0" w:space="0" w:color="auto"/>
            <w:bottom w:val="none" w:sz="0" w:space="0" w:color="auto"/>
            <w:right w:val="none" w:sz="0" w:space="0" w:color="auto"/>
          </w:divBdr>
        </w:div>
        <w:div w:id="2098206336">
          <w:marLeft w:val="480"/>
          <w:marRight w:val="0"/>
          <w:marTop w:val="0"/>
          <w:marBottom w:val="0"/>
          <w:divBdr>
            <w:top w:val="none" w:sz="0" w:space="0" w:color="auto"/>
            <w:left w:val="none" w:sz="0" w:space="0" w:color="auto"/>
            <w:bottom w:val="none" w:sz="0" w:space="0" w:color="auto"/>
            <w:right w:val="none" w:sz="0" w:space="0" w:color="auto"/>
          </w:divBdr>
        </w:div>
        <w:div w:id="2131630601">
          <w:marLeft w:val="480"/>
          <w:marRight w:val="0"/>
          <w:marTop w:val="0"/>
          <w:marBottom w:val="0"/>
          <w:divBdr>
            <w:top w:val="none" w:sz="0" w:space="0" w:color="auto"/>
            <w:left w:val="none" w:sz="0" w:space="0" w:color="auto"/>
            <w:bottom w:val="none" w:sz="0" w:space="0" w:color="auto"/>
            <w:right w:val="none" w:sz="0" w:space="0" w:color="auto"/>
          </w:divBdr>
        </w:div>
        <w:div w:id="2144426969">
          <w:marLeft w:val="480"/>
          <w:marRight w:val="0"/>
          <w:marTop w:val="0"/>
          <w:marBottom w:val="0"/>
          <w:divBdr>
            <w:top w:val="none" w:sz="0" w:space="0" w:color="auto"/>
            <w:left w:val="none" w:sz="0" w:space="0" w:color="auto"/>
            <w:bottom w:val="none" w:sz="0" w:space="0" w:color="auto"/>
            <w:right w:val="none" w:sz="0" w:space="0" w:color="auto"/>
          </w:divBdr>
        </w:div>
      </w:divsChild>
    </w:div>
    <w:div w:id="210915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kashi.ota@santen.com" TargetMode="External"/><Relationship Id="rId13" Type="http://schemas.microsoft.com/office/2018/08/relationships/commentsExtensible" Target="commentsExtensible.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https://santen-my.sharepoint.com/personal/029496_ap_santen_com/Documents/&#12489;&#12461;&#12517;&#12513;&#12531;&#12488;/To%20Share/SA4503/nsharif@nanostherapeutics.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1E45D0C-417C-4483-978D-CF9FA4545AFF}">
  <we:reference id="wa104382081" version="1.55.1.0" store="ja-JP" storeType="OMEX"/>
  <we:alternateReferences>
    <we:reference id="WA104382081" version="1.55.1.0" store="" storeType="OMEX"/>
  </we:alternateReferences>
  <we:properties>
    <we:property name="MENDELEY_CITATIONS" value="[{&quot;citationID&quot;:&quot;MENDELEY_CITATION_38c58e18-88fc-455a-ab6b-624aa2f4a70e&quot;,&quot;properties&quot;:{&quot;noteIndex&quot;:0},&quot;isEdited&quot;:false,&quot;manualOverride&quot;:{&quot;isManuallyOverridden&quot;:false,&quot;citeprocText&quot;:&quot;(Jonas et al., 2017)&quot;,&quot;manualOverrideText&quot;:&quot;&quot;},&quot;citationTag&quot;:&quot;MENDELEY_CITATION_v3_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&quot;,&quot;citationItems&quot;:[{&quot;id&quot;:&quot;8c778cb8-b118-3f45-9a50-587c55e55204&quot;,&quot;itemData&quot;:{&quot;type&quot;:&quot;article-journal&quot;,&quot;id&quot;:&quot;8c778cb8-b118-3f45-9a50-587c55e55204&quot;,&quot;title&quot;:&quot;Glaucoma.&quot;,&quot;groupId&quot;:&quot;461ac3fc-56ae-367f-839a-8378484e09eb&quot;,&quot;author&quot;:[{&quot;family&quot;:&quot;Jonas&quot;,&quot;given&quot;:&quot;Jost B&quot;,&quot;parse-names&quot;:false,&quot;dropping-particle&quot;:&quot;&quot;,&quot;non-dropping-particle&quot;:&quot;&quot;},{&quot;family&quot;:&quot;Aung&quot;,&quot;given&quot;:&quot;Tin&quot;,&quot;parse-names&quot;:false,&quot;dropping-particle&quot;:&quot;&quot;,&quot;non-dropping-particle&quot;:&quot;&quot;},{&quot;family&quot;:&quot;Bourne&quot;,&quot;given&quot;:&quot;Rupert R&quot;,&quot;parse-names&quot;:false,&quot;dropping-particle&quot;:&quot;&quot;,&quot;non-dropping-particle&quot;:&quot;&quot;},{&quot;family&quot;:&quot;Bron&quot;,&quot;given&quot;:&quot;Alain M&quot;,&quot;parse-names&quot;:false,&quot;dropping-particle&quot;:&quot;&quot;,&quot;non-dropping-particle&quot;:&quot;&quot;},{&quot;family&quot;:&quot;Ritch&quot;,&quot;given&quot;:&quot;Robert&quot;,&quot;parse-names&quot;:false,&quot;dropping-particle&quot;:&quot;&quot;,&quot;non-dropping-particle&quot;:&quot;&quot;},{&quot;family&quot;:&quot;Panda-Jonas&quot;,&quot;given&quot;:&quot;Songhomitra&quot;,&quot;parse-names&quot;:false,&quot;dropping-particle&quot;:&quot;&quot;,&quot;non-dropping-particle&quot;:&quot;&quot;}],&quot;container-title&quot;:&quot;Lancet (London, England)&quot;,&quot;DOI&quot;:&quot;10.1016/S0140-6736(17)31469-1&quot;,&quot;ISSN&quot;:&quot;1474-547X&quot;,&quot;PMID&quot;:&quot;28577860&quot;,&quot;issued&quot;:{&quot;date-parts&quot;:[[2017,11,11]]},&quot;page&quot;:&quot;2183-2193&quot;,&quot;abstract&quot;:&quo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quot;,&quot;issue&quot;:&quot;10108&quot;,&quot;volume&quot;:&quot;390&quot;,&quot;container-title-short&quot;:&quot;Lancet&quot;},&quot;isTemporary&quot;:false}]},{&quot;citationID&quot;:&quot;MENDELEY_CITATION_dbf52c32-5267-46ef-a006-a35a76fa3e1d&quot;,&quot;properties&quot;:{&quot;noteIndex&quot;:0},&quot;isEdited&quot;:false,&quot;manualOverride&quot;:{&quot;isManuallyOverridden&quot;:false,&quot;citeprocText&quot;:&quot;(Cordeiro et al., 2017; Jonas et al., 2017; Sharif, 2023a, 2018)&quot;,&quot;manualOverrideText&quot;:&quot;&quot;},&quot;citationTag&quot;:&quot;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&quot;,&quot;citationItems&quot;:[{&quot;id&quot;:&quot;8c778cb8-b118-3f45-9a50-587c55e55204&quot;,&quot;itemData&quot;:{&quot;type&quot;:&quot;article-journal&quot;,&quot;id&quot;:&quot;8c778cb8-b118-3f45-9a50-587c55e55204&quot;,&quot;title&quot;:&quot;Glaucoma.&quot;,&quot;groupId&quot;:&quot;461ac3fc-56ae-367f-839a-8378484e09eb&quot;,&quot;author&quot;:[{&quot;family&quot;:&quot;Jonas&quot;,&quot;given&quot;:&quot;Jost B&quot;,&quot;parse-names&quot;:false,&quot;dropping-particle&quot;:&quot;&quot;,&quot;non-dropping-particle&quot;:&quot;&quot;},{&quot;family&quot;:&quot;Aung&quot;,&quot;given&quot;:&quot;Tin&quot;,&quot;parse-names&quot;:false,&quot;dropping-particle&quot;:&quot;&quot;,&quot;non-dropping-particle&quot;:&quot;&quot;},{&quot;family&quot;:&quot;Bourne&quot;,&quot;given&quot;:&quot;Rupert R&quot;,&quot;parse-names&quot;:false,&quot;dropping-particle&quot;:&quot;&quot;,&quot;non-dropping-particle&quot;:&quot;&quot;},{&quot;family&quot;:&quot;Bron&quot;,&quot;given&quot;:&quot;Alain M&quot;,&quot;parse-names&quot;:false,&quot;dropping-particle&quot;:&quot;&quot;,&quot;non-dropping-particle&quot;:&quot;&quot;},{&quot;family&quot;:&quot;Ritch&quot;,&quot;given&quot;:&quot;Robert&quot;,&quot;parse-names&quot;:false,&quot;dropping-particle&quot;:&quot;&quot;,&quot;non-dropping-particle&quot;:&quot;&quot;},{&quot;family&quot;:&quot;Panda-Jonas&quot;,&quot;given&quot;:&quot;Songhomitra&quot;,&quot;parse-names&quot;:false,&quot;dropping-particle&quot;:&quot;&quot;,&quot;non-dropping-particle&quot;:&quot;&quot;}],&quot;container-title&quot;:&quot;Lancet (London, England)&quot;,&quot;DOI&quot;:&quot;10.1016/S0140-6736(17)31469-1&quot;,&quot;ISSN&quot;:&quot;1474-547X&quot;,&quot;PMID&quot;:&quot;28577860&quot;,&quot;issued&quot;:{&quot;date-parts&quot;:[[2017,11,11]]},&quot;page&quot;:&quot;2183-2193&quot;,&quot;abstract&quot;:&quo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quot;,&quot;issue&quot;:&quot;10108&quot;,&quot;volume&quot;:&quot;390&quot;,&quot;container-title-short&quot;:&quot;Lancet&quot;},&quot;isTemporary&quot;:false},{&quot;id&quot;:&quot;8e43add8-aed1-3b4d-be3e-ced0307842b6&quot;,&quot;itemData&quot;:{&quot;type&quot;:&quot;article-journal&quot;,&quot;id&quot;:&quot;8e43add8-aed1-3b4d-be3e-ced0307842b6&quot;,&quot;title&quot;:&quot;Real-time imaging of single neuronal cell apoptosis in patients with glaucoma.&quot;,&quot;groupId&quot;:&quot;461ac3fc-56ae-367f-839a-8378484e09eb&quot;,&quot;author&quot;:[{&quot;family&quot;:&quot;Cordeiro&quot;,&quot;given&quot;:&quot;Maria F&quot;,&quot;parse-names&quot;:false,&quot;dropping-particle&quot;:&quot;&quot;,&quot;non-dropping-particle&quot;:&quot;&quot;},{&quot;family&quot;:&quot;Normando&quot;,&quot;given&quot;:&quot;Eduardo M&quot;,&quot;parse-names&quot;:false,&quot;dropping-particle&quot;:&quot;&quot;,&quot;non-dropping-particle&quot;:&quot;&quot;},{&quot;family&quot;:&quot;Cardoso&quot;,&quot;given&quot;:&quot;M Jorge&quot;,&quot;parse-names&quot;:false,&quot;dropping-particle&quot;:&quot;&quot;,&quot;non-dropping-particle&quot;:&quot;&quot;},{&quot;family&quot;:&quot;Miodragovic&quot;,&quot;given&quot;:&quot;Serge&quot;,&quot;parse-names&quot;:false,&quot;dropping-particle&quot;:&quot;&quot;,&quot;non-dropping-particle&quot;:&quot;&quot;},{&quot;family&quot;:&quot;Jeylani&quot;,&quot;given&quot;:&quot;Seham&quot;,&quot;parse-names&quot;:false,&quot;dropping-particle&quot;:&quot;&quot;,&quot;non-dropping-particle&quot;:&quot;&quot;},{&quot;family&quot;:&quot;Davis&quot;,&quot;given&quot;:&quot;Benjamin M&quot;,&quot;parse-names&quot;:false,&quot;dropping-particle&quot;:&quot;&quot;,&quot;non-dropping-particle&quot;:&quot;&quot;},{&quot;family&quot;:&quot;Guo&quot;,&quot;given&quot;:&quot;Li&quot;,&quot;parse-names&quot;:false,&quot;dropping-particle&quot;:&quot;&quot;,&quot;non-dropping-particle&quot;:&quot;&quot;},{&quot;family&quot;:&quot;Ourselin&quot;,&quot;given&quot;:&quot;Sebastien&quot;,&quot;parse-names&quot;:false,&quot;dropping-particle&quot;:&quot;&quot;,&quot;non-dropping-particle&quot;:&quot;&quot;},{&quot;family&quot;:&quot;A'Hern&quot;,&quot;given&quot;:&quot;Roger&quot;,&quot;parse-names&quot;:false,&quot;dropping-particle&quot;:&quot;&quot;,&quot;non-dropping-particle&quot;:&quot;&quot;},{&quot;family&quot;:&quot;Bloom&quot;,&quot;given&quot;:&quot;Philip A&quot;,&quot;parse-names&quot;:false,&quot;dropping-particle&quot;:&quot;&quot;,&quot;non-dropping-particle&quot;:&quot;&quot;}],&quot;container-title&quot;:&quot;Brain : a journal of neurology&quot;,&quot;DOI&quot;:&quot;10.1093/brain/awx088&quot;,&quot;ISSN&quot;:&quot;1460-2156&quot;,&quot;PMID&quot;:&quot;28449038&quot;,&quot;issued&quot;:{&quot;date-parts&quot;:[[2017,6,1]]},&quot;page&quot;:&quot;1757-1767&quot;,&quot;issue&quot;:&quot;6&quot;,&quot;volume&quot;:&quot;140&quot;,&quot;container-title-short&quot;:&quot;Brain&quot;},&quot;isTemporary&quot;:false},{&quot;id&quot;:&quot;3b5568ec-793b-3899-b133-5b81b62d7385&quot;,&quot;itemData&quot;:{&quot;type&quot;:&quot;article-journal&quot;,&quot;id&quot;:&quot;3b5568ec-793b-3899-b133-5b81b62d7385&quot;,&quot;title&quot;:&quot;Glaucomatous optic neuropathy treatment options: the promise of novel therapeutics, techniques and tools to help preserve vision.&quot;,&quot;groupId&quot;:&quot;461ac3fc-56ae-367f-839a-8378484e09eb&quot;,&quot;author&quot;:[{&quot;family&quot;:&quot;Sharif&quot;,&quot;given&quot;:&quot;Najam A&quot;,&quot;parse-names&quot;:false,&quot;dropping-particle&quot;:&quot;&quot;,&quot;non-dropping-particle&quot;:&quot;&quot;}],&quot;container-title&quot;:&quot;Neural regeneration research&quot;,&quot;DOI&quot;:&quot;10.4103/1673-5374.235017&quot;,&quot;ISSN&quot;:&quot;1673-5374&quot;,&quot;PMID&quot;:&quot;30028313&quot;,&quot;issued&quot;:{&quot;date-parts&quot;:[[2018,7]]},&quot;page&quot;:&quot;1145-1150&quot;,&quot;abstract&quot;:&quot;Peripheral vision loss followed by \&quot;tunnel vision\&quot;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quot;,&quot;issue&quot;:&quot;7&quot;,&quot;volume&quot;:&quot;13&quot;,&quot;container-title-short&quot;:&quot;Neural Regen Res&quot;},&quot;isTemporary&quot;:false},{&quot;id&quot;:&quot;5e5795e7-d2c3-3017-8489-c985894d22b7&quot;,&quot;itemData&quot;:{&quot;type&quot;:&quot;article-journal&quot;,&quot;id&quot;:&quot;5e5795e7-d2c3-3017-8489-c985894d22b7&quot;,&quot;title&quot;:&quot;Elevated Intraocular Pressure and Glaucomatous Optic Neuropathy: Genes to Disease Mechanisms, Therapeutic Drugs, and Gene Therapies.&quot;,&quot;groupId&quot;:&quot;461ac3fc-56ae-367f-839a-8378484e09eb&quot;,&quot;author&quot;:[{&quot;family&quot;:&quot;Sharif&quot;,&quot;given&quot;:&quot;Najam A&quot;,&quot;parse-names&quot;:false,&quot;dropping-particle&quot;:&quot;&quot;,&quot;non-dropping-particle&quot;:&quot;&quot;}],&quot;container-title&quot;:&quot;Pharmaceuticals (Basel, Switzerland)&quot;,&quot;DOI&quot;:&quot;10.3390/ph16060870&quot;,&quot;ISSN&quot;:&quot;1424-8247&quot;,&quot;PMID&quot;:&quot;37375817&quot;,&quot;issued&quot;:{&quot;date-parts&quot;:[[2023,6,12]]},&quot;page&quot;:&quot;870&quot;,&quot;abstract&quot;:&quot;This review article focuses on the pathogenesis of and genetic defects linked with chronic ocular hypertension (cOHT) and glaucoma. The latter ocular disease constitutes a group of ocular degenerative diseases whose hallmark features are damage to the optic nerve, apoptotic demise of retinal ganglion cells, disturbances within the brain regions involved in visual perception and considerable visual impairment that can lead to blindness. Even though a number of pharmaceuticals, surgical and device-based treatments already exist addressing cOHT associated with the most prevalent of the glaucoma types, primary open-angle glaucoma (POAG), they can be improved upon in terms of superior efficacy with reduced side-effects and with longer duration of activity. The linkage of disease pathology to certain genes via genome-wide associated studies are illuminating new approaches to finding novel treatment options for the aforementioned ocular disorders. Gene replacement, gene editing via CRISPR-Cas9, and the use of optogenetic technologies may replace traditional drug-based therapies and/or they may augment existing therapeutics for the treatment of cOHT and POAG in the future.&quot;,&quot;issue&quot;:&quot;6&quot;,&quot;volume&quot;:&quot;16&quot;,&quot;container-title-short&quot;:&quot;Pharmaceuticals (Basel)&quot;},&quot;isTemporary&quot;:false}]},{&quot;citationID&quot;:&quot;MENDELEY_CITATION_c0c66e7c-8e51-429e-ab54-979f0d2be3c9&quot;,&quot;properties&quot;:{&quot;noteIndex&quot;:0},&quot;isEdited&quot;:false,&quot;manualOverride&quot;:{&quot;isManuallyOverridden&quot;:false,&quot;citeprocText&quot;:&quot;(Tham et al., 2014)&quot;,&quot;manualOverrideText&quot;:&quot;&quot;},&quot;citationTag&quot;:&quot;MENDELEY_CITATION_v3_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&quot;,&quot;citationItems&quot;:[{&quot;id&quot;:&quot;a8d5be12-8aaa-3714-895d-a94571e11031&quot;,&quot;itemData&quot;:{&quot;type&quot;:&quot;article-journal&quot;,&quot;id&quot;:&quot;a8d5be12-8aaa-3714-895d-a94571e11031&quot;,&quot;title&quot;:&quot;Global prevalence of glaucoma and projections of glaucoma burden through 2040: a systematic review and meta-analysis.&quot;,&quot;groupId&quot;:&quot;461ac3fc-56ae-367f-839a-8378484e09eb&quot;,&quot;author&quot;:[{&quot;family&quot;:&quot;Tham&quot;,&quot;given&quot;:&quot;Yih-Chung&quot;,&quot;parse-names&quot;:false,&quot;dropping-particle&quot;:&quot;&quot;,&quot;non-dropping-particle&quot;:&quot;&quot;},{&quot;family&quot;:&quot;Li&quot;,&quot;given&quot;:&quot;Xiang&quot;,&quot;parse-names&quot;:false,&quot;dropping-particle&quot;:&quot;&quot;,&quot;non-dropping-particle&quot;:&quot;&quot;},{&quot;family&quot;:&quot;Wong&quot;,&quot;given&quot;:&quot;Tien Y&quot;,&quot;parse-names&quot;:false,&quot;dropping-particle&quot;:&quot;&quot;,&quot;non-dropping-particle&quot;:&quot;&quot;},{&quot;family&quot;:&quot;Quigley&quot;,&quot;given&quot;:&quot;Harry A&quot;,&quot;parse-names&quot;:false,&quot;dropping-particle&quot;:&quot;&quot;,&quot;non-dropping-particle&quot;:&quot;&quot;},{&quot;family&quot;:&quot;Aung&quot;,&quot;given&quot;:&quot;Tin&quot;,&quot;parse-names&quot;:false,&quot;dropping-particle&quot;:&quot;&quot;,&quot;non-dropping-particle&quot;:&quot;&quot;},{&quot;family&quot;:&quot;Cheng&quot;,&quot;given&quot;:&quot;Ching-Yu&quot;,&quot;parse-names&quot;:false,&quot;dropping-particle&quot;:&quot;&quot;,&quot;non-dropping-particle&quot;:&quot;&quot;}],&quot;container-title&quot;:&quot;Ophthalmology&quot;,&quot;DOI&quot;:&quot;10.1016/j.ophtha.2014.05.013&quot;,&quot;ISSN&quot;:&quot;1549-4713&quot;,&quot;PMID&quot;:&quot;24974815&quot;,&quot;issued&quot;:{&quot;date-parts&quot;:[[2014,11]]},&quot;page&quot;:&quot;2081-2090&quot;,&quot;abstract&quot;:&quot;PURPOSE Glaucoma is the leading cause of global irreversible blindness. Present estimates of global glaucoma prevalence are not up-to-date and focused mainly on European ancestry populations. We systematically examined the global prevalence of primary open-angle glaucoma (POAG) and primary angle-closure glaucoma (PACG), and projected the number of affected people in 2020 and 2040. DESIGN Systematic review and meta-analysis. PARTICIPANTS Data from 50 population-based studies (3770 POAG cases among 140,496 examined individuals and 786 PACG cases among 112 398 examined individuals). METHODS We searched PubMed, Medline, and Web of Science for population-based studies of glaucoma prevalence published up to March 25, 2013. Hierarchical Bayesian approach was used to estimate the pooled glaucoma prevalence of the population aged 40-80 years along with 95% credible intervals (CrIs). Projections of glaucoma were estimated based on the United Nations World Population Prospects. Bayesian meta-regression models were performed to assess the association between the prevalence of POAG and the relevant factors. MAIN OUTCOME MEASURES Prevalence and projection numbers of glaucoma cases. RESULTS The global prevalence of glaucoma for population aged 40-80 years is 3.54% (95% CrI, 2.09-5.82). The prevalence of POAG is highest in Africa (4.20%; 95% CrI, 2.08-7.35), and the prevalence of PACG is highest in Asia (1.09%; 95% CrI, 0.43-2.32). In 2013, the number of people (aged 40-80 years) with glaucoma worldwide was estimated to be 64.3 million, increasing to 76.0 million in 2020 and 111.8 million in 2040. In the Bayesian meta-regression model, men were more likely to have POAG than women (odds ratio [OR], 1.36; 95% CrI, 1.23-1.52), and after adjusting for age, gender, habitation type, response rate, and year of study, people of African ancestry were more likely to have POAG than people of European ancestry (OR, 2.80; 95% CrI, 1.83-4.06), and people living in urban areas were more likely to have POAG than those in rural areas (OR, 1.58; 95% CrI, 1.19-2.04). CONCLUSIONS The number of people with glaucoma worldwide will increase to 111.8 million in 2040, disproportionally affecting people residing in Asia and Africa. These estimates are important in guiding the designs of glaucoma screening, treatment, and related public health strategies.&quot;,&quot;issue&quot;:&quot;11&quot;,&quot;volume&quot;:&quot;121&quot;,&quot;container-title-short&quot;:&quot;Ophthalmology&quot;},&quot;isTemporary&quot;:false}]},{&quot;citationID&quot;:&quot;MENDELEY_CITATION_caa4e027-589f-4125-87a7-6a7dbea8d0a2&quot;,&quot;properties&quot;:{&quot;noteIndex&quot;:0},&quot;isEdited&quot;:false,&quot;manualOverride&quot;:{&quot;isManuallyOverridden&quot;:false,&quot;citeprocText&quot;:&quot;(Jonas et al., 2017; Sharif, 2023a, 2021)&quot;,&quot;manualOverrideText&quot;:&quot;&quot;},&quot;citationTag&quot;:&quot;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&quot;,&quot;citationItems&quot;:[{&quot;id&quot;:&quot;8c778cb8-b118-3f45-9a50-587c55e55204&quot;,&quot;itemData&quot;:{&quot;type&quot;:&quot;article-journal&quot;,&quot;id&quot;:&quot;8c778cb8-b118-3f45-9a50-587c55e55204&quot;,&quot;title&quot;:&quot;Glaucoma.&quot;,&quot;groupId&quot;:&quot;461ac3fc-56ae-367f-839a-8378484e09eb&quot;,&quot;author&quot;:[{&quot;family&quot;:&quot;Jonas&quot;,&quot;given&quot;:&quot;Jost B&quot;,&quot;parse-names&quot;:false,&quot;dropping-particle&quot;:&quot;&quot;,&quot;non-dropping-particle&quot;:&quot;&quot;},{&quot;family&quot;:&quot;Aung&quot;,&quot;given&quot;:&quot;Tin&quot;,&quot;parse-names&quot;:false,&quot;dropping-particle&quot;:&quot;&quot;,&quot;non-dropping-particle&quot;:&quot;&quot;},{&quot;family&quot;:&quot;Bourne&quot;,&quot;given&quot;:&quot;Rupert R&quot;,&quot;parse-names&quot;:false,&quot;dropping-particle&quot;:&quot;&quot;,&quot;non-dropping-particle&quot;:&quot;&quot;},{&quot;family&quot;:&quot;Bron&quot;,&quot;given&quot;:&quot;Alain M&quot;,&quot;parse-names&quot;:false,&quot;dropping-particle&quot;:&quot;&quot;,&quot;non-dropping-particle&quot;:&quot;&quot;},{&quot;family&quot;:&quot;Ritch&quot;,&quot;given&quot;:&quot;Robert&quot;,&quot;parse-names&quot;:false,&quot;dropping-particle&quot;:&quot;&quot;,&quot;non-dropping-particle&quot;:&quot;&quot;},{&quot;family&quot;:&quot;Panda-Jonas&quot;,&quot;given&quot;:&quot;Songhomitra&quot;,&quot;parse-names&quot;:false,&quot;dropping-particle&quot;:&quot;&quot;,&quot;non-dropping-particle&quot;:&quot;&quot;}],&quot;container-title&quot;:&quot;Lancet (London, England)&quot;,&quot;DOI&quot;:&quot;10.1016/S0140-6736(17)31469-1&quot;,&quot;ISSN&quot;:&quot;1474-547X&quot;,&quot;PMID&quot;:&quot;28577860&quot;,&quot;issued&quot;:{&quot;date-parts&quot;:[[2017,11,11]]},&quot;page&quot;:&quot;2183-2193&quot;,&quot;abstract&quot;:&quo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quot;,&quot;issue&quot;:&quot;10108&quot;,&quot;volume&quot;:&quot;390&quot;,&quot;container-title-short&quot;:&quot;Lancet&quot;},&quot;isTemporary&quot;:false},{&quot;id&quot;:&quot;21eee09b-3a90-3a4a-a763-deda6494350a&quot;,&quot;itemData&quot;:{&quot;type&quot;:&quot;article-journal&quot;,&quot;id&quot;:&quot;21eee09b-3a90-3a4a-a763-deda6494350a&quot;,&quot;title&quot;:&quot;Therapeutic Drugs and Devices for Tackling Ocular Hypertension and Glaucoma, and Need for Neuroprotection and Cytoprotective Therapies.&quot;,&quot;groupId&quot;:&quot;461ac3fc-56ae-367f-839a-8378484e09eb&quot;,&quot;author&quot;:[{&quot;family&quot;:&quot;Sharif&quot;,&quot;given&quot;:&quot;Najam A&quot;,&quot;parse-names&quot;:false,&quot;dropping-particle&quot;:&quot;&quot;,&quot;non-dropping-particle&quot;:&quot;&quot;}],&quot;container-title&quot;:&quot;Frontiers in pharmacology&quot;,&quot;DOI&quot;:&quot;10.3389/fphar.2021.729249&quot;,&quot;ISSN&quot;:&quot;1663-9812&quot;,&quot;PMID&quot;:&quot;34603044&quot;,&quot;issued&quot;:{&quot;date-parts&quot;:[[2021]]},&quot;page&quot;:&quot;729249&quot;,&quot;abstract&quot;:&quot;Damage to the optic nerve and the death of associated retinal ganglion cells (RGCs) by elevated intraocular pressure (IOP), also known as glaucoma, is responsible for visual impairment and blindness in millions of people worldwide. The ocular hypertension (OHT) and the deleterious mechanical forces it exerts at the back of the eye, at the level of the optic nerve head/optic disc and lamina cribosa, is the only modifiable risk factor associated with glaucoma that can be treated. The elevated IOP occurs due to the inability of accumulated aqueous humor (AQH) to egress from the anterior chamber of the eye due to occlusion of the major outflow pathway, the trabecular meshwork (TM) and Schlemm's canal (SC). Several different classes of pharmaceutical agents, surgical techniques and implantable devices have been developed to lower and control IOP. First-line drugs to promote AQH outflow via the uveoscleral outflow pathway include FP-receptor prostaglandin (PG) agonists (e.g., latanoprost, travoprost and tafluprost) and a novel non-PG EP2-receptor agonist (omidenepag isopropyl, Eybelis®). TM/SC outflow enhancing drugs are also effective ocular hypotensive agents (e.g., rho kinase inhibitors like ripasudil and netarsudil; and latanoprostene bunod, a conjugate of a nitric oxide donor and latanoprost). One of the most effective anterior chamber AQH microshunt devices is the Preserflo® microshunt which can lower IOP down to 10-13 mmHg. Other IOP-lowering drugs and devices on the horizon will be also discussed. Additionally, since elevated IOP is only one of many risk factors for development of glaucomatous optic neuropathy, a treatise of the role of inflammatory neurodegeneration of the optic nerve and retinal ganglion cells and appropriate neuroprotective strategies to mitigate this disease will also be reviewed and discussed.&quot;,&quot;volume&quot;:&quot;12&quot;,&quot;container-title-short&quot;:&quot;Front Pharmacol&quot;},&quot;isTemporary&quot;:false},{&quot;id&quot;:&quot;5e5795e7-d2c3-3017-8489-c985894d22b7&quot;,&quot;itemData&quot;:{&quot;type&quot;:&quot;article-journal&quot;,&quot;id&quot;:&quot;5e5795e7-d2c3-3017-8489-c985894d22b7&quot;,&quot;title&quot;:&quot;Elevated Intraocular Pressure and Glaucomatous Optic Neuropathy: Genes to Disease Mechanisms, Therapeutic Drugs, and Gene Therapies.&quot;,&quot;groupId&quot;:&quot;461ac3fc-56ae-367f-839a-8378484e09eb&quot;,&quot;author&quot;:[{&quot;family&quot;:&quot;Sharif&quot;,&quot;given&quot;:&quot;Najam A&quot;,&quot;parse-names&quot;:false,&quot;dropping-particle&quot;:&quot;&quot;,&quot;non-dropping-particle&quot;:&quot;&quot;}],&quot;container-title&quot;:&quot;Pharmaceuticals (Basel, Switzerland)&quot;,&quot;DOI&quot;:&quot;10.3390/ph16060870&quot;,&quot;ISSN&quot;:&quot;1424-8247&quot;,&quot;PMID&quot;:&quot;37375817&quot;,&quot;issued&quot;:{&quot;date-parts&quot;:[[2023,6,12]]},&quot;page&quot;:&quot;870&quot;,&quot;abstract&quot;:&quot;This review article focuses on the pathogenesis of and genetic defects linked with chronic ocular hypertension (cOHT) and glaucoma. The latter ocular disease constitutes a group of ocular degenerative diseases whose hallmark features are damage to the optic nerve, apoptotic demise of retinal ganglion cells, disturbances within the brain regions involved in visual perception and considerable visual impairment that can lead to blindness. Even though a number of pharmaceuticals, surgical and device-based treatments already exist addressing cOHT associated with the most prevalent of the glaucoma types, primary open-angle glaucoma (POAG), they can be improved upon in terms of superior efficacy with reduced side-effects and with longer duration of activity. The linkage of disease pathology to certain genes via genome-wide associated studies are illuminating new approaches to finding novel treatment options for the aforementioned ocular disorders. Gene replacement, gene editing via CRISPR-Cas9, and the use of optogenetic technologies may replace traditional drug-based therapies and/or they may augment existing therapeutics for the treatment of cOHT and POAG in the future.&quot;,&quot;issue&quot;:&quot;6&quot;,&quot;volume&quot;:&quot;16&quot;,&quot;container-title-short&quot;:&quot;Pharmaceuticals (Basel)&quot;},&quot;isTemporary&quot;:false}]},{&quot;citationID&quot;:&quot;MENDELEY_CITATION_bb9ececa-fc27-4111-b6c1-60adf8669f99&quot;,&quot;properties&quot;:{&quot;noteIndex&quot;:0},&quot;isEdited&quot;:false,&quot;manualOverride&quot;:{&quot;isManuallyOverridden&quot;:false,&quot;citeprocText&quot;:&quot;(Guo et al., 2005; Leske et al., 2007, 2004)&quot;,&quot;manualOverrideText&quot;:&quot;&quot;},&quot;citationTag&quot;:&quot;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&quot;,&quot;citationItems&quot;:[{&quot;id&quot;:&quot;99b512cb-240b-3b10-b0c3-e9f091fcfef8&quot;,&quot;itemData&quot;:{&quot;type&quot;:&quot;article-journal&quot;,&quot;id&quot;:&quot;99b512cb-240b-3b10-b0c3-e9f091fcfef8&quot;,&quot;title&quot;:&quot;Retinal ganglion cell apoptosis in glaucoma is related to intraocular pressure and IOP-induced effects on extracellular matrix.&quot;,&quot;groupId&quot;:&quot;461ac3fc-56ae-367f-839a-8378484e09eb&quot;,&quot;author&quot;:[{&quot;family&quot;:&quot;Guo&quot;,&quot;given&quot;:&quot;Li&quot;,&quot;parse-names&quot;:false,&quot;dropping-particle&quot;:&quot;&quot;,&quot;non-dropping-particle&quot;:&quot;&quot;},{&quot;family&quot;:&quot;Moss&quot;,&quot;given&quot;:&quot;Stephen E&quot;,&quot;parse-names&quot;:false,&quot;dropping-particle&quot;:&quot;&quot;,&quot;non-dropping-particle&quot;:&quot;&quot;},{&quot;family&quot;:&quot;Alexander&quot;,&quot;given&quot;:&quot;Robert A&quot;,&quot;parse-names&quot;:false,&quot;dropping-particle&quot;:&quot;&quot;,&quot;non-dropping-particle&quot;:&quot;&quot;},{&quot;family&quot;:&quot;Ali&quot;,&quot;given&quot;:&quot;Robin R&quot;,&quot;parse-names&quot;:false,&quot;dropping-particle&quot;:&quot;&quot;,&quot;non-dropping-particle&quot;:&quot;&quot;},{&quot;family&quot;:&quot;Fitzke&quot;,&quot;given&quot;:&quot;Frederick W&quot;,&quot;parse-names&quot;:false,&quot;dropping-particle&quot;:&quot;&quot;,&quot;non-dropping-particle&quot;:&quot;&quot;},{&quot;family&quot;:&quot;Cordeiro&quot;,&quot;given&quot;:&quot;M Francesca&quot;,&quot;parse-names&quot;:false,&quot;dropping-particle&quot;:&quot;&quot;,&quot;non-dropping-particle&quot;:&quot;&quot;}],&quot;container-title&quot;:&quot;Investigative ophthalmology &amp; visual science&quot;,&quot;DOI&quot;:&quot;10.1167/iovs.04-0832&quot;,&quot;ISSN&quot;:&quot;0146-0404&quot;,&quot;PMID&quot;:&quot;15623771&quot;,&quot;issued&quot;:{&quot;date-parts&quot;:[[2005,1]]},&quot;page&quot;:&quot;175-182&quot;,&quot;abstract&quot;:&quot;PURPOSE To investigate the effect of IOP on retinal ganglion cell (RGC) apoptosis and correlate the effects with IOP-induced changes in extracellular matrix (ECM) in the retina and optic nerve head (ONH) in glaucomatous rat eyes. METHODS Thirty-seven Dark Agouti rats had elevated IOP induced in the left eye by hypertonic saline episcleral vein injections. Eyes were examined at 3 months histologically for RGC apoptosis and expression of specific ECM components. RESULTS RGC apoptosis was significantly related to IOP exposure (integral DeltaIOP P &lt;0.001; peak IOP P &lt;0.01). In the RGC layer, elevated IOP correlated positively to a significant increase in MMP-9 activity (P &lt;0.001), tissue inhibitor of matrix metalloproteinase (TIMP-1) (P &lt;0.05), and collagen I (P &lt;0.01), and negatively correlated to deposition of laminin (P &lt;0.05) and TGF-beta2 (P &lt;0.05). There was a significant correlation between MMP-9 activity and both RGC apoptosis (P &lt;0.001) and loss of laminin (P &lt;0.01). IOP exposure was also associated with increased deposition of TGF-beta2 and collagen I at the ONH (P &lt;0.01). CONCLUSIONS The results demonstrated that RGC apoptosis in glaucoma correlates strongly with elevated IOP and is significantly associated with IOP-induced changes in specific ECM components in the RGC layer. The study shows for the first time a link between MMP-9, laminin degradation, RGC apoptosis, and IOP exposure in glaucoma. The findings suggest that abnormal ECM remodeling in the glaucomatous retina may relate to RGC death and support the notion that the retina is a primary site of injury in glaucoma.&quot;,&quot;issue&quot;:&quot;1&quot;,&quot;volume&quot;:&quot;46&quot;,&quot;container-title-short&quot;:&quot;Invest Ophthalmol Vis Sci&quot;},&quot;isTemporary&quot;:false},{&quot;id&quot;:&quot;aef5e8df-5b47-3eb0-b08e-cdc7b950d9fb&quot;,&quot;itemData&quot;:{&quot;type&quot;:&quot;article-journal&quot;,&quot;id&quot;:&quot;aef5e8df-5b47-3eb0-b08e-cdc7b950d9fb&quot;,&quot;title&quot;:&quot;Factors for progression and glaucoma treatment: the Early Manifest Glaucoma Trial.&quot;,&quot;groupId&quot;:&quot;461ac3fc-56ae-367f-839a-8378484e09eb&quot;,&quot;author&quot;:[{&quot;family&quot;:&quot;Leske&quot;,&quot;given&quot;:&quot;M Cristina&quot;,&quot;parse-names&quot;:false,&quot;dropping-particle&quot;:&quot;&quot;,&quot;non-dropping-particle&quot;:&quot;&quot;},{&quot;family&quot;:&quot;Heijl&quot;,&quot;given&quot;:&quot;Anders&quot;,&quot;parse-names&quot;:false,&quot;dropping-particle&quot;:&quot;&quot;,&quot;non-dropping-particle&quot;:&quot;&quot;},{&quot;family&quot;:&quot;Hyman&quot;,&quot;given&quot;:&quot;Leslie&quot;,&quot;parse-names&quot;:false,&quot;dropping-particle&quot;:&quot;&quot;,&quot;non-dropping-particle&quot;:&quot;&quot;},{&quot;family&quot;:&quot;Bengtsson&quot;,&quot;given&quot;:&quot;Bo&quot;,&quot;parse-names&quot;:false,&quot;dropping-particle&quot;:&quot;&quot;,&quot;non-dropping-particle&quot;:&quot;&quot;},{&quot;family&quot;:&quot;Komaroff&quot;,&quot;given&quot;:&quot;Eugene&quot;,&quot;parse-names&quot;:false,&quot;dropping-particle&quot;:&quot;&quot;,&quot;non-dropping-particle&quot;:&quot;&quot;}],&quot;container-title&quot;:&quot;Current opinion in ophthalmology&quot;,&quot;DOI&quot;:&quot;10.1097/00055735-200404000-00008&quot;,&quot;ISSN&quot;:&quot;1040-8738&quot;,&quot;PMID&quot;:&quot;15021220&quot;,&quot;issued&quot;:{&quot;date-parts&quot;:[[2004,4]]},&quot;page&quot;:&quot;102-106&quot;,&quot;abstract&quot;:&quot;PURPOSE OF REVIEW This review summarizes factors for progression in the Early Manifest Glaucoma Trial (EMGT), including the effect of treatment. EMGT randomized patients with early glaucoma either to argon laser trabeculoplasty plus betaxolol (n = 129) or to no immediate treatment (n = 126) and followed them every 3 months. RECENT FINDINGS Treated patients had delayed progression, as compared with controls. In Cox regression, EMGT treatment halved the risk of progression (hazard ratio = 0.50; 95% confidence interval: 0.35, 0.71). Risk decreased about 10% with each millimeter mercury of intraocular pressure (IOP) reduction from baseline; the higher (or lower) the IOP at follow-up, the higher (or lower) the risk. Baseline factors increasing progression were higher IOP, exfoliation, bilateral disease, worse perimetric mean deviation and older age; frequent disc hemorrhages at follow-up also increased risk. SUMMARY EMGT treatment reduced progression risk in half, demonstrating the value of IOP lowering in early glaucoma. Age and indicators of disease severity also predicted progression.&quot;,&quot;issue&quot;:&quot;2&quot;,&quot;volume&quot;:&quot;15&quot;,&quot;container-title-short&quot;:&quot;Curr Opin Ophthalmol&quot;},&quot;isTemporary&quot;:false},{&quot;id&quot;:&quot;55fb2b2f-b9c9-3008-9159-af9d73bbd1a4&quot;,&quot;itemData&quot;:{&quot;type&quot;:&quot;article-journal&quot;,&quot;id&quot;:&quot;55fb2b2f-b9c9-3008-9159-af9d73bbd1a4&quot;,&quot;title&quot;:&quot;Predictors of long-term progression in the early manifest glaucoma trial.&quot;,&quot;groupId&quot;:&quot;461ac3fc-56ae-367f-839a-8378484e09eb&quot;,&quot;author&quot;:[{&quot;family&quot;:&quot;Leske&quot;,&quot;given&quot;:&quot;M Cristina&quot;,&quot;parse-names&quot;:false,&quot;dropping-particle&quot;:&quot;&quot;,&quot;non-dropping-particle&quot;:&quot;&quot;},{&quot;family&quot;:&quot;Heijl&quot;,&quot;given&quot;:&quot;Anders&quot;,&quot;parse-names&quot;:false,&quot;dropping-particle&quot;:&quot;&quot;,&quot;non-dropping-particle&quot;:&quot;&quot;},{&quot;family&quot;:&quot;Hyman&quot;,&quot;given&quot;:&quot;Leslie&quot;,&quot;parse-names&quot;:false,&quot;dropping-particle&quot;:&quot;&quot;,&quot;non-dropping-particle&quot;:&quot;&quot;},{&quot;family&quot;:&quot;Bengtsson&quot;,&quot;given&quot;:&quot;Boel&quot;,&quot;parse-names&quot;:false,&quot;dropping-particle&quot;:&quot;&quot;,&quot;non-dropping-particle&quot;:&quot;&quot;},{&quot;family&quot;:&quot;Dong&quot;,&quot;given&quot;:&quot;LiMing&quot;,&quot;parse-names&quot;:false,&quot;dropping-particle&quot;:&quot;&quot;,&quot;non-dropping-particle&quot;:&quot;&quot;},{&quot;family&quot;:&quot;Yang&quot;,&quot;given&quot;:&quot;Zhongming&quot;,&quot;parse-names&quot;:false,&quot;dropping-particle&quot;:&quot;&quot;,&quot;non-dropping-particle&quot;:&quot;&quot;},{&quot;family&quot;:&quot;EMGT Group&quot;,&quot;given&quot;:&quot;&quot;,&quot;parse-names&quot;:false,&quot;dropping-particle&quot;:&quot;&quot;,&quot;non-dropping-particle&quot;:&quot;&quot;}],&quot;container-title&quot;:&quot;Ophthalmology&quot;,&quot;DOI&quot;:&quot;10.1016/j.ophtha.2007.03.016&quot;,&quot;ISSN&quot;:&quot;1549-4713&quot;,&quot;PMID&quot;:&quot;17628686&quot;,&quot;issued&quot;:{&quot;date-parts&quot;:[[2007,11]]},&quot;page&quot;:&quot;1965-1972&quot;,&quot;abstract&quot;:&quot;PURPOSE To determine progression factors at the end of the Early Manifest Glaucoma Trial (EMGT) based on all EMGT patients and evaluate separately patients with higher and lower baseline intraocular pressure (IOP; median split). DESIGN Cohort of clinical trial participants. PARTICIPANTS Patients with early open-angle glaucoma randomized to argon laser trabeculoplasty plus betaxolol (n = 129) or no immediate treatment (n = 126), examined every 3 months for up to 11 years. METHODS Cox proportional hazard analyses, expressed by hazard ratios (HRs) and 95% confidence intervals (CIs). MAIN OUTCOME MEASURE Time to progression, defined by perimetric and photographic disc criteria. RESULTS Overall progression was 67% when follow-up ended (median, 8 years). Treatment approximately halved progression risk (HR, 0.53; 95% CI, 0.39-0.72); results were similar for patients with higher and lower baseline IOP (HRs, 0.41 and 0.55). Baseline progression factors (HRs, 1.51-2.12; P&lt;0.01) were higher IOP, exfoliation, bilateral disease, and older age, as previously reported. New baseline predictors were lower ocular systolic perfusion pressure in all patients (&lt; or =160 mmHg; HR, 1.42; 95% CI, 1.04-1.94), cardiovascular disease history (HR, 2.75; 95% CI, 1.44-5.26) in patients with higher baseline IOP, and lower systolic blood pressure (BP) (&lt; or =125 mmHg; HR, 0.46; 95% CI, 0.21-1.02) in patients with lower baseline IOP. Postbaseline progression factors were IOP levels at follow-up, with 12% to 13% average increase per millimeter of mercury in all patients (HRs, 1.12-1.13 per mmHg higher) and similar results in patients with higher and lower baseline IOP (HRs, 1.15 and 1.13 per mmHg higher). Disc hemorrhages (HR, 1.02; 95% CI, 1.01-1.03 per percent higher frequency) also predicted progression. Thinner central corneal thickness (CCT) (HR, 1.25; 95% CI, 1.01-1.55 per 40 microm lower) was a new significant factor, a result observed in patients with higher baseline IOP (HR, 1.42; 95% CI, 1.05-1.92 per 40 microm lower) but not lower baseline IOP, with significant IOP-CCT interaction. CONCLUSIONS Treatment and follow-up IOP continued to have a marked influence on progression, regardless of baseline IOP. Other significant factors were age, bilaterality, exfoliation, and disc hemorrhages, as previously determined. Lower systolic perfusion pressure, lower systolic BP, and cardiovascular disease history emerged as new predictors, suggesting a vascular role in glaucoma progression. Another new factor was thinner CCT, with results possibly indicating a preferential CCT effect with higher IOP.&quot;,&quot;issue&quot;:&quot;11&quot;,&quot;volume&quot;:&quot;114&quot;,&quot;container-title-short&quot;:&quot;Ophthalmology&quot;},&quot;isTemporary&quot;:false}]},{&quot;citationID&quot;:&quot;MENDELEY_CITATION_95b9ce21-f008-495e-b7dd-447d02f4c721&quot;,&quot;properties&quot;:{&quot;noteIndex&quot;:0},&quot;isEdited&quot;:false,&quot;manualOverride&quot;:{&quot;isManuallyOverridden&quot;:false,&quot;citeprocText&quot;:&quot;(Jonas et al., 2017; Sharif, 2021)&quot;,&quot;manualOverrideText&quot;:&quot;&quot;},&quot;citationTag&quot;:&quot;MENDELEY_CITATION_v3_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&quot;,&quot;citationItems&quot;:[{&quot;id&quot;:&quot;8c778cb8-b118-3f45-9a50-587c55e55204&quot;,&quot;itemData&quot;:{&quot;type&quot;:&quot;article-journal&quot;,&quot;id&quot;:&quot;8c778cb8-b118-3f45-9a50-587c55e55204&quot;,&quot;title&quot;:&quot;Glaucoma.&quot;,&quot;groupId&quot;:&quot;461ac3fc-56ae-367f-839a-8378484e09eb&quot;,&quot;author&quot;:[{&quot;family&quot;:&quot;Jonas&quot;,&quot;given&quot;:&quot;Jost B&quot;,&quot;parse-names&quot;:false,&quot;dropping-particle&quot;:&quot;&quot;,&quot;non-dropping-particle&quot;:&quot;&quot;},{&quot;family&quot;:&quot;Aung&quot;,&quot;given&quot;:&quot;Tin&quot;,&quot;parse-names&quot;:false,&quot;dropping-particle&quot;:&quot;&quot;,&quot;non-dropping-particle&quot;:&quot;&quot;},{&quot;family&quot;:&quot;Bourne&quot;,&quot;given&quot;:&quot;Rupert R&quot;,&quot;parse-names&quot;:false,&quot;dropping-particle&quot;:&quot;&quot;,&quot;non-dropping-particle&quot;:&quot;&quot;},{&quot;family&quot;:&quot;Bron&quot;,&quot;given&quot;:&quot;Alain M&quot;,&quot;parse-names&quot;:false,&quot;dropping-particle&quot;:&quot;&quot;,&quot;non-dropping-particle&quot;:&quot;&quot;},{&quot;family&quot;:&quot;Ritch&quot;,&quot;given&quot;:&quot;Robert&quot;,&quot;parse-names&quot;:false,&quot;dropping-particle&quot;:&quot;&quot;,&quot;non-dropping-particle&quot;:&quot;&quot;},{&quot;family&quot;:&quot;Panda-Jonas&quot;,&quot;given&quot;:&quot;Songhomitra&quot;,&quot;parse-names&quot;:false,&quot;dropping-particle&quot;:&quot;&quot;,&quot;non-dropping-particle&quot;:&quot;&quot;}],&quot;container-title&quot;:&quot;Lancet (London, England)&quot;,&quot;DOI&quot;:&quot;10.1016/S0140-6736(17)31469-1&quot;,&quot;ISSN&quot;:&quot;1474-547X&quot;,&quot;PMID&quot;:&quot;28577860&quot;,&quot;issued&quot;:{&quot;date-parts&quot;:[[2017,11,11]]},&quot;page&quot;:&quot;2183-2193&quot;,&quot;abstract&quot;:&quot;Glaucoma is a heterogeneous group of diseases characterised by cupping of the optic nerve head and visual-field damage. It is the most frequent cause of irreversible blindness worldwide. Progression usually stops if the intraocular pressure is lowered by 30-50% from baseline. Its worldwide age-standardised prevalence in the population aged 40 years or older is about 3·5%. Chronic forms of glaucoma are painless and symptomatic visual-field defects occur late. Early detection by ophthalmological examination is mandatory. Risk factors for primary open-angle glaucoma-the most common form of glaucoma-include older age, elevated intraocular pressure, sub-Saharan African ethnic origin, positive family history, and high myopia. Older age, hyperopia, and east Asian ethnic origin are the main risk factors for primary angle-closure glaucoma. Glaucoma is diagnosed using ophthalmoscopy, tonometry, and perimetry. Treatment to lower intraocular pressure is based on topical drugs, laser therapy, and surgical intervention if other therapeutic modalities fail to prevent progression.&quot;,&quot;issue&quot;:&quot;10108&quot;,&quot;volume&quot;:&quot;390&quot;,&quot;container-title-short&quot;:&quot;Lancet&quot;},&quot;isTemporary&quot;:false},{&quot;id&quot;:&quot;21eee09b-3a90-3a4a-a763-deda6494350a&quot;,&quot;itemData&quot;:{&quot;type&quot;:&quot;article-journal&quot;,&quot;id&quot;:&quot;21eee09b-3a90-3a4a-a763-deda6494350a&quot;,&quot;title&quot;:&quot;Therapeutic Drugs and Devices for Tackling Ocular Hypertension and Glaucoma, and Need for Neuroprotection and Cytoprotective Therapies.&quot;,&quot;groupId&quot;:&quot;461ac3fc-56ae-367f-839a-8378484e09eb&quot;,&quot;author&quot;:[{&quot;family&quot;:&quot;Sharif&quot;,&quot;given&quot;:&quot;Najam A&quot;,&quot;parse-names&quot;:false,&quot;dropping-particle&quot;:&quot;&quot;,&quot;non-dropping-particle&quot;:&quot;&quot;}],&quot;container-title&quot;:&quot;Frontiers in pharmacology&quot;,&quot;DOI&quot;:&quot;10.3389/fphar.2021.729249&quot;,&quot;ISSN&quot;:&quot;1663-9812&quot;,&quot;PMID&quot;:&quot;34603044&quot;,&quot;issued&quot;:{&quot;date-parts&quot;:[[2021]]},&quot;page&quot;:&quot;729249&quot;,&quot;abstract&quot;:&quot;Damage to the optic nerve and the death of associated retinal ganglion cells (RGCs) by elevated intraocular pressure (IOP), also known as glaucoma, is responsible for visual impairment and blindness in millions of people worldwide. The ocular hypertension (OHT) and the deleterious mechanical forces it exerts at the back of the eye, at the level of the optic nerve head/optic disc and lamina cribosa, is the only modifiable risk factor associated with glaucoma that can be treated. The elevated IOP occurs due to the inability of accumulated aqueous humor (AQH) to egress from the anterior chamber of the eye due to occlusion of the major outflow pathway, the trabecular meshwork (TM) and Schlemm's canal (SC). Several different classes of pharmaceutical agents, surgical techniques and implantable devices have been developed to lower and control IOP. First-line drugs to promote AQH outflow via the uveoscleral outflow pathway include FP-receptor prostaglandin (PG) agonists (e.g., latanoprost, travoprost and tafluprost) and a novel non-PG EP2-receptor agonist (omidenepag isopropyl, Eybelis®). TM/SC outflow enhancing drugs are also effective ocular hypotensive agents (e.g., rho kinase inhibitors like ripasudil and netarsudil; and latanoprostene bunod, a conjugate of a nitric oxide donor and latanoprost). One of the most effective anterior chamber AQH microshunt devices is the Preserflo® microshunt which can lower IOP down to 10-13 mmHg. Other IOP-lowering drugs and devices on the horizon will be also discussed. Additionally, since elevated IOP is only one of many risk factors for development of glaucomatous optic neuropathy, a treatise of the role of inflammatory neurodegeneration of the optic nerve and retinal ganglion cells and appropriate neuroprotective strategies to mitigate this disease will also be reviewed and discussed.&quot;,&quot;volume&quot;:&quot;12&quot;,&quot;container-title-short&quot;:&quot;Front Pharmacol&quot;},&quot;isTemporary&quot;:false}]},{&quot;citationID&quot;:&quot;MENDELEY_CITATION_0fae5fe1-6fd1-47ad-91d8-219353722c76&quot;,&quot;properties&quot;:{&quot;noteIndex&quot;:0},&quot;isEdited&quot;:false,&quot;manualOverride&quot;:{&quot;isManuallyOverridden&quot;:false,&quot;citeprocText&quot;:&quot;(Calkins and Horner, 2012; Howell et al., 2014; Levin et al., 2022; Sharif, 2021, 2018)&quot;,&quot;manualOverrideText&quot;:&quot;&quot;},&quot;citationTag&quot;:&quot;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&quot;,&quot;citationItems&quot;:[{&quot;id&quot;:&quot;dbafa93a-c1ec-3bcf-8617-56aca505b49a&quot;,&quot;itemData&quot;:{&quot;type&quot;:&quot;article-journal&quot;,&quot;id&quot;:&quot;dbafa93a-c1ec-3bcf-8617-56aca505b49a&quot;,&quot;title&quot;:&quot;The cell and molecular biology of glaucoma: axonopathy and the brain.&quot;,&quot;groupId&quot;:&quot;461ac3fc-56ae-367f-839a-8378484e09eb&quot;,&quot;author&quot;:[{&quot;family&quot;:&quot;Calkins&quot;,&quot;given&quot;:&quot;David J&quot;,&quot;parse-names&quot;:false,&quot;dropping-particle&quot;:&quot;&quot;,&quot;non-dropping-particle&quot;:&quot;&quot;},{&quot;family&quot;:&quot;Horner&quot;,&quot;given&quot;:&quot;Philip J&quot;,&quot;parse-names&quot;:false,&quot;dropping-particle&quot;:&quot;&quot;,&quot;non-dropping-particle&quot;:&quot;&quot;}],&quot;container-title&quot;:&quot;Investigative ophthalmology &amp; visual science&quot;,&quot;DOI&quot;:&quot;10.1167/iovs.12-9483i&quot;,&quot;ISSN&quot;:&quot;1552-5783&quot;,&quot;PMID&quot;:&quot;22562846&quot;,&quot;issued&quot;:{&quot;date-parts&quot;:[[2012,5,4]]},&quot;page&quot;:&quot;2482-2484&quot;,&quot;issue&quot;:&quot;5&quot;,&quot;volume&quot;:&quot;53&quot;,&quot;container-title-short&quot;:&quot;Invest Ophthalmol Vis Sci&quot;},&quot;isTemporary&quot;:false},{&quot;id&quot;:&quot;1e4b6210-66bd-3ef3-a69f-e2b23f393ba8&quot;,&quot;itemData&quot;:{&quot;type&quot;:&quot;article-journal&quot;,&quot;id&quot;:&quot;1e4b6210-66bd-3ef3-a69f-e2b23f393ba8&quot;,&quot;title&quot;:&quot;Combinatorial targeting of early pathways profoundly inhibits neurodegeneration in a mouse model of glaucoma.&quot;,&quot;groupId&quot;:&quot;461ac3fc-56ae-367f-839a-8378484e09eb&quot;,&quot;author&quot;:[{&quot;family&quot;:&quot;Howell&quot;,&quot;given&quot;:&quot;Gareth R&quot;,&quot;parse-names&quot;:false,&quot;dropping-particle&quot;:&quot;&quot;,&quot;non-dropping-particle&quot;:&quot;&quot;},{&quot;family&quot;:&quot;MacNicoll&quot;,&quot;given&quot;:&quot;Katharine H&quot;,&quot;parse-names&quot;:false,&quot;dropping-particle&quot;:&quot;&quot;,&quot;non-dropping-particle&quot;:&quot;&quot;},{&quot;family&quot;:&quot;Braine&quot;,&quot;given&quot;:&quot;Catherine E&quot;,&quot;parse-names&quot;:false,&quot;dropping-particle&quot;:&quot;&quot;,&quot;non-dropping-particle&quot;:&quot;&quot;},{&quot;family&quot;:&quot;Soto&quot;,&quot;given&quot;:&quot;Ileana&quot;,&quot;parse-names&quot;:false,&quot;dropping-particle&quot;:&quot;&quot;,&quot;non-dropping-particle&quot;:&quot;&quot;},{&quot;family&quot;:&quot;Macalinao&quot;,&quot;given&quot;:&quot;Danilo G&quot;,&quot;parse-names&quot;:false,&quot;dropping-particle&quot;:&quot;&quot;,&quot;non-dropping-particle&quot;:&quot;&quot;},{&quot;family&quot;:&quot;Sousa&quot;,&quot;given&quot;:&quot;Gregory L&quot;,&quot;parse-names&quot;:false,&quot;dropping-particle&quot;:&quot;&quot;,&quot;non-dropping-particle&quot;:&quot;&quot;},{&quot;family&quot;:&quot;John&quot;,&quot;given&quot;:&quot;Simon W M&quot;,&quot;parse-names&quot;:false,&quot;dropping-particle&quot;:&quot;&quot;,&quot;non-dropping-particle&quot;:&quot;&quot;}],&quot;container-title&quot;:&quot;Neurobiology of disease&quot;,&quot;DOI&quot;:&quot;10.1016/j.nbd.2014.07.016&quot;,&quot;ISSN&quot;:&quot;1095-953X&quot;,&quot;PMID&quot;:&quot;25132557&quot;,&quot;issued&quot;:{&quot;date-parts&quot;:[[2014,11]]},&quot;page&quot;:&quot;44-52&quot;,&quot;abstract&quot;:&quot;The endothelin system is implicated in various human and animal glaucomas. Targeting the endothelin system has great promise as a treatment for human glaucoma, but the cell types involved and the exact mechanisms of action are not clearly elucidated. Here, we report a detailed characterization of the endothelin system in specific cell types of the optic nerve head (ONH) during glaucoma in DBA/2J mice. First, we show that key components of the endothelin system are expressed in multiple cell types. We discover that endothelin 2 (EDN2) is expressed in astrocytes as well as microglia/monocytes in the ONH. The endothelin receptor type A (Ednra) is expressed in vascular endothelial cells, while the endothelin receptor type B (Ednrb) receptor is expressed in ONH astrocytes. Second, we show that Macitentan treatment protects from glaucoma. Macitentan is a novel, orally administered, dual endothelin receptor antagonist with greater affinity, efficacy and safety than previous antagonists. Finally, we test the combinatorial effect of targeting both the endothelin and complement systems as a treatment for glaucoma. Similar to endothelin, the complement system is implicated in a variety of human and animal glaucomas, and has great promise as a treatment target. We discovered that combined targeting of the endothelin (Bosentan) and complement (C1qa mutation) systems is profoundly protective. Remarkably, 80% of DBA/2J eyes subjected to this combined inhibition developed no detectable glaucoma. This opens an exciting new avenue for neuroprotection in glaucoma.&quot;,&quot;volume&quot;:&quot;71&quot;,&quot;container-title-short&quot;:&quot;Neurobiol Dis&quot;},&quot;isTemporary&quot;:false},{&quot;id&quot;:&quot;3b5568ec-793b-3899-b133-5b81b62d7385&quot;,&quot;itemData&quot;:{&quot;type&quot;:&quot;article-journal&quot;,&quot;id&quot;:&quot;3b5568ec-793b-3899-b133-5b81b62d7385&quot;,&quot;title&quot;:&quot;Glaucomatous optic neuropathy treatment options: the promise of novel therapeutics, techniques and tools to help preserve vision.&quot;,&quot;groupId&quot;:&quot;461ac3fc-56ae-367f-839a-8378484e09eb&quot;,&quot;author&quot;:[{&quot;family&quot;:&quot;Sharif&quot;,&quot;given&quot;:&quot;Najam A&quot;,&quot;parse-names&quot;:false,&quot;dropping-particle&quot;:&quot;&quot;,&quot;non-dropping-particle&quot;:&quot;&quot;}],&quot;container-title&quot;:&quot;Neural regeneration research&quot;,&quot;DOI&quot;:&quot;10.4103/1673-5374.235017&quot;,&quot;ISSN&quot;:&quot;1673-5374&quot;,&quot;PMID&quot;:&quot;30028313&quot;,&quot;issued&quot;:{&quot;date-parts&quot;:[[2018,7]]},&quot;page&quot;:&quot;1145-1150&quot;,&quot;abstract&quot;:&quot;Peripheral vision loss followed by \&quot;tunnel vision\&quot; and eventual irreversible blindness is the fate of patients afflicted by various forms of glaucoma including primary open-angle glaucoma (POAG) and normotensive glaucoma (NTG). These complex and heterogeneous diseases are characterized by extensive death of retinal ganglion cells (RGCs) accompanied by retraction and severance of their axonal connections to the brain and thus damage to and thinning of the optic nerve. Since patients suffering from this glaucomatous optic neuropathy (GON) first notice visual impairment when they have lost &gt; 40% of their RGCs, early diagnosis is the key to retard the progression of glaucoma. Elevated intraocular pressure (IOP), low cerebrospinal and/or low intracranial fluid pressure, advancing age, and ethnicity are major risk factors associated with POAG. However, retinal vascular abnormalities and a high sensitivity of RGCs and optic nerve head components to neurotoxic, inflammatory, oxidative and mechanical insults also contribute to vision loss in POAG/GON. Current treatment modalities for POAG and NTG involve lowering IOP using topical ocular drugs, combination drug products, and surgical interventions. Two recently approved multi-pharmacophoric drugs (e.g., rho kinase inhibitor, Netarsudil; a drug conjugate, Latanoprostene Bunod) and novel aqueous humor drainage devices (iStent and CyPass) are also gaining acceptance for treating POAG/ NTG. Neuroprotective and regenerative agents, coupled with electroceutical, mechanical support systems, stem cell transplantation and gene therapy are emerging therapeutics on the horizon to help combat GON. The latter techniques and approaches hope to rejuvenate RGCs and repair the optic nerve structures, thereby providing a gain of function of the visual system for the glaucoma patients.&quot;,&quot;issue&quot;:&quot;7&quot;,&quot;volume&quot;:&quot;13&quot;,&quot;container-title-short&quot;:&quot;Neural Regen Res&quot;},&quot;isTemporary&quot;:false},{&quot;id&quot;:&quot;21eee09b-3a90-3a4a-a763-deda6494350a&quot;,&quot;itemData&quot;:{&quot;type&quot;:&quot;article-journal&quot;,&quot;id&quot;:&quot;21eee09b-3a90-3a4a-a763-deda6494350a&quot;,&quot;title&quot;:&quot;Therapeutic Drugs and Devices for Tackling Ocular Hypertension and Glaucoma, and Need for Neuroprotection and Cytoprotective Therapies.&quot;,&quot;groupId&quot;:&quot;461ac3fc-56ae-367f-839a-8378484e09eb&quot;,&quot;author&quot;:[{&quot;family&quot;:&quot;Sharif&quot;,&quot;given&quot;:&quot;Najam A&quot;,&quot;parse-names&quot;:false,&quot;dropping-particle&quot;:&quot;&quot;,&quot;non-dropping-particle&quot;:&quot;&quot;}],&quot;container-title&quot;:&quot;Frontiers in pharmacology&quot;,&quot;DOI&quot;:&quot;10.3389/fphar.2021.729249&quot;,&quot;ISSN&quot;:&quot;1663-9812&quot;,&quot;PMID&quot;:&quot;34603044&quot;,&quot;issued&quot;:{&quot;date-parts&quot;:[[2021]]},&quot;page&quot;:&quot;729249&quot;,&quot;abstract&quot;:&quot;Damage to the optic nerve and the death of associated retinal ganglion cells (RGCs) by elevated intraocular pressure (IOP), also known as glaucoma, is responsible for visual impairment and blindness in millions of people worldwide. The ocular hypertension (OHT) and the deleterious mechanical forces it exerts at the back of the eye, at the level of the optic nerve head/optic disc and lamina cribosa, is the only modifiable risk factor associated with glaucoma that can be treated. The elevated IOP occurs due to the inability of accumulated aqueous humor (AQH) to egress from the anterior chamber of the eye due to occlusion of the major outflow pathway, the trabecular meshwork (TM) and Schlemm's canal (SC). Several different classes of pharmaceutical agents, surgical techniques and implantable devices have been developed to lower and control IOP. First-line drugs to promote AQH outflow via the uveoscleral outflow pathway include FP-receptor prostaglandin (PG) agonists (e.g., latanoprost, travoprost and tafluprost) and a novel non-PG EP2-receptor agonist (omidenepag isopropyl, Eybelis®). TM/SC outflow enhancing drugs are also effective ocular hypotensive agents (e.g., rho kinase inhibitors like ripasudil and netarsudil; and latanoprostene bunod, a conjugate of a nitric oxide donor and latanoprost). One of the most effective anterior chamber AQH microshunt devices is the Preserflo® microshunt which can lower IOP down to 10-13 mmHg. Other IOP-lowering drugs and devices on the horizon will be also discussed. Additionally, since elevated IOP is only one of many risk factors for development of glaucomatous optic neuropathy, a treatise of the role of inflammatory neurodegeneration of the optic nerve and retinal ganglion cells and appropriate neuroprotective strategies to mitigate this disease will also be reviewed and discussed.&quot;,&quot;volume&quot;:&quot;12&quot;,&quot;container-title-short&quot;:&quot;Front Pharmacol&quot;},&quot;isTemporary&quot;:false},{&quot;id&quot;:&quot;33862595-49c6-3dfe-98d9-6482bba99293&quot;,&quot;itemData&quot;:{&quot;type&quot;:&quot;article-journal&quot;,&quot;id&quot;:&quot;33862595-49c6-3dfe-98d9-6482bba99293&quot;,&quot;title&quot;:&quot;Neuroprotection in neurodegenerations of the brain and eye: Lessons from the past and directions for the future.&quot;,&quot;groupId&quot;:&quot;461ac3fc-56ae-367f-839a-8378484e09eb&quot;,&quot;author&quot;:[{&quot;family&quot;:&quot;Levin&quot;,&quot;given&quot;:&quot;Leonard A&quot;,&quot;parse-names&quot;:false,&quot;dropping-particle&quot;:&quot;&quot;,&quot;non-dropping-particle&quot;:&quot;&quot;},{&quot;family&quot;:&quot;Patrick&quot;,&quot;given&quot;:&quot;Christopher&quot;,&quot;parse-names&quot;:false,&quot;dropping-particle&quot;:&quot;&quot;,&quot;non-dropping-particle&quot;:&quot;&quot;},{&quot;family&quot;:&quot;Choudry&quot;,&quot;given&quot;:&quot;Nozhat B&quot;,&quot;parse-names&quot;:false,&quot;dropping-particle&quot;:&quot;&quot;,&quot;non-dropping-particle&quot;:&quot;&quot;},{&quot;family&quot;:&quot;Sharif&quot;,&quot;given&quot;:&quot;Najam A&quot;,&quot;parse-names&quot;:false,&quot;dropping-particle&quot;:&quot;&quot;,&quot;non-dropping-particle&quot;:&quot;&quot;},{&quot;family&quot;:&quot;Goldberg&quot;,&quot;given&quot;:&quot;Jeffrey L&quot;,&quot;parse-names&quot;:false,&quot;dropping-particle&quot;:&quot;&quot;,&quot;non-dropping-particle&quot;:&quot;&quot;}],&quot;container-title&quot;:&quot;Frontiers in neurology&quot;,&quot;DOI&quot;:&quot;10.3389/fneur.2022.964197&quot;,&quot;ISSN&quot;:&quot;1664-2295&quot;,&quot;PMID&quot;:&quot;36034312&quot;,&quot;issued&quot;:{&quot;date-parts&quot;:[[2022]]},&quot;page&quot;:&quot;964197&quot;,&quot;abstract&quot;:&quot;BACKGROUND Neurological and ophthalmological neurodegenerative diseases in large part share underlying biology and pathophysiology. Despite extensive preclinical research on neuroprotection that in many cases bridges and unifies both fields, only a handful of neuroprotective therapies have succeeded clinically in either. MAIN BODY Understanding the commonalities among brain and neuroretinal neurodegenerations can help develop innovative ways to improve translational success in neuroprotection research and emerging therapies. To do this, analysis of why translational research in neuroprotection fails necessitates addressing roadblocks at basic research and clinical trial levels. These include optimizing translational approaches with respect to biomarkers, therapeutic targets, treatments, animal models, and regulatory pathways. CONCLUSION The common features of neurological and ophthalmological neurodegenerations are useful for outlining a path forward that should increase the likelihood of translational success in neuroprotective therapies.&quot;,&quot;volume&quot;:&quot;13&quot;,&quot;container-title-short&quot;:&quot;Front Neurol&quot;},&quot;isTemporary&quot;:false}]},{&quot;citationID&quot;:&quot;MENDELEY_CITATION_8eac9739-0dde-4491-9c3b-3fae06a3b6e4&quot;,&quot;properties&quot;:{&quot;noteIndex&quot;:0},&quot;isEdited&quot;:false,&quot;manualOverride&quot;:{&quot;isManuallyOverridden&quot;:false,&quot;citeprocText&quot;:&quot;(Bucolo et al., 2018; He et al., 2018; Hill et al., 2021; Levin et al., 2022; Sharif, 2023b, 2023a, 2021)&quot;,&quot;manualOverrideText&quot;:&quot;&quot;},&quot;citationTag&quot;:&quot;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&quot;,&quot;citationItems&quot;:[{&quot;id&quot;:&quot;24e27b8d-b93a-3ce3-a0db-b50379e0b596&quot;,&quot;itemData&quot;:{&quot;type&quot;:&quot;article-journal&quot;,&quot;id&quot;:&quot;24e27b8d-b93a-3ce3-a0db-b50379e0b596&quot;,&quot;title&quot;:&quot;Novel Therapeutics in Glaucoma Management.&quot;,&quot;groupId&quot;:&quot;461ac3fc-56ae-367f-839a-8378484e09eb&quot;,&quot;author&quot;:[{&quot;family&quot;:&quot;Bucolo&quot;,&quot;given&quot;:&quot;Claudio&quot;,&quot;parse-names&quot;:false,&quot;dropping-particle&quot;:&quot;&quot;,&quot;non-dropping-particle&quot;:&quot;&quot;},{&quot;family&quot;:&quot;Platania&quot;,&quot;given&quot;:&quot;Chiara Bianca Maria&quot;,&quot;parse-names&quot;:false,&quot;dropping-particle&quot;:&quot;&quot;,&quot;non-dropping-particle&quot;:&quot;&quot;},{&quot;family&quot;:&quot;Drago&quot;,&quot;given&quot;:&quot;Filippo&quot;,&quot;parse-names&quot;:false,&quot;dropping-particle&quot;:&quot;&quot;,&quot;non-dropping-particle&quot;:&quot;&quot;},{&quot;family&quot;:&quot;Bonfiglio&quot;,&quot;given&quot;:&quot;Vincenza&quot;,&quot;parse-names&quot;:false,&quot;dropping-particle&quot;:&quot;&quot;,&quot;non-dropping-particle&quot;:&quot;&quot;},{&quot;family&quot;:&quot;Reibaldi&quot;,&quot;given&quot;:&quot;Michele&quot;,&quot;parse-names&quot;:false,&quot;dropping-particle&quot;:&quot;&quot;,&quot;non-dropping-particle&quot;:&quot;&quot;},{&quot;family&quot;:&quot;Avitabile&quot;,&quot;given&quot;:&quot;Teresio&quot;,&quot;parse-names&quot;:false,&quot;dropping-particle&quot;:&quot;&quot;,&quot;non-dropping-particle&quot;:&quot;&quot;},{&quot;family&quot;:&quot;Uva&quot;,&quot;given&quot;:&quot;Maurizio&quot;,&quot;parse-names&quot;:false,&quot;dropping-particle&quot;:&quot;&quot;,&quot;non-dropping-particle&quot;:&quot;&quot;}],&quot;container-title&quot;:&quot;Current neuropharmacology&quot;,&quot;DOI&quot;:&quot;10.2174/1570159X15666170915142727&quot;,&quot;ISSN&quot;:&quot;1875-6190&quot;,&quot;PMID&quot;:&quot;28925883&quot;,&quot;issued&quot;:{&quot;date-parts&quot;:[[2018]]},&quot;page&quot;:&quot;978-992&quot;,&quot;abstract&quot;:&quot;BACKGROUND Glaucoma is a progressive optic neuropathy characterized by retinal ganglion cell death and alterations of visual field. Elevated intraocular pressure (IOP) is considered the main risk factor of glaucoma, even though other factors cannot be ruled out, such as epigenetic mechanisms. OBJECTIVE An overview of the ultimate promising experimental drugs to manage glaucoma has been provided. RESULTS In particular, we have focused on purinergic ligands, KATP channel activators, gases (nitric oxide, carbon monoxide and hydrogen sulfide), non-glucocorticoid steroidal compounds, neurotrophic factors, PI3K/Akt activators, citicoline, histone deacetylase inhibitors, cannabinoids, dopamine and serotonin receptors ligands, small interference RNA, and Rho kinase inhibitors. CONCLUSIONS The review has been also endowed of a brief chapter on last reports about potential neuroprotective benefits of anti-glaucoma drugs already present in the market.&quot;,&quot;issue&quot;:&quot;7&quot;,&quot;volume&quot;:&quot;16&quot;,&quot;container-title-short&quot;:&quot;Curr Neuropharmacol&quot;},&quot;isTemporary&quot;:false},{&quot;id&quot;:&quot;8b03b38b-b90c-3f39-922e-f10cb5665f71&quot;,&quot;itemData&quot;:{&quot;type&quot;:&quot;article-journal&quot;,&quot;id&quot;:&quot;8b03b38b-b90c-3f39-922e-f10cb5665f71&quot;,&quot;title&quot;:&quot;Targets of Neuroprotection in Glaucoma.&quot;,&quot;groupId&quot;:&quot;461ac3fc-56ae-367f-839a-8378484e09eb&quot;,&quot;author&quot;:[{&quot;family&quot;:&quot;He&quot;,&quot;given&quot;:&quot;Shaoqing&quot;,&quot;parse-names&quot;:false,&quot;dropping-particle&quot;:&quot;&quot;,&quot;non-dropping-particle&quot;:&quot;&quot;},{&quot;family&quot;:&quot;Stankowska&quot;,&quot;given&quot;:&quot;Dorota L&quot;,&quot;parse-names&quot;:false,&quot;dropping-particle&quot;:&quot;&quot;,&quot;non-dropping-particle&quot;:&quot;&quot;},{&quot;family&quot;:&quot;Ellis&quot;,&quot;given&quot;:&quot;Dorette Z&quot;,&quot;parse-names&quot;:false,&quot;dropping-particle&quot;:&quot;&quot;,&quot;non-dropping-particle&quot;:&quot;&quot;},{&quot;family&quot;:&quot;Krishnamoorthy&quot;,&quot;given&quot;:&quot;Raghu R&quot;,&quot;parse-names&quot;:false,&quot;dropping-particle&quot;:&quot;&quot;,&quot;non-dropping-particle&quot;:&quot;&quot;},{&quot;family&quot;:&quot;Yorio&quot;,&quot;given&quot;:&quot;Thomas&quot;,&quot;parse-names&quot;:false,&quot;dropping-particle&quot;:&quot;&quot;,&quot;non-dropping-particle&quot;:&quot;&quot;}],&quot;container-title&quot;:&quot;Journal of ocular pharmacology and therapeutics : the official journal of the Association for Ocular Pharmacology and Therapeutics&quot;,&quot;DOI&quot;:&quot;10.1089/jop.2017.0041&quot;,&quot;ISSN&quot;:&quot;1557-7732&quot;,&quot;PMID&quot;:&quot;28820649&quot;,&quot;issued&quot;:{&quot;date-parts&quot;:[[2018]]},&quot;page&quot;:&quot;85-106&quot;,&quot;abstract&quot;:&quot;Progressive neurodegeneration of the optic nerve and the loss of retinal ganglion cells is a hallmark of glaucoma, the leading cause of irreversible blindness worldwide, with primary open-angle glaucoma (POAG) being the most frequent form of glaucoma in the Western world. While some genetic mutations have been identified for some glaucomas, those associated with POAG are limited and for most POAG patients, the etiology is still unclear. Unfortunately, treatment of this neurodegenerative disease and other retinal degenerative diseases is lacking. For POAG, most of the treatments focus on reducing aqueous humor formation, enhancing uveoscleral or conventional outflow, or lowering intraocular pressure through surgical means. These efforts, in some cases, do not always lead to a prevention of vision loss and therefore other strategies are needed to reduce or reverse the progressive neurodegeneration. In this review, we will highlight some of the ocular pharmacological approaches that are being tested to reduce neurodegeneration and provide some form of neuroprotection.&quot;,&quot;issue&quot;:&quot;1-2&quot;,&quot;volume&quot;:&quot;34&quot;,&quot;container-title-short&quot;:&quot;J Ocul Pharmacol Ther&quot;},&quot;isTemporary&quot;:false},{&quot;id&quot;:&quot;14ba8d56-c509-374d-912a-ff0b0b445376&quot;,&quot;itemData&quot;:{&quot;type&quot;:&quot;article-journal&quot;,&quot;id&quot;:&quot;14ba8d56-c509-374d-912a-ff0b0b445376&quot;,&quot;title&quot;:&quot;Investigational neuroprotective compounds in clinical trials for retinal disease.&quot;,&quot;groupId&quot;:&quot;461ac3fc-56ae-367f-839a-8378484e09eb&quot;,&quot;author&quot;:[{&quot;family&quot;:&quot;Hill&quot;,&quot;given&quot;:&quot;Daniel&quot;,&quot;parse-names&quot;:false,&quot;dropping-particle&quot;:&quot;&quot;,&quot;non-dropping-particle&quot;:&quot;&quot;},{&quot;family&quot;:&quot;Compagnoni&quot;,&quot;given&quot;:&quot;Chiara&quot;,&quot;parse-names&quot;:false,&quot;dropping-particle&quot;:&quot;&quot;,&quot;non-dropping-particle&quot;:&quot;&quot;},{&quot;family&quot;:&quot;Cordeiro&quot;,&quot;given&quot;:&quot;M Francesca&quot;,&quot;parse-names&quot;:false,&quot;dropping-particle&quot;:&quot;&quot;,&quot;non-dropping-particle&quot;:&quot;&quot;}],&quot;container-title&quot;:&quot;Expert opinion on investigational drugs&quot;,&quot;DOI&quot;:&quot;10.1080/13543784.2021.1896701&quot;,&quot;ISSN&quot;:&quot;1744-7658&quot;,&quot;PMID&quot;:&quot;33641585&quot;,&quot;issued&quot;:{&quot;date-parts&quot;:[[2021,5]]},&quot;page&quot;:&quot;571-577&quot;,&quot;abstract&quot;:&quot;INTRODUCTION Retinal neurodegeneration causes irreversible vision loss, impairing quality of life. By targeting neurotoxic conditions, such as oxidative stress and ischemia, neuroprotectants can slow or stop sight loss resulting from eye disease. Despite limimted clinical use of neuroprotectants, there are several promising compounds in early clinical trials (pre-phase III) which may fulfil new therapeutic roles. Search terms relating to neuroprotection and eye disease were used on ClinicalTrials.gov to identify neuroprotective candidates. AREAS COVERED Research supporting neuroprotection in eye diseases is focused on, ranging from preclinical to phase II, according to the ClinicalTrials.gov database. The compounds discussed are explored in terms of future clinical applications. EXPERT OPINION The major challenge in neuroprotection research is translation from basic research to the clinic. A number of potential neuroprotectants have progressed to ophthalmology clinical trials in recent years, with defined mechanisms of action - saffron and CoQ10 - targeting mitochondria, and both CNTF and NGF showing anti-apoptotic effects. Enhancements in trial design and patient cohorts in proof-of-concept trials with enriched patient populations and surrogate endpoints should accelerate drug development. A further important consideration is optimising drug delivery to improve individualised management and patient compliance. Progress in these areas means that neuroprotective strategies have a much improved chance of translational success.&quot;,&quot;issue&quot;:&quot;5&quot;,&quot;volume&quot;:&quot;30&quot;,&quot;container-title-short&quot;:&quot;Expert Opin Investig Drugs&quot;},&quot;isTemporary&quot;:false},{&quot;id&quot;:&quot;33862595-49c6-3dfe-98d9-6482bba99293&quot;,&quot;itemData&quot;:{&quot;type&quot;:&quot;article-journal&quot;,&quot;id&quot;:&quot;33862595-49c6-3dfe-98d9-6482bba99293&quot;,&quot;title&quot;:&quot;Neuroprotection in neurodegenerations of the brain and eye: Lessons from the past and directions for the future.&quot;,&quot;groupId&quot;:&quot;461ac3fc-56ae-367f-839a-8378484e09eb&quot;,&quot;author&quot;:[{&quot;family&quot;:&quot;Levin&quot;,&quot;given&quot;:&quot;Leonard A&quot;,&quot;parse-names&quot;:false,&quot;dropping-particle&quot;:&quot;&quot;,&quot;non-dropping-particle&quot;:&quot;&quot;},{&quot;family&quot;:&quot;Patrick&quot;,&quot;given&quot;:&quot;Christopher&quot;,&quot;parse-names&quot;:false,&quot;dropping-particle&quot;:&quot;&quot;,&quot;non-dropping-particle&quot;:&quot;&quot;},{&quot;family&quot;:&quot;Choudry&quot;,&quot;given&quot;:&quot;Nozhat B&quot;,&quot;parse-names&quot;:false,&quot;dropping-particle&quot;:&quot;&quot;,&quot;non-dropping-particle&quot;:&quot;&quot;},{&quot;family&quot;:&quot;Sharif&quot;,&quot;given&quot;:&quot;Najam A&quot;,&quot;parse-names&quot;:false,&quot;dropping-particle&quot;:&quot;&quot;,&quot;non-dropping-particle&quot;:&quot;&quot;},{&quot;family&quot;:&quot;Goldberg&quot;,&quot;given&quot;:&quot;Jeffrey L&quot;,&quot;parse-names&quot;:false,&quot;dropping-particle&quot;:&quot;&quot;,&quot;non-dropping-particle&quot;:&quot;&quot;}],&quot;container-title&quot;:&quot;Frontiers in neurology&quot;,&quot;DOI&quot;:&quot;10.3389/fneur.2022.964197&quot;,&quot;ISSN&quot;:&quot;1664-2295&quot;,&quot;PMID&quot;:&quot;36034312&quot;,&quot;issued&quot;:{&quot;date-parts&quot;:[[2022]]},&quot;page&quot;:&quot;964197&quot;,&quot;abstract&quot;:&quot;BACKGROUND Neurological and ophthalmological neurodegenerative diseases in large part share underlying biology and pathophysiology. Despite extensive preclinical research on neuroprotection that in many cases bridges and unifies both fields, only a handful of neuroprotective therapies have succeeded clinically in either. MAIN BODY Understanding the commonalities among brain and neuroretinal neurodegenerations can help develop innovative ways to improve translational success in neuroprotection research and emerging therapies. To do this, analysis of why translational research in neuroprotection fails necessitates addressing roadblocks at basic research and clinical trial levels. These include optimizing translational approaches with respect to biomarkers, therapeutic targets, treatments, animal models, and regulatory pathways. CONCLUSION The common features of neurological and ophthalmological neurodegenerations are useful for outlining a path forward that should increase the likelihood of translational success in neuroprotective therapies.&quot;,&quot;volume&quot;:&quot;13&quot;,&quot;container-title-short&quot;:&quot;Front Neurol&quot;},&quot;isTemporary&quot;:false},{&quot;id&quot;:&quot;21eee09b-3a90-3a4a-a763-deda6494350a&quot;,&quot;itemData&quot;:{&quot;type&quot;:&quot;article-journal&quot;,&quot;id&quot;:&quot;21eee09b-3a90-3a4a-a763-deda6494350a&quot;,&quot;title&quot;:&quot;Therapeutic Drugs and Devices for Tackling Ocular Hypertension and Glaucoma, and Need for Neuroprotection and Cytoprotective Therapies.&quot;,&quot;groupId&quot;:&quot;461ac3fc-56ae-367f-839a-8378484e09eb&quot;,&quot;author&quot;:[{&quot;family&quot;:&quot;Sharif&quot;,&quot;given&quot;:&quot;Najam A&quot;,&quot;parse-names&quot;:false,&quot;dropping-particle&quot;:&quot;&quot;,&quot;non-dropping-particle&quot;:&quot;&quot;}],&quot;container-title&quot;:&quot;Frontiers in pharmacology&quot;,&quot;DOI&quot;:&quot;10.3389/fphar.2021.729249&quot;,&quot;ISSN&quot;:&quot;1663-9812&quot;,&quot;PMID&quot;:&quot;34603044&quot;,&quot;issued&quot;:{&quot;date-parts&quot;:[[2021]]},&quot;page&quot;:&quot;729249&quot;,&quot;abstract&quot;:&quot;Damage to the optic nerve and the death of associated retinal ganglion cells (RGCs) by elevated intraocular pressure (IOP), also known as glaucoma, is responsible for visual impairment and blindness in millions of people worldwide. The ocular hypertension (OHT) and the deleterious mechanical forces it exerts at the back of the eye, at the level of the optic nerve head/optic disc and lamina cribosa, is the only modifiable risk factor associated with glaucoma that can be treated. The elevated IOP occurs due to the inability of accumulated aqueous humor (AQH) to egress from the anterior chamber of the eye due to occlusion of the major outflow pathway, the trabecular meshwork (TM) and Schlemm's canal (SC). Several different classes of pharmaceutical agents, surgical techniques and implantable devices have been developed to lower and control IOP. First-line drugs to promote AQH outflow via the uveoscleral outflow pathway include FP-receptor prostaglandin (PG) agonists (e.g., latanoprost, travoprost and tafluprost) and a novel non-PG EP2-receptor agonist (omidenepag isopropyl, Eybelis®). TM/SC outflow enhancing drugs are also effective ocular hypotensive agents (e.g., rho kinase inhibitors like ripasudil and netarsudil; and latanoprostene bunod, a conjugate of a nitric oxide donor and latanoprost). One of the most effective anterior chamber AQH microshunt devices is the Preserflo® microshunt which can lower IOP down to 10-13 mmHg. Other IOP-lowering drugs and devices on the horizon will be also discussed. Additionally, since elevated IOP is only one of many risk factors for development of glaucomatous optic neuropathy, a treatise of the role of inflammatory neurodegeneration of the optic nerve and retinal ganglion cells and appropriate neuroprotective strategies to mitigate this disease will also be reviewed and discussed.&quot;,&quot;volume&quot;:&quot;12&quot;,&quot;container-title-short&quot;:&quot;Front Pharmacol&quot;},&quot;isTemporary&quot;:false},{&quot;id&quot;:&quot;00c5d93f-cda2-3962-8426-34670d13ac80&quot;,&quot;itemData&quot;:{&quot;type&quot;:&quot;article-journal&quot;,&quot;id&quot;:&quot;00c5d93f-cda2-3962-8426-34670d13ac80&quot;,&quot;title&quot;:&quot;Electrical, Electromagnetic, Ultrasound Wave Therapies, and Electronic Implants for Neuronal Rejuvenation, Neuroprotection, Axonal Regeneration, and IOP Reduction.&quot;,&quot;groupId&quot;:&quot;461ac3fc-56ae-367f-839a-8378484e09eb&quot;,&quot;author&quot;:[{&quot;family&quot;:&quot;Sharif&quot;,&quot;given&quot;:&quot;Najam A&quot;,&quot;parse-names&quot;:false,&quot;dropping-particle&quot;:&quot;&quot;,&quot;non-dropping-particle&quot;:&quot;&quot;}],&quot;container-title&quot;:&quot;Journal of ocular pharmacology and therapeutics : the official journal of the Association for Ocular Pharmacology and Therapeutics&quot;,&quot;DOI&quot;:&quot;10.1089/jop.2022.0046&quot;,&quot;ISSN&quot;:&quot;1557-7732&quot;,&quot;PMID&quot;:&quot;36126293&quot;,&quot;issued&quot;:{&quot;date-parts&quot;:[[2023,10]]},&quot;page&quot;:&quot;477-498&quot;,&quot;abstract&quot;:&quot;The peripheral nervous system (PNS) of mammals and nervous systems of lower organisms possess significant regenerative potential. In contrast, although neural plasticity can provide some compensation, the central nervous system (CNS) neurons and nerves of adult mammals generally fail to regenerate after an injury or damage. However, use of diverse electrical, electromagnetic and sonographic energy waves are illuminating novel ways to stimulate neuronal differentiation, proliferation, neurite growth, and axonal elongation/regeneration leading to various levels of functional recovery in animals and humans afflicted with disorders of the CNS, PNS, retina, and optic nerve. Tools such as acupuncture, electroacupuncture, electroshock therapy, electrical stimulation, transcranial magnetic stimulation, red light therapy, and low-intensity pulsed ultrasound therapy are demonstrating efficacy in treating many different maladies. These include wound healing, partial recovery from motor dysfunctions, recovery from ischemic/reperfusion insults and CNS and ocular remyelination, retinal ganglion cell (RGC) rejuvenation, and RGC axonal regeneration. Neural rejuvenation and axonal growth/regeneration processes involve activation or intensifying of the intrinsic bioelectric waves (action potentials) that exist in every neuronal circuit of the body. In addition, reparative factors released at the nerve terminals and via neuronal dendrites (transmitter substances), extracellular vesicles containing microRNAs and neurotrophins, and intercellular communication occurring via nanotubes aid in reestablishing lost or damaged connections between the traumatized tissues and the PNS and CNS. Many other beneficial effects of the aforementioned treatment paradigms are mediated via gene expression alterations such as downregulation of inflammatory and death-signal genes and upregulation of neuroprotective and cytoprotective genes. These varied techniques and technologies will be described and discussed covering cell-based and animal model-based studies. Data from clinical applications and linkage to human ocular diseases will also be discussed where relevant translational research has been reported.&quot;,&quot;issue&quot;:&quot;8&quot;,&quot;volume&quot;:&quot;39&quot;,&quot;container-title-short&quot;:&quot;J Ocul Pharmacol Ther&quot;},&quot;isTemporary&quot;:false},{&quot;id&quot;:&quot;5e5795e7-d2c3-3017-8489-c985894d22b7&quot;,&quot;itemData&quot;:{&quot;type&quot;:&quot;article-journal&quot;,&quot;id&quot;:&quot;5e5795e7-d2c3-3017-8489-c985894d22b7&quot;,&quot;title&quot;:&quot;Elevated Intraocular Pressure and Glaucomatous Optic Neuropathy: Genes to Disease Mechanisms, Therapeutic Drugs, and Gene Therapies.&quot;,&quot;groupId&quot;:&quot;461ac3fc-56ae-367f-839a-8378484e09eb&quot;,&quot;author&quot;:[{&quot;family&quot;:&quot;Sharif&quot;,&quot;given&quot;:&quot;Najam A&quot;,&quot;parse-names&quot;:false,&quot;dropping-particle&quot;:&quot;&quot;,&quot;non-dropping-particle&quot;:&quot;&quot;}],&quot;container-title&quot;:&quot;Pharmaceuticals (Basel, Switzerland)&quot;,&quot;DOI&quot;:&quot;10.3390/ph16060870&quot;,&quot;ISSN&quot;:&quot;1424-8247&quot;,&quot;PMID&quot;:&quot;37375817&quot;,&quot;issued&quot;:{&quot;date-parts&quot;:[[2023,6,12]]},&quot;page&quot;:&quot;870&quot;,&quot;abstract&quot;:&quot;This review article focuses on the pathogenesis of and genetic defects linked with chronic ocular hypertension (cOHT) and glaucoma. The latter ocular disease constitutes a group of ocular degenerative diseases whose hallmark features are damage to the optic nerve, apoptotic demise of retinal ganglion cells, disturbances within the brain regions involved in visual perception and considerable visual impairment that can lead to blindness. Even though a number of pharmaceuticals, surgical and device-based treatments already exist addressing cOHT associated with the most prevalent of the glaucoma types, primary open-angle glaucoma (POAG), they can be improved upon in terms of superior efficacy with reduced side-effects and with longer duration of activity. The linkage of disease pathology to certain genes via genome-wide associated studies are illuminating new approaches to finding novel treatment options for the aforementioned ocular disorders. Gene replacement, gene editing via CRISPR-Cas9, and the use of optogenetic technologies may replace traditional drug-based therapies and/or they may augment existing therapeutics for the treatment of cOHT and POAG in the future.&quot;,&quot;issue&quot;:&quot;6&quot;,&quot;volume&quot;:&quot;16&quot;,&quot;container-title-short&quot;:&quot;Pharmaceuticals (Basel)&quot;},&quot;isTemporary&quot;:false}]},{&quot;citationID&quot;:&quot;MENDELEY_CITATION_76096e46-79c7-4bb3-8892-2d97182a7dee&quot;,&quot;properties&quot;:{&quot;noteIndex&quot;:0},&quot;isEdited&quot;:false,&quot;manualOverride&quot;:{&quot;isManuallyOverridden&quot;:false,&quot;citeprocText&quot;:&quot;(Cordeiro et al., 2004; Davis et al., 2017; Guo and Cordeiro, 2008; Nizari et al., 2016)&quot;,&quot;manualOverrideText&quot;:&quot;&quot;},&quot;citationTag&quot;:&quot;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&quot;,&quot;citationItems&quot;:[{&quot;id&quot;:&quot;d45532d9-bd39-38ec-aa27-daf9b0f605e3&quot;,&quot;itemData&quot;:{&quot;type&quot;:&quot;article-journal&quot;,&quot;id&quot;:&quot;d45532d9-bd39-38ec-aa27-daf9b0f605e3&quot;,&quot;title&quot;:&quot;Assessment of neuroprotection in the retina with DARC.&quot;,&quot;groupId&quot;:&quot;461ac3fc-56ae-367f-839a-8378484e09eb&quot;,&quot;author&quot;:[{&quot;family&quot;:&quot;Guo&quot;,&quot;given&quot;:&quot;Li&quot;,&quot;parse-names&quot;:false,&quot;dropping-particle&quot;:&quot;&quot;,&quot;non-dropping-particle&quot;:&quot;&quot;},{&quot;family&quot;:&quot;Cordeiro&quot;,&quot;given&quot;:&quot;M Francesca&quot;,&quot;parse-names&quot;:false,&quot;dropping-particle&quot;:&quot;&quot;,&quot;non-dropping-particle&quot;:&quot;&quot;}],&quot;container-title&quot;:&quot;Progress in brain research&quot;,&quot;DOI&quot;:&quot;10.1016/S0079-6123(08)01130-8&quot;,&quot;ISSN&quot;:&quot;1875-7855&quot;,&quot;PMID&quot;:&quot;18929126&quot;,&quot;issued&quot;:{&quot;date-parts&quot;:[[2008]]},&quot;page&quot;:&quot;437-50&quot;,&quot;abstract&quot;:&quot;Currently, assessment of new drug efficacy in glaucoma relies on conventional perimetry to monitor visual field changes. However, visual field defects cannot be detected until 20-40% of retinal ganglion cells (RGCs), the key cells implicated in the development of irreversible blindness in glaucoma, have been lost. We have recently developed a new, noninvasive real-time imaging technology, which is named DARC (detection of apoptosing retinal cells), to visualize single RGC undergoing apoptosis, the earliest sign of glaucoma. Utilizing fluorescently labeled annexin 5 and confocal laser scanning ophthalmoscopy, DARC enables evaluation of treatment effectiveness by monitoring RGC apoptosis in the same living eye over time. Using DARC, we have assessed different neuroprotective therapies in glaucoma-related animal models and demonstrated DARC to be a useful tool in screening neuroprotective strategies. DARC will potentially provide a meaningful clinical end point that is based on the direct assessment of the RGC death process, not only being useful in assessing treatment efficacy, but also leading to the early identification of patients with glaucoma. Clinical trials of DARC in glaucoma patients are due to start in 2008.&quot;,&quot;volume&quot;:&quot;173&quot;,&quot;container-title-short&quot;:&quot;Prog Brain Res&quot;},&quot;isTemporary&quot;:false},{&quot;id&quot;:&quot;231d7d3e-471f-3968-9100-f0016f5a4f1f&quot;,&quot;itemData&quot;:{&quot;type&quot;:&quot;article-journal&quot;,&quot;id&quot;:&quot;231d7d3e-471f-3968-9100-f0016f5a4f1f&quot;,&quot;title&quot;:&quot;Real-time imaging of single nerve cell apoptosis in retinal neurodegeneration.&quot;,&quot;groupId&quot;:&quot;461ac3fc-56ae-367f-839a-8378484e09eb&quot;,&quot;author&quot;:[{&quot;family&quot;:&quot;Cordeiro&quot;,&quot;given&quot;:&quot;M Francesca&quot;,&quot;parse-names&quot;:false,&quot;dropping-particle&quot;:&quot;&quot;,&quot;non-dropping-particle&quot;:&quot;&quot;},{&quot;family&quot;:&quot;Guo&quot;,&quot;given&quot;:&quot;Li&quot;,&quot;parse-names&quot;:false,&quot;dropping-particle&quot;:&quot;&quot;,&quot;non-dropping-particle&quot;:&quot;&quot;},{&quot;family&quot;:&quot;Luong&quot;,&quot;given&quot;:&quot;Vy&quot;,&quot;parse-names&quot;:false,&quot;dropping-particle&quot;:&quot;&quot;,&quot;non-dropping-particle&quot;:&quot;&quot;},{&quot;family&quot;:&quot;Harding&quot;,&quot;given&quot;:&quot;Glen&quot;,&quot;parse-names&quot;:false,&quot;dropping-particle&quot;:&quot;&quot;,&quot;non-dropping-particle&quot;:&quot;&quot;},{&quot;family&quot;:&quot;Wang&quot;,&quot;given&quot;:&quot;Wei&quot;,&quot;parse-names&quot;:false,&quot;dropping-particle&quot;:&quot;&quot;,&quot;non-dropping-particle&quot;:&quot;&quot;},{&quot;family&quot;:&quot;Jones&quot;,&quot;given&quot;:&quot;Helen E&quot;,&quot;parse-names&quot;:false,&quot;dropping-particle&quot;:&quot;&quot;,&quot;non-dropping-particle&quot;:&quot;&quot;},{&quot;family&quot;:&quot;Moss&quot;,&quot;given&quot;:&quot;Stephen E&quot;,&quot;parse-names&quot;:false,&quot;dropping-particle&quot;:&quot;&quot;,&quot;non-dropping-particle&quot;:&quot;&quot;},{&quot;family&quot;:&quot;Sillito&quot;,&quot;given&quot;:&quot;Adam M&quot;,&quot;parse-names&quot;:false,&quot;dropping-particle&quot;:&quot;&quot;,&quot;non-dropping-particle&quot;:&quot;&quot;},{&quot;family&quot;:&quot;Fitzke&quot;,&quot;given&quot;:&quot;Frederick W&quot;,&quot;parse-names&quot;:false,&quot;dropping-particle&quot;:&quot;&quot;,&quot;non-dropping-particle&quot;:&quot;&quot;}],&quot;container-title&quot;:&quot;Proceedings of the National Academy of Sciences of the United States of America&quot;,&quot;DOI&quot;:&quot;10.1073/pnas.0405479101&quot;,&quot;ISSN&quot;:&quot;0027-8424&quot;,&quot;PMID&quot;:&quot;15340151&quot;,&quot;issued&quot;:{&quot;date-parts&quot;:[[2004,9,7]]},&quot;page&quot;:&quot;13352-13356&quot;,&quot;abstract&quot;:&quot;Apoptotic nerve cell death is implicated in the pathogenesis of several devastating neurodegenerative conditions, including glaucoma and Alzheimer's and Parkinson's diseases. We have devised a noninvasive real-time imaging technique using confocal laser-scanning ophthalmoscopy to visualize single nerve cell apoptosis in vivo, which allows longitudinal study of disease processes that has not previously been possible. Our method utilizes the unique optical properties of the eye, which allow direct microscopic observation of nerve cells in the retina. We have been able to image changes occurring in nerve cell apoptosis over hours, days, and months and show that effects depend on the magnitude of the initial apoptotic inducer in several models of neurodegenerative disease in rat and primate. This technology enables the direct observation of single nerve cell apoptosis in experimental neurodegeneration, providing the opportunity for detailed investigation of fundamental disease mechanisms and the evaluation of interventions with potential clinical applications, together with the possibility of taking this method through to patients.&quot;,&quot;issue&quot;:&quot;36&quot;,&quot;volume&quot;:&quot;101&quot;,&quot;container-title-short&quot;:&quot;Proc Natl Acad Sci U S A&quot;},&quot;isTemporary&quot;:false},{&quot;id&quot;:&quot;b24da6c4-ecf9-3155-970a-7c093be0c1ea&quot;,&quot;itemData&quot;:{&quot;type&quot;:&quot;article-journal&quot;,&quot;id&quot;:&quot;b24da6c4-ecf9-3155-970a-7c093be0c1ea&quot;,&quot;title&quot;:&quot;Non-amyloidogenic effects of α2 adrenergic agonists: implications for brimonidine-mediated neuroprotection.&quot;,&quot;groupId&quot;:&quot;461ac3fc-56ae-367f-839a-8378484e09eb&quot;,&quot;author&quot;:[{&quot;family&quot;:&quot;Nizari&quot;,&quot;given&quot;:&quot;Shereen&quot;,&quot;parse-names&quot;:false,&quot;dropping-particle&quot;:&quot;&quot;,&quot;non-dropping-particle&quot;:&quot;&quot;},{&quot;family&quot;:&quot;Guo&quot;,&quot;given&quot;:&quot;Li&quot;,&quot;parse-names&quot;:false,&quot;dropping-particle&quot;:&quot;&quot;,&quot;non-dropping-particle&quot;:&quot;&quot;},{&quot;family&quot;:&quot;Davis&quot;,&quot;given&quot;:&quot;Benjamin M&quot;,&quot;parse-names&quot;:false,&quot;dropping-particle&quot;:&quot;&quot;,&quot;non-dropping-particle&quot;:&quot;&quot;},{&quot;family&quot;:&quot;Normando&quot;,&quot;given&quot;:&quot;Eduardo M&quot;,&quot;parse-names&quot;:false,&quot;dropping-particle&quot;:&quot;&quot;,&quot;non-dropping-particle&quot;:&quot;&quot;},{&quot;family&quot;:&quot;Galvao&quot;,&quot;given&quot;:&quot;Joana&quot;,&quot;parse-names&quot;:false,&quot;dropping-particle&quot;:&quot;&quot;,&quot;non-dropping-particle&quot;:&quot;&quot;},{&quot;family&quot;:&quot;Turner&quot;,&quot;given&quot;:&quot;Lisa A&quot;,&quot;parse-names&quot;:false,&quot;dropping-particle&quot;:&quot;&quot;,&quot;non-dropping-particle&quot;:&quot;&quot;},{&quot;family&quot;:&quot;Bizrah&quot;,&quot;given&quot;:&quot;Mukhtar&quot;,&quot;parse-names&quot;:false,&quot;dropping-particle&quot;:&quot;&quot;,&quot;non-dropping-particle&quot;:&quot;&quot;},{&quot;family&quot;:&quot;Dehabadi&quot;,&quot;given&quot;:&quot;Mohammad&quot;,&quot;parse-names&quot;:false,&quot;dropping-particle&quot;:&quot;&quot;,&quot;non-dropping-particle&quot;:&quot;&quot;},{&quot;family&quot;:&quot;Tian&quot;,&quot;given&quot;:&quot;Kailin&quot;,&quot;parse-names&quot;:false,&quot;dropping-particle&quot;:&quot;&quot;,&quot;non-dropping-particle&quot;:&quot;&quot;},{&quot;family&quot;:&quot;Cordeiro&quot;,&quot;given&quot;:&quot;M Francesca&quot;,&quot;parse-names&quot;:false,&quot;dropping-particle&quot;:&quot;&quot;,&quot;non-dropping-particle&quot;:&quot;&quot;}],&quot;container-title&quot;:&quot;Cell death &amp; disease&quot;,&quot;DOI&quot;:&quot;10.1038/cddis.2016.397&quot;,&quot;ISSN&quot;:&quot;2041-4889&quot;,&quot;PMID&quot;:&quot;27929541&quot;,&quot;issued&quot;:{&quot;date-parts&quot;:[[2016,12,8]]},&quot;page&quot;:&quot;e2514&quot;,&quot;abstract&quot;:&quot;The amyloid beta (Aβ) pathway is strongly implicated in neurodegenerative conditions such as Alzheimer's disease and more recently, glaucoma. Here, we identify the α2 adrenergic receptor agonists (α2ARA) used to lower intraocular pressure can prevent retinal ganglion cell (RGC) death via the non-amyloidogenic Aβ-pathway. Neuroprotective effects were confirmed in vivo and in vitro in different glaucoma-related models using α2ARAs brimonidine (BMD), clonidine (Clo) and dexmedetomidine. α2ARA treatment significantly reduced RGC apoptosis in experimental-glaucoma models by 97.7% and 92.8% (BMD, P&lt;0.01) and 98% and 92.3% (Clo, P&lt;0.01)) at 3 and 8 weeks, respectively. A reduction was seen in an experimental Aβ-induced neurotoxicity model (67% BMD and 88.6% Clo, both P&lt;0.01, respectively), and in vitro, where α2ARAs significantly (P&lt;0.05) prevented cell death, under both hypoxic (CoCl2) and stress (UV) conditions. In experimental-glaucoma, BMD induced ninefold and 25-fold and 36-fold and fourfold reductions in Aβ and amyloid precursor protein (APP) levels at 3 and 8 weeks, respectively, in the RGC layer, with similar results with Clo, and in vitro with all three α2ARAs. BMD significantly increased soluble APPα (sAPPα) levels at 3 and 8 weeks (2.1 and 1.6-fold) in vivo and in vitro with the CoCl2 and UV-light insults. Furthermore, treatment of UV-insulted cells with an sAPPα antibody significantly reduced cell viability compared with BMD-treated control (52%), co-treatment (33%) and untreated control (27%). Finally, we show that α2ARAs modulate levels of laminin and MMP-9 in RGCs, potentially linked to changes in Aβ through APP processing. Together, these results provide new evidence that α2ARAs are neuroprotective through their effects on the Aβ pathway and sAPPα, which to our knowledge, is the first description. Studies have identified the need for α-secretase activators and sAPPα-mimetics in neurodegeneration; α2ARAs, already clinically available, present a promising therapy, with applications not only to reducing RGC death in glaucoma but also other neurodegenerative processes involving Aβ.&quot;,&quot;issue&quot;:&quot;12&quot;,&quot;volume&quot;:&quot;7&quot;,&quot;container-title-short&quot;:&quot;Cell Death Dis&quot;},&quot;isTemporary&quot;:false},{&quot;id&quot;:&quot;7ec6b778-57c9-3861-bfd2-8e24cea8e534&quot;,&quot;itemData&quot;:{&quot;type&quot;:&quot;article-journal&quot;,&quot;id&quot;:&quot;7ec6b778-57c9-3861-bfd2-8e24cea8e534&quot;,&quot;title&quot;:&quot;Topical Coenzyme Q10 demonstrates mitochondrial-mediated neuroprotection in a rodent model of ocular hypertension.&quot;,&quot;groupId&quot;:&quot;461ac3fc-56ae-367f-839a-8378484e09eb&quot;,&quot;author&quot;:[{&quot;family&quot;:&quot;Davis&quot;,&quot;given&quot;:&quot;Benjamin Michael&quot;,&quot;parse-names&quot;:false,&quot;dropping-particle&quot;:&quot;&quot;,&quot;non-dropping-particle&quot;:&quot;&quot;},{&quot;family&quot;:&quot;Tian&quot;,&quot;given&quot;:&quot;Kailin&quot;,&quot;parse-names&quot;:false,&quot;dropping-particle&quot;:&quot;&quot;,&quot;non-dropping-particle&quot;:&quot;&quot;},{&quot;family&quot;:&quot;Pahlitzsch&quot;,&quot;given&quot;:&quot;Milena&quot;,&quot;parse-names&quot;:false,&quot;dropping-particle&quot;:&quot;&quot;,&quot;non-dropping-particle&quot;:&quot;&quot;},{&quot;family&quot;:&quot;Brenton&quot;,&quot;given&quot;:&quot;Jonathan&quot;,&quot;parse-names&quot;:false,&quot;dropping-particle&quot;:&quot;&quot;,&quot;non-dropping-particle&quot;:&quot;&quot;},{&quot;family&quot;:&quot;Ravindran&quot;,&quot;given&quot;:&quot;Nivedita&quot;,&quot;parse-names&quot;:false,&quot;dropping-particle&quot;:&quot;&quot;,&quot;non-dropping-particle&quot;:&quot;&quot;},{&quot;family&quot;:&quot;Butt&quot;,&quot;given&quot;:&quot;Gibran&quot;,&quot;parse-names&quot;:false,&quot;dropping-particle&quot;:&quot;&quot;,&quot;non-dropping-particle&quot;:&quot;&quot;},{&quot;family&quot;:&quot;Malaguarnera&quot;,&quot;given&quot;:&quot;Giulia&quot;,&quot;parse-names&quot;:false,&quot;dropping-particle&quot;:&quot;&quot;,&quot;non-dropping-particle&quot;:&quot;&quot;},{&quot;family&quot;:&quot;Normando&quot;,&quot;given&quot;:&quot;Eduardo M&quot;,&quot;parse-names&quot;:false,&quot;dropping-particle&quot;:&quot;&quot;,&quot;non-dropping-particle&quot;:&quot;&quot;},{&quot;family&quot;:&quot;Guo&quot;,&quot;given&quot;:&quot;Li&quot;,&quot;parse-names&quot;:false,&quot;dropping-particle&quot;:&quot;&quot;,&quot;non-dropping-particle&quot;:&quot;&quot;},{&quot;family&quot;:&quot;Cordeiro&quot;,&quot;given&quot;:&quot;M Francesca&quot;,&quot;parse-names&quot;:false,&quot;dropping-particle&quot;:&quot;&quot;,&quot;non-dropping-particle&quot;:&quot;&quot;}],&quot;container-title&quot;:&quot;Mitochondrion&quot;,&quot;DOI&quot;:&quot;10.1016/j.mito.2017.05.010&quot;,&quot;ISSN&quot;:&quot;1872-8278&quot;,&quot;PMID&quot;:&quot;28549843&quot;,&quot;issued&quot;:{&quot;date-parts&quot;:[[2017,9]]},&quot;page&quot;:&quot;114-123&quot;,&quot;abstract&quot;:&quo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lt;0.05) and Brn3 (p&lt;0.01). Topical CoQ10 appears an effective therapy preventing RGC apoptosis and loss in glaucoma-related models.&quot;,&quot;volume&quot;:&quot;36&quot;,&quot;container-title-short&quot;:&quot;Mitochondrion&quot;},&quot;isTemporary&quot;:false}]},{&quot;citationID&quot;:&quot;MENDELEY_CITATION_b0bfd793-f39e-4108-a90b-3620bd5a1397&quot;,&quot;properties&quot;:{&quot;noteIndex&quot;:0},&quot;isEdited&quot;:false,&quot;manualOverride&quot;:{&quot;isManuallyOverridden&quot;:false,&quot;citeprocText&quot;:&quot;(Cordeiro et al., 2017; Normando et al., 2020)&quot;,&quot;manualOverrideText&quot;:&quot;&quot;},&quot;citationTag&quot;:&quot;MENDELEY_CITATION_v3_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&quot;,&quot;citationItems&quot;:[{&quot;id&quot;:&quot;8e43add8-aed1-3b4d-be3e-ced0307842b6&quot;,&quot;itemData&quot;:{&quot;type&quot;:&quot;article-journal&quot;,&quot;id&quot;:&quot;8e43add8-aed1-3b4d-be3e-ced0307842b6&quot;,&quot;title&quot;:&quot;Real-time imaging of single neuronal cell apoptosis in patients with glaucoma.&quot;,&quot;groupId&quot;:&quot;461ac3fc-56ae-367f-839a-8378484e09eb&quot;,&quot;author&quot;:[{&quot;family&quot;:&quot;Cordeiro&quot;,&quot;given&quot;:&quot;Maria F&quot;,&quot;parse-names&quot;:false,&quot;dropping-particle&quot;:&quot;&quot;,&quot;non-dropping-particle&quot;:&quot;&quot;},{&quot;family&quot;:&quot;Normando&quot;,&quot;given&quot;:&quot;Eduardo M&quot;,&quot;parse-names&quot;:false,&quot;dropping-particle&quot;:&quot;&quot;,&quot;non-dropping-particle&quot;:&quot;&quot;},{&quot;family&quot;:&quot;Cardoso&quot;,&quot;given&quot;:&quot;M Jorge&quot;,&quot;parse-names&quot;:false,&quot;dropping-particle&quot;:&quot;&quot;,&quot;non-dropping-particle&quot;:&quot;&quot;},{&quot;family&quot;:&quot;Miodragovic&quot;,&quot;given&quot;:&quot;Serge&quot;,&quot;parse-names&quot;:false,&quot;dropping-particle&quot;:&quot;&quot;,&quot;non-dropping-particle&quot;:&quot;&quot;},{&quot;family&quot;:&quot;Jeylani&quot;,&quot;given&quot;:&quot;Seham&quot;,&quot;parse-names&quot;:false,&quot;dropping-particle&quot;:&quot;&quot;,&quot;non-dropping-particle&quot;:&quot;&quot;},{&quot;family&quot;:&quot;Davis&quot;,&quot;given&quot;:&quot;Benjamin M&quot;,&quot;parse-names&quot;:false,&quot;dropping-particle&quot;:&quot;&quot;,&quot;non-dropping-particle&quot;:&quot;&quot;},{&quot;family&quot;:&quot;Guo&quot;,&quot;given&quot;:&quot;Li&quot;,&quot;parse-names&quot;:false,&quot;dropping-particle&quot;:&quot;&quot;,&quot;non-dropping-particle&quot;:&quot;&quot;},{&quot;family&quot;:&quot;Ourselin&quot;,&quot;given&quot;:&quot;Sebastien&quot;,&quot;parse-names&quot;:false,&quot;dropping-particle&quot;:&quot;&quot;,&quot;non-dropping-particle&quot;:&quot;&quot;},{&quot;family&quot;:&quot;A'Hern&quot;,&quot;given&quot;:&quot;Roger&quot;,&quot;parse-names&quot;:false,&quot;dropping-particle&quot;:&quot;&quot;,&quot;non-dropping-particle&quot;:&quot;&quot;},{&quot;family&quot;:&quot;Bloom&quot;,&quot;given&quot;:&quot;Philip A&quot;,&quot;parse-names&quot;:false,&quot;dropping-particle&quot;:&quot;&quot;,&quot;non-dropping-particle&quot;:&quot;&quot;}],&quot;container-title&quot;:&quot;Brain : a journal of neurology&quot;,&quot;DOI&quot;:&quot;10.1093/brain/awx088&quot;,&quot;ISSN&quot;:&quot;1460-2156&quot;,&quot;PMID&quot;:&quot;28449038&quot;,&quot;issued&quot;:{&quot;date-parts&quot;:[[2017,6,1]]},&quot;page&quot;:&quot;1757-1767&quot;,&quot;issue&quot;:&quot;6&quot;,&quot;volume&quot;:&quot;140&quot;,&quot;container-title-short&quot;:&quot;Brain&quot;},&quot;isTemporary&quot;:false},{&quot;id&quot;:&quot;bd82e4de-40a1-3c6a-938f-db1eb5132cb3&quot;,&quot;itemData&quot;:{&quot;type&quot;:&quot;article-journal&quot;,&quot;id&quot;:&quot;bd82e4de-40a1-3c6a-938f-db1eb5132cb3&quot;,&quot;title&quot;:&quot;A CNN-aided method to predict glaucoma progression using DARC (Detection of Apoptosing Retinal Cells).&quot;,&quot;groupId&quot;:&quot;461ac3fc-56ae-367f-839a-8378484e09eb&quot;,&quot;author&quot;:[{&quot;family&quot;:&quot;Normando&quot;,&quot;given&quot;:&quot;Eduardo M&quot;,&quot;parse-names&quot;:false,&quot;dropping-particle&quot;:&quot;&quot;,&quot;non-dropping-particle&quot;:&quot;&quot;},{&quot;family&quot;:&quot;Yap&quot;,&quot;given&quot;:&quot;Tim E&quot;,&quot;parse-names&quot;:false,&quot;dropping-particle&quot;:&quot;&quot;,&quot;non-dropping-particle&quot;:&quot;&quot;},{&quot;family&quot;:&quot;Maddison&quot;,&quot;given&quot;:&quot;John&quot;,&quot;parse-names&quot;:false,&quot;dropping-particle&quot;:&quot;&quot;,&quot;non-dropping-particle&quot;:&quot;&quot;},{&quot;family&quot;:&quot;Miodragovic&quot;,&quot;given&quot;:&quot;Serge&quot;,&quot;parse-names&quot;:false,&quot;dropping-particle&quot;:&quot;&quot;,&quot;non-dropping-particle&quot;:&quot;&quot;},{&quot;family&quot;:&quot;Bonetti&quot;,&quot;given&quot;:&quot;Paolo&quot;,&quot;parse-names&quot;:false,&quot;dropping-particle&quot;:&quot;&quot;,&quot;non-dropping-particle&quot;:&quot;&quot;},{&quot;family&quot;:&quot;Almonte&quot;,&quot;given&quot;:&quot;Melanie&quot;,&quot;parse-names&quot;:false,&quot;dropping-particle&quot;:&quot;&quot;,&quot;non-dropping-particle&quot;:&quot;&quot;},{&quot;family&quot;:&quot;Mohammad&quot;,&quot;given&quot;:&quot;Nada G&quot;,&quot;parse-names&quot;:false,&quot;dropping-particle&quot;:&quot;&quot;,&quot;non-dropping-particle&quot;:&quot;&quot;},{&quot;family&quot;:&quot;Ameen&quot;,&quot;given&quot;:&quot;Sally&quot;,&quot;parse-names&quot;:false,&quot;dropping-particle&quot;:&quot;&quot;,&quot;non-dropping-particle&quot;:&quot;&quot;},{&quot;family&quot;:&quot;Crawley&quot;,&quot;given&quot;:&quot;Laura&quot;,&quot;parse-names&quot;:false,&quot;dropping-particle&quot;:&quot;&quot;,&quot;non-dropping-particle&quot;:&quot;&quot;},{&quot;family&quot;:&quot;Ahmed&quot;,&quot;given&quot;:&quot;Faisal&quot;,&quot;parse-names&quot;:false,&quot;dropping-particle&quot;:&quot;&quot;,&quot;non-dropping-particle&quot;:&quot;&quot;},{&quot;family&quot;:&quot;Bloom&quot;,&quot;given&quot;:&quot;Philip A&quot;,&quot;parse-names&quot;:false,&quot;dropping-particle&quot;:&quot;&quot;,&quot;non-dropping-particle&quot;:&quot;&quot;},{&quot;family&quot;:&quot;Cordeiro&quot;,&quot;given&quot;:&quot;Maria Francesca&quot;,&quot;parse-names&quot;:false,&quot;dropping-particle&quot;:&quot;&quot;,&quot;non-dropping-particle&quot;:&quot;&quot;}],&quot;container-title&quot;:&quot;Expert review of molecular diagnostics&quot;,&quot;DOI&quot;:&quot;10.1080/14737159.2020.1758067&quot;,&quot;ISSN&quot;:&quot;1744-8352&quot;,&quot;PMID&quot;:&quot;32310684&quot;,&quot;issued&quot;:{&quot;date-parts&quot;:[[2020,7]]},&quot;page&quot;:&quot;737-748&quot;,&quot;abstract&quot;:&quot;BACKGROUND A key objective in glaucoma is to identify those at risk of rapid progression and blindness. Recently, a novel first-in-man method for visualising apoptotic retinal cells called DARC (Detection-of-Apoptosing-Retinal-Cells) was reported. The aim was to develop an automatic CNN-aided method of DARC spot detection to enable prediction of glaucoma progression. METHODS Anonymised DARC images were acquired from healthy control (n=40) and glaucoma (n=20) Phase 2 clinical trial subjects (ISRCTN10751859) from which 5 observers manually counted spots. The CNN-aided algorithm was trained and validated using manual counts from control subjects, and then tested on glaucoma eyes. RESULTS The algorithm had 97.0% accuracy, 91.1% sensitivity and 97.1% specificity to spot detection when compared to manual grading of 50% controls.  It was next tested on glaucoma patient eyes defined as progressing or stable based on a significant (p&lt;0.05) rate of progression using OCT-retinal nerve fibre layer measurements at 18 months. It demonstrated 85.7% sensitivity, 91.7% specificity with AUC of 0.89, and a significantly (p=0.0044) greater DARC count in those patients who later progressed. CONCLUSION This CNN-enabled algorithm provides an automated and objective measure of DARC, promoting its use as an AI-aided biomarker for predicting glaucoma progression and testing new drugs.&quot;,&quot;issue&quot;:&quot;7&quot;,&quot;volume&quot;:&quot;20&quot;,&quot;container-title-short&quot;:&quot;Expert Rev Mol Diagn&quot;},&quot;isTemporary&quot;:false}]},{&quot;citationID&quot;:&quot;MENDELEY_CITATION_1deba3bc-47dc-4615-a98b-5f037cb21de9&quot;,&quot;properties&quot;:{&quot;noteIndex&quot;:0},&quot;isEdited&quot;:false,&quot;manualOverride&quot;:{&quot;isManuallyOverridden&quot;:false,&quot;citeprocText&quot;:&quot;(Galvao et al., 2015)&quot;,&quot;manualOverrideText&quot;:&quot;&quot;},&quot;citationTag&quot;:&quot;MENDELEY_CITATION_v3_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&quot;,&quot;citationItems&quot;:[{&quot;id&quot;:&quot;6dfb2843-2d08-373b-b8e5-130fb2f8d6cb&quot;,&quot;itemData&quot;:{&quot;type&quot;:&quot;article-journal&quot;,&quot;id&quot;:&quot;6dfb2843-2d08-373b-b8e5-130fb2f8d6cb&quot;,&quot;title&quot;:&quot;Adenosine A3 receptor activation is neuroprotective against retinal neurodegeneration.&quot;,&quot;groupId&quot;:&quot;461ac3fc-56ae-367f-839a-8378484e09eb&quot;,&quot;author&quot;:[{&quot;family&quot;:&quot;Galvao&quot;,&quot;given&quot;:&quot;Joana&quot;,&quot;parse-names&quot;:false,&quot;dropping-particle&quot;:&quot;&quot;,&quot;non-dropping-particle&quot;:&quot;&quot;},{&quot;family&quot;:&quot;Elvas&quot;,&quot;given&quot;:&quot;Filipe&quot;,&quot;parse-names&quot;:false,&quot;dropping-particle&quot;:&quot;&quot;,&quot;non-dropping-particle&quot;:&quot;&quot;},{&quot;family&quot;:&quot;Martins&quot;,&quot;given&quot;:&quot;Tiago&quot;,&quot;parse-names&quot;:false,&quot;dropping-particle&quot;:&quot;&quot;,&quot;non-dropping-particle&quot;:&quot;&quot;},{&quot;family&quot;:&quot;Cordeiro&quot;,&quot;given&quot;:&quot;M Francesca&quot;,&quot;parse-names&quot;:false,&quot;dropping-particle&quot;:&quot;&quot;,&quot;non-dropping-particle&quot;:&quot;&quot;},{&quot;family&quot;:&quot;Ambrósio&quot;,&quot;given&quot;:&quot;António Francisco&quot;,&quot;parse-names&quot;:false,&quot;dropping-particle&quot;:&quot;&quot;,&quot;non-dropping-particle&quot;:&quot;&quot;},{&quot;family&quot;:&quot;Santiago&quot;,&quot;given&quot;:&quot;Ana Raquel&quot;,&quot;parse-names&quot;:false,&quot;dropping-particle&quot;:&quot;&quot;,&quot;non-dropping-particle&quot;:&quot;&quot;}],&quot;container-title&quot;:&quot;Experimental eye research&quot;,&quot;DOI&quot;:&quot;10.1016/j.exer.2015.08.009&quot;,&quot;ISSN&quot;:&quot;1096-0007&quot;,&quot;PMID&quot;:&quot;26297614&quot;,&quot;issued&quot;:{&quot;date-parts&quot;:[[2015,11]]},&quot;page&quot;:&quot;65-74&quot;,&quot;abstract&quot;:&quot;Death of retinal neural cells, namely retinal ganglion cells (RGCs), is a characteristic of several retinal neurodegenerative diseases. Although the role of adenosine A3 receptor (A3R) in neuroprotection is controversial, A3R activation has been reported to afford protection against several brain insults, with few studies in the retina. In vitro models (retinal neural and organotypic cultures) and animal models [ischemia-reperfusion (I-R) and partial optic nerve transection (pONT)] were used to study the neuroprotective properties of A3R activation against retinal neurodegeneration. The A3R selective agonist (2-Cl-IB-MECA, 1 μM) prevented apoptosis (TUNEL(+)-cells) induced by kainate and cyclothiazide (KA + CTZ) in retinal neural cultures (86.5 ± 7.4 and 37.2 ± 6.1 TUNEL(+)-cells/field, in KA + CTZ and KA + CTZ + 2-Cl-IB-MECA, respectively). In retinal organotypic cultures, 2-Cl-IB-MECA attenuated NMDA-induced cell death, assessed by TUNEL (17.3 ± 2.3 and 8.3 ± 1.2 TUNEL(+)-cells/mm(2) in NMDA and NMDA+2-Cl-IB-MECA, respectively) and PI incorporation (ratio DIV4/DIV2 3.3 ± 0.3 and 1.3 ± 0.1 in NMDA and NMDA+2-Cl-IB-MECA, respectively) assays. Intravitreal 2-Cl-IB-MECA administration afforded protection against I-R injury decreasing the number of TUNEL(+) cells by 72%, and increased RGC survival by 57%. Also, intravitreal administration of 2-Cl-IB-MECA inhibited apoptosis (from 449.4 ± 37.8 to 207.6 ± 48.9 annexin-V(+)-cells) and RGC loss (from 1.2 ± 0.6 to 8.1 ± 1.7 cells/mm) induced by pONT. This study demonstrates that 2-Cl-IB-MECA is neuroprotective to the retina, both in vitro and in vivo. Activation of A3R may have great potential in the management of retinal neurodegenerative diseases characterized by RGC death, as glaucoma and diabetic retinopathy, and ischemic diseases.&quot;,&quot;volume&quot;:&quot;140&quot;,&quot;container-title-short&quot;:&quot;Exp Eye Res&quot;},&quot;isTemporary&quot;:false}]},{&quot;citationID&quot;:&quot;MENDELEY_CITATION_25e93105-e6eb-4331-8db8-45a4568969be&quot;,&quot;properties&quot;:{&quot;noteIndex&quot;:0},&quot;isEdited&quot;:false,&quot;manualOverride&quot;:{&quot;isManuallyOverridden&quot;:false,&quot;citeprocText&quot;:&quot;(Nizari et al., 2016)&quot;,&quot;manualOverrideText&quot;:&quot;&quot;},&quot;citationTag&quot;:&quot;MENDELEY_CITATION_v3_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&quot;,&quot;citationItems&quot;:[{&quot;id&quot;:&quot;b24da6c4-ecf9-3155-970a-7c093be0c1ea&quot;,&quot;itemData&quot;:{&quot;type&quot;:&quot;article-journal&quot;,&quot;id&quot;:&quot;b24da6c4-ecf9-3155-970a-7c093be0c1ea&quot;,&quot;title&quot;:&quot;Non-amyloidogenic effects of α2 adrenergic agonists: implications for brimonidine-mediated neuroprotection.&quot;,&quot;groupId&quot;:&quot;461ac3fc-56ae-367f-839a-8378484e09eb&quot;,&quot;author&quot;:[{&quot;family&quot;:&quot;Nizari&quot;,&quot;given&quot;:&quot;Shereen&quot;,&quot;parse-names&quot;:false,&quot;dropping-particle&quot;:&quot;&quot;,&quot;non-dropping-particle&quot;:&quot;&quot;},{&quot;family&quot;:&quot;Guo&quot;,&quot;given&quot;:&quot;Li&quot;,&quot;parse-names&quot;:false,&quot;dropping-particle&quot;:&quot;&quot;,&quot;non-dropping-particle&quot;:&quot;&quot;},{&quot;family&quot;:&quot;Davis&quot;,&quot;given&quot;:&quot;Benjamin M&quot;,&quot;parse-names&quot;:false,&quot;dropping-particle&quot;:&quot;&quot;,&quot;non-dropping-particle&quot;:&quot;&quot;},{&quot;family&quot;:&quot;Normando&quot;,&quot;given&quot;:&quot;Eduardo M&quot;,&quot;parse-names&quot;:false,&quot;dropping-particle&quot;:&quot;&quot;,&quot;non-dropping-particle&quot;:&quot;&quot;},{&quot;family&quot;:&quot;Galvao&quot;,&quot;given&quot;:&quot;Joana&quot;,&quot;parse-names&quot;:false,&quot;dropping-particle&quot;:&quot;&quot;,&quot;non-dropping-particle&quot;:&quot;&quot;},{&quot;family&quot;:&quot;Turner&quot;,&quot;given&quot;:&quot;Lisa A&quot;,&quot;parse-names&quot;:false,&quot;dropping-particle&quot;:&quot;&quot;,&quot;non-dropping-particle&quot;:&quot;&quot;},{&quot;family&quot;:&quot;Bizrah&quot;,&quot;given&quot;:&quot;Mukhtar&quot;,&quot;parse-names&quot;:false,&quot;dropping-particle&quot;:&quot;&quot;,&quot;non-dropping-particle&quot;:&quot;&quot;},{&quot;family&quot;:&quot;Dehabadi&quot;,&quot;given&quot;:&quot;Mohammad&quot;,&quot;parse-names&quot;:false,&quot;dropping-particle&quot;:&quot;&quot;,&quot;non-dropping-particle&quot;:&quot;&quot;},{&quot;family&quot;:&quot;Tian&quot;,&quot;given&quot;:&quot;Kailin&quot;,&quot;parse-names&quot;:false,&quot;dropping-particle&quot;:&quot;&quot;,&quot;non-dropping-particle&quot;:&quot;&quot;},{&quot;family&quot;:&quot;Cordeiro&quot;,&quot;given&quot;:&quot;M Francesca&quot;,&quot;parse-names&quot;:false,&quot;dropping-particle&quot;:&quot;&quot;,&quot;non-dropping-particle&quot;:&quot;&quot;}],&quot;container-title&quot;:&quot;Cell death &amp; disease&quot;,&quot;DOI&quot;:&quot;10.1038/cddis.2016.397&quot;,&quot;ISSN&quot;:&quot;2041-4889&quot;,&quot;PMID&quot;:&quot;27929541&quot;,&quot;issued&quot;:{&quot;date-parts&quot;:[[2016,12,8]]},&quot;page&quot;:&quot;e2514&quot;,&quot;abstract&quot;:&quot;The amyloid beta (Aβ) pathway is strongly implicated in neurodegenerative conditions such as Alzheimer's disease and more recently, glaucoma. Here, we identify the α2 adrenergic receptor agonists (α2ARA) used to lower intraocular pressure can prevent retinal ganglion cell (RGC) death via the non-amyloidogenic Aβ-pathway. Neuroprotective effects were confirmed in vivo and in vitro in different glaucoma-related models using α2ARAs brimonidine (BMD), clonidine (Clo) and dexmedetomidine. α2ARA treatment significantly reduced RGC apoptosis in experimental-glaucoma models by 97.7% and 92.8% (BMD, P&lt;0.01) and 98% and 92.3% (Clo, P&lt;0.01)) at 3 and 8 weeks, respectively. A reduction was seen in an experimental Aβ-induced neurotoxicity model (67% BMD and 88.6% Clo, both P&lt;0.01, respectively), and in vitro, where α2ARAs significantly (P&lt;0.05) prevented cell death, under both hypoxic (CoCl2) and stress (UV) conditions. In experimental-glaucoma, BMD induced ninefold and 25-fold and 36-fold and fourfold reductions in Aβ and amyloid precursor protein (APP) levels at 3 and 8 weeks, respectively, in the RGC layer, with similar results with Clo, and in vitro with all three α2ARAs. BMD significantly increased soluble APPα (sAPPα) levels at 3 and 8 weeks (2.1 and 1.6-fold) in vivo and in vitro with the CoCl2 and UV-light insults. Furthermore, treatment of UV-insulted cells with an sAPPα antibody significantly reduced cell viability compared with BMD-treated control (52%), co-treatment (33%) and untreated control (27%). Finally, we show that α2ARAs modulate levels of laminin and MMP-9 in RGCs, potentially linked to changes in Aβ through APP processing. Together, these results provide new evidence that α2ARAs are neuroprotective through their effects on the Aβ pathway and sAPPα, which to our knowledge, is the first description. Studies have identified the need for α-secretase activators and sAPPα-mimetics in neurodegeneration; α2ARAs, already clinically available, present a promising therapy, with applications not only to reducing RGC death in glaucoma but also other neurodegenerative processes involving Aβ.&quot;,&quot;issue&quot;:&quot;12&quot;,&quot;volume&quot;:&quot;7&quot;,&quot;container-title-short&quot;:&quot;Cell Death Dis&quot;},&quot;isTemporary&quot;:false}]},{&quot;citationID&quot;:&quot;MENDELEY_CITATION_3b7b7144-5249-471d-848d-ee7fc4b4949b&quot;,&quot;properties&quot;:{&quot;noteIndex&quot;:0},&quot;isEdited&quot;:false,&quot;manualOverride&quot;:{&quot;isManuallyOverridden&quot;:false,&quot;citeprocText&quot;:&quot;(Davis et al., 2017)&quot;,&quot;manualOverrideText&quot;:&quot;&quot;},&quot;citationTag&quot;:&quot;MENDELEY_CITATION_v3_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&quot;,&quot;citationItems&quot;:[{&quot;id&quot;:&quot;7ec6b778-57c9-3861-bfd2-8e24cea8e534&quot;,&quot;itemData&quot;:{&quot;type&quot;:&quot;article-journal&quot;,&quot;id&quot;:&quot;7ec6b778-57c9-3861-bfd2-8e24cea8e534&quot;,&quot;title&quot;:&quot;Topical Coenzyme Q10 demonstrates mitochondrial-mediated neuroprotection in a rodent model of ocular hypertension.&quot;,&quot;groupId&quot;:&quot;461ac3fc-56ae-367f-839a-8378484e09eb&quot;,&quot;author&quot;:[{&quot;family&quot;:&quot;Davis&quot;,&quot;given&quot;:&quot;Benjamin Michael&quot;,&quot;parse-names&quot;:false,&quot;dropping-particle&quot;:&quot;&quot;,&quot;non-dropping-particle&quot;:&quot;&quot;},{&quot;family&quot;:&quot;Tian&quot;,&quot;given&quot;:&quot;Kailin&quot;,&quot;parse-names&quot;:false,&quot;dropping-particle&quot;:&quot;&quot;,&quot;non-dropping-particle&quot;:&quot;&quot;},{&quot;family&quot;:&quot;Pahlitzsch&quot;,&quot;given&quot;:&quot;Milena&quot;,&quot;parse-names&quot;:false,&quot;dropping-particle&quot;:&quot;&quot;,&quot;non-dropping-particle&quot;:&quot;&quot;},{&quot;family&quot;:&quot;Brenton&quot;,&quot;given&quot;:&quot;Jonathan&quot;,&quot;parse-names&quot;:false,&quot;dropping-particle&quot;:&quot;&quot;,&quot;non-dropping-particle&quot;:&quot;&quot;},{&quot;family&quot;:&quot;Ravindran&quot;,&quot;given&quot;:&quot;Nivedita&quot;,&quot;parse-names&quot;:false,&quot;dropping-particle&quot;:&quot;&quot;,&quot;non-dropping-particle&quot;:&quot;&quot;},{&quot;family&quot;:&quot;Butt&quot;,&quot;given&quot;:&quot;Gibran&quot;,&quot;parse-names&quot;:false,&quot;dropping-particle&quot;:&quot;&quot;,&quot;non-dropping-particle&quot;:&quot;&quot;},{&quot;family&quot;:&quot;Malaguarnera&quot;,&quot;given&quot;:&quot;Giulia&quot;,&quot;parse-names&quot;:false,&quot;dropping-particle&quot;:&quot;&quot;,&quot;non-dropping-particle&quot;:&quot;&quot;},{&quot;family&quot;:&quot;Normando&quot;,&quot;given&quot;:&quot;Eduardo M&quot;,&quot;parse-names&quot;:false,&quot;dropping-particle&quot;:&quot;&quot;,&quot;non-dropping-particle&quot;:&quot;&quot;},{&quot;family&quot;:&quot;Guo&quot;,&quot;given&quot;:&quot;Li&quot;,&quot;parse-names&quot;:false,&quot;dropping-particle&quot;:&quot;&quot;,&quot;non-dropping-particle&quot;:&quot;&quot;},{&quot;family&quot;:&quot;Cordeiro&quot;,&quot;given&quot;:&quot;M Francesca&quot;,&quot;parse-names&quot;:false,&quot;dropping-particle&quot;:&quot;&quot;,&quot;non-dropping-particle&quot;:&quot;&quot;}],&quot;container-title&quot;:&quot;Mitochondrion&quot;,&quot;DOI&quot;:&quot;10.1016/j.mito.2017.05.010&quot;,&quot;ISSN&quot;:&quot;1872-8278&quot;,&quot;PMID&quot;:&quot;28549843&quot;,&quot;issued&quot;:{&quot;date-parts&quot;:[[2017,9]]},&quot;page&quot;:&quot;114-123&quot;,&quot;abstract&quot;:&quo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lt;0.05) and Brn3 (p&lt;0.01). Topical CoQ10 appears an effective therapy preventing RGC apoptosis and loss in glaucoma-related models.&quot;,&quot;volume&quot;:&quot;36&quot;,&quot;container-title-short&quot;:&quot;Mitochondrion&quot;},&quot;isTemporary&quot;:false}]},{&quot;citationID&quot;:&quot;MENDELEY_CITATION_6eddcb82-a252-497a-9822-d731fdb7cea6&quot;,&quot;properties&quot;:{&quot;noteIndex&quot;:0},&quot;isEdited&quot;:false,&quot;manualOverride&quot;:{&quot;isManuallyOverridden&quot;:false,&quot;citeprocText&quot;:&quot;(Davis et al., 2018)&quot;,&quot;manualOverrideText&quot;:&quot;&quot;},&quot;citationTag&quot;:&quot;MENDELEY_CITATION_v3_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&quot;,&quot;citationItems&quot;:[{&quot;id&quot;:&quot;a401a3f4-7f19-3964-ae64-a8229f0f5638&quot;,&quot;itemData&quot;:{&quot;type&quot;:&quot;article-journal&quot;,&quot;id&quot;:&quot;a401a3f4-7f19-3964-ae64-a8229f0f5638&quot;,&quot;title&quot;:&quot;Topical Curcumin Nanocarriers are Neuroprotective in Eye Disease.&quot;,&quot;groupId&quot;:&quot;461ac3fc-56ae-367f-839a-8378484e09eb&quot;,&quot;author&quot;:[{&quot;family&quot;:&quot;Davis&quot;,&quot;given&quot;:&quot;Benjamin M&quot;,&quot;parse-names&quot;:false,&quot;dropping-particle&quot;:&quot;&quot;,&quot;non-dropping-particle&quot;:&quot;&quot;},{&quot;family&quot;:&quot;Pahlitzsch&quot;,&quot;given&quot;:&quot;Milena&quot;,&quot;parse-names&quot;:false,&quot;dropping-particle&quot;:&quot;&quot;,&quot;non-dropping-particle&quot;:&quot;&quot;},{&quot;family&quot;:&quot;Guo&quot;,&quot;given&quot;:&quot;Li&quot;,&quot;parse-names&quot;:false,&quot;dropping-particle&quot;:&quot;&quot;,&quot;non-dropping-particle&quot;:&quot;&quot;},{&quot;family&quot;:&quot;Balendra&quot;,&quot;given&quot;:&quot;Shiama&quot;,&quot;parse-names&quot;:false,&quot;dropping-particle&quot;:&quot;&quot;,&quot;non-dropping-particle&quot;:&quot;&quot;},{&quot;family&quot;:&quot;Shah&quot;,&quot;given&quot;:&quot;Parth&quot;,&quot;parse-names&quot;:false,&quot;dropping-particle&quot;:&quot;&quot;,&quot;non-dropping-particle&quot;:&quot;&quot;},{&quot;family&quot;:&quot;Ravindran&quot;,&quot;given&quot;:&quot;Nivedita&quot;,&quot;parse-names&quot;:false,&quot;dropping-particle&quot;:&quot;&quot;,&quot;non-dropping-particle&quot;:&quot;&quot;},{&quot;family&quot;:&quot;Malaguarnera&quot;,&quot;given&quot;:&quot;Giulia&quot;,&quot;parse-names&quot;:false,&quot;dropping-particle&quot;:&quot;&quot;,&quot;non-dropping-particle&quot;:&quot;&quot;},{&quot;family&quot;:&quot;Sisa&quot;,&quot;given&quot;:&quot;Claudia&quot;,&quot;parse-names&quot;:false,&quot;dropping-particle&quot;:&quot;&quot;,&quot;non-dropping-particle&quot;:&quot;&quot;},{&quot;family&quot;:&quot;Shamsher&quot;,&quot;given&quot;:&quot;Ehtesham&quot;,&quot;parse-names&quot;:false,&quot;dropping-particle&quot;:&quot;&quot;,&quot;non-dropping-particle&quot;:&quot;&quot;},{&quot;family&quot;:&quot;Hamze&quot;,&quot;given&quot;:&quot;Hisham&quot;,&quot;parse-names&quot;:false,&quot;dropping-particle&quot;:&quot;&quot;,&quot;non-dropping-particle&quot;:&quot;&quot;},{&quot;family&quot;:&quot;Noor&quot;,&quot;given&quot;:&quot;Abdinasir&quot;,&quot;parse-names&quot;:false,&quot;dropping-particle&quot;:&quot;&quot;,&quot;non-dropping-particle&quot;:&quot;&quot;},{&quot;family&quot;:&quot;Sornsute&quot;,&quot;given&quot;:&quot;Acom&quot;,&quot;parse-names&quot;:false,&quot;dropping-particle&quot;:&quot;&quot;,&quot;non-dropping-particle&quot;:&quot;&quot;},{&quot;family&quot;:&quot;Somavarapu&quot;,&quot;given&quot;:&quot;Satyanarayana&quot;,&quot;parse-names&quot;:false,&quot;dropping-particle&quot;:&quot;&quot;,&quot;non-dropping-particle&quot;:&quot;&quot;},{&quot;family&quot;:&quot;Cordeiro&quot;,&quot;given&quot;:&quot;M Francesca&quot;,&quot;parse-names&quot;:false,&quot;dropping-particle&quot;:&quot;&quot;,&quot;non-dropping-particle&quot;:&quot;&quot;}],&quot;container-title&quot;:&quot;Scientific reports&quot;,&quot;DOI&quot;:&quot;10.1038/s41598-018-29393-8&quot;,&quot;ISSN&quot;:&quot;2045-2322&quot;,&quot;PMID&quot;:&quot;30038334&quot;,&quot;issued&quot;:{&quot;date-parts&quot;:[[2018,7,23]]},&quot;page&quot;:&quot;11066&quot;,&quot;abstract&quot;:&quot;Curcumin (1,7-bis-(4-hydroxy-3-methoxyphenyl)-1,6-heptadiene-3,5dione) is a polyphenol extracted from turmeric that has long been advocated for the treatment of a variety of conditions including neurodegenerative and inflammatory disorders. Despite this promise, the clinical use of curcumin has been limited by the poor solubility and low bioavailability of this molecule. In this article, we describe a novel nanocarrier formulation comprising Pluronic-F127 stabilised D-α-Tocopherol polyethene glycol 1000 succinate nanoparticles, which were used to successfully solubilize high concentrations (4.3 mg/mL) of curcumin. Characterisation with x-ray diffraction and in vitro release assays localise curcumin to the nanocarrier interior, with each particle measuring &lt;20 nm diameter. Curcumin-loaded nanocarriers (CN) were found to significantly protect against cobalt chloride induced hypoxia and glutamate induced toxicity in vitro, with CN treatment significantly increasing R28 cell viability. Using established glaucoma-related in vivo models of ocular hypertension (OHT) and partial optic nerve transection (pONT), topical application of CN twice-daily for three weeks significantly reduced retinal ganglion cell loss compared to controls. Collectively, these results suggest that our novel topical CN formulation has potential as an effective neuroprotective therapy in glaucoma and other eye diseases with neuronal pathology.&quot;,&quot;issue&quot;:&quot;1&quot;,&quot;volume&quot;:&quot;8&quot;,&quot;container-title-short&quot;:&quot;Sci Rep&quot;},&quot;isTemporary&quot;:false}]},{&quot;citationID&quot;:&quot;MENDELEY_CITATION_7c9dc591-5e8d-4a83-8210-4113a40a1b73&quot;,&quot;properties&quot;:{&quot;noteIndex&quot;:0},&quot;isEdited&quot;:false,&quot;manualOverride&quot;:{&quot;isManuallyOverridden&quot;:false,&quot;citeprocText&quot;:&quot;(Davis et al., 2018, 2017; Guo et al., 2020)&quot;,&quot;manualOverrideText&quot;:&quot;&quot;},&quot;citationTag&quot;:&quot;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&quot;,&quot;citationItems&quot;:[{&quot;id&quot;:&quot;7ec6b778-57c9-3861-bfd2-8e24cea8e534&quot;,&quot;itemData&quot;:{&quot;type&quot;:&quot;article-journal&quot;,&quot;id&quot;:&quot;7ec6b778-57c9-3861-bfd2-8e24cea8e534&quot;,&quot;title&quot;:&quot;Topical Coenzyme Q10 demonstrates mitochondrial-mediated neuroprotection in a rodent model of ocular hypertension.&quot;,&quot;groupId&quot;:&quot;461ac3fc-56ae-367f-839a-8378484e09eb&quot;,&quot;author&quot;:[{&quot;family&quot;:&quot;Davis&quot;,&quot;given&quot;:&quot;Benjamin Michael&quot;,&quot;parse-names&quot;:false,&quot;dropping-particle&quot;:&quot;&quot;,&quot;non-dropping-particle&quot;:&quot;&quot;},{&quot;family&quot;:&quot;Tian&quot;,&quot;given&quot;:&quot;Kailin&quot;,&quot;parse-names&quot;:false,&quot;dropping-particle&quot;:&quot;&quot;,&quot;non-dropping-particle&quot;:&quot;&quot;},{&quot;family&quot;:&quot;Pahlitzsch&quot;,&quot;given&quot;:&quot;Milena&quot;,&quot;parse-names&quot;:false,&quot;dropping-particle&quot;:&quot;&quot;,&quot;non-dropping-particle&quot;:&quot;&quot;},{&quot;family&quot;:&quot;Brenton&quot;,&quot;given&quot;:&quot;Jonathan&quot;,&quot;parse-names&quot;:false,&quot;dropping-particle&quot;:&quot;&quot;,&quot;non-dropping-particle&quot;:&quot;&quot;},{&quot;family&quot;:&quot;Ravindran&quot;,&quot;given&quot;:&quot;Nivedita&quot;,&quot;parse-names&quot;:false,&quot;dropping-particle&quot;:&quot;&quot;,&quot;non-dropping-particle&quot;:&quot;&quot;},{&quot;family&quot;:&quot;Butt&quot;,&quot;given&quot;:&quot;Gibran&quot;,&quot;parse-names&quot;:false,&quot;dropping-particle&quot;:&quot;&quot;,&quot;non-dropping-particle&quot;:&quot;&quot;},{&quot;family&quot;:&quot;Malaguarnera&quot;,&quot;given&quot;:&quot;Giulia&quot;,&quot;parse-names&quot;:false,&quot;dropping-particle&quot;:&quot;&quot;,&quot;non-dropping-particle&quot;:&quot;&quot;},{&quot;family&quot;:&quot;Normando&quot;,&quot;given&quot;:&quot;Eduardo M&quot;,&quot;parse-names&quot;:false,&quot;dropping-particle&quot;:&quot;&quot;,&quot;non-dropping-particle&quot;:&quot;&quot;},{&quot;family&quot;:&quot;Guo&quot;,&quot;given&quot;:&quot;Li&quot;,&quot;parse-names&quot;:false,&quot;dropping-particle&quot;:&quot;&quot;,&quot;non-dropping-particle&quot;:&quot;&quot;},{&quot;family&quot;:&quot;Cordeiro&quot;,&quot;given&quot;:&quot;M Francesca&quot;,&quot;parse-names&quot;:false,&quot;dropping-particle&quot;:&quot;&quot;,&quot;non-dropping-particle&quot;:&quot;&quot;}],&quot;container-title&quot;:&quot;Mitochondrion&quot;,&quot;DOI&quot;:&quot;10.1016/j.mito.2017.05.010&quot;,&quot;ISSN&quot;:&quot;1872-8278&quot;,&quot;PMID&quot;:&quot;28549843&quot;,&quot;issued&quot;:{&quot;date-parts&quot;:[[2017,9]]},&quot;page&quot;:&quot;114-123&quot;,&quot;abstract&quot;:&quo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lt;0.05) and Brn3 (p&lt;0.01). Topical CoQ10 appears an effective therapy preventing RGC apoptosis and loss in glaucoma-related models.&quot;,&quot;volume&quot;:&quot;36&quot;,&quot;container-title-short&quot;:&quot;Mitochondrion&quot;},&quot;isTemporary&quot;:false},{&quot;id&quot;:&quot;a401a3f4-7f19-3964-ae64-a8229f0f5638&quot;,&quot;itemData&quot;:{&quot;type&quot;:&quot;article-journal&quot;,&quot;id&quot;:&quot;a401a3f4-7f19-3964-ae64-a8229f0f5638&quot;,&quot;title&quot;:&quot;Topical Curcumin Nanocarriers are Neuroprotective in Eye Disease.&quot;,&quot;groupId&quot;:&quot;461ac3fc-56ae-367f-839a-8378484e09eb&quot;,&quot;author&quot;:[{&quot;family&quot;:&quot;Davis&quot;,&quot;given&quot;:&quot;Benjamin M&quot;,&quot;parse-names&quot;:false,&quot;dropping-particle&quot;:&quot;&quot;,&quot;non-dropping-particle&quot;:&quot;&quot;},{&quot;family&quot;:&quot;Pahlitzsch&quot;,&quot;given&quot;:&quot;Milena&quot;,&quot;parse-names&quot;:false,&quot;dropping-particle&quot;:&quot;&quot;,&quot;non-dropping-particle&quot;:&quot;&quot;},{&quot;family&quot;:&quot;Guo&quot;,&quot;given&quot;:&quot;Li&quot;,&quot;parse-names&quot;:false,&quot;dropping-particle&quot;:&quot;&quot;,&quot;non-dropping-particle&quot;:&quot;&quot;},{&quot;family&quot;:&quot;Balendra&quot;,&quot;given&quot;:&quot;Shiama&quot;,&quot;parse-names&quot;:false,&quot;dropping-particle&quot;:&quot;&quot;,&quot;non-dropping-particle&quot;:&quot;&quot;},{&quot;family&quot;:&quot;Shah&quot;,&quot;given&quot;:&quot;Parth&quot;,&quot;parse-names&quot;:false,&quot;dropping-particle&quot;:&quot;&quot;,&quot;non-dropping-particle&quot;:&quot;&quot;},{&quot;family&quot;:&quot;Ravindran&quot;,&quot;given&quot;:&quot;Nivedita&quot;,&quot;parse-names&quot;:false,&quot;dropping-particle&quot;:&quot;&quot;,&quot;non-dropping-particle&quot;:&quot;&quot;},{&quot;family&quot;:&quot;Malaguarnera&quot;,&quot;given&quot;:&quot;Giulia&quot;,&quot;parse-names&quot;:false,&quot;dropping-particle&quot;:&quot;&quot;,&quot;non-dropping-particle&quot;:&quot;&quot;},{&quot;family&quot;:&quot;Sisa&quot;,&quot;given&quot;:&quot;Claudia&quot;,&quot;parse-names&quot;:false,&quot;dropping-particle&quot;:&quot;&quot;,&quot;non-dropping-particle&quot;:&quot;&quot;},{&quot;family&quot;:&quot;Shamsher&quot;,&quot;given&quot;:&quot;Ehtesham&quot;,&quot;parse-names&quot;:false,&quot;dropping-particle&quot;:&quot;&quot;,&quot;non-dropping-particle&quot;:&quot;&quot;},{&quot;family&quot;:&quot;Hamze&quot;,&quot;given&quot;:&quot;Hisham&quot;,&quot;parse-names&quot;:false,&quot;dropping-particle&quot;:&quot;&quot;,&quot;non-dropping-particle&quot;:&quot;&quot;},{&quot;family&quot;:&quot;Noor&quot;,&quot;given&quot;:&quot;Abdinasir&quot;,&quot;parse-names&quot;:false,&quot;dropping-particle&quot;:&quot;&quot;,&quot;non-dropping-particle&quot;:&quot;&quot;},{&quot;family&quot;:&quot;Sornsute&quot;,&quot;given&quot;:&quot;Acom&quot;,&quot;parse-names&quot;:false,&quot;dropping-particle&quot;:&quot;&quot;,&quot;non-dropping-particle&quot;:&quot;&quot;},{&quot;family&quot;:&quot;Somavarapu&quot;,&quot;given&quot;:&quot;Satyanarayana&quot;,&quot;parse-names&quot;:false,&quot;dropping-particle&quot;:&quot;&quot;,&quot;non-dropping-particle&quot;:&quot;&quot;},{&quot;family&quot;:&quot;Cordeiro&quot;,&quot;given&quot;:&quot;M Francesca&quot;,&quot;parse-names&quot;:false,&quot;dropping-particle&quot;:&quot;&quot;,&quot;non-dropping-particle&quot;:&quot;&quot;}],&quot;container-title&quot;:&quot;Scientific reports&quot;,&quot;DOI&quot;:&quot;10.1038/s41598-018-29393-8&quot;,&quot;ISSN&quot;:&quot;2045-2322&quot;,&quot;PMID&quot;:&quot;30038334&quot;,&quot;issued&quot;:{&quot;date-parts&quot;:[[2018,7,23]]},&quot;page&quot;:&quot;11066&quot;,&quot;abstract&quot;:&quot;Curcumin (1,7-bis-(4-hydroxy-3-methoxyphenyl)-1,6-heptadiene-3,5dione) is a polyphenol extracted from turmeric that has long been advocated for the treatment of a variety of conditions including neurodegenerative and inflammatory disorders. Despite this promise, the clinical use of curcumin has been limited by the poor solubility and low bioavailability of this molecule. In this article, we describe a novel nanocarrier formulation comprising Pluronic-F127 stabilised D-α-Tocopherol polyethene glycol 1000 succinate nanoparticles, which were used to successfully solubilize high concentrations (4.3 mg/mL) of curcumin. Characterisation with x-ray diffraction and in vitro release assays localise curcumin to the nanocarrier interior, with each particle measuring &lt;20 nm diameter. Curcumin-loaded nanocarriers (CN) were found to significantly protect against cobalt chloride induced hypoxia and glutamate induced toxicity in vitro, with CN treatment significantly increasing R28 cell viability. Using established glaucoma-related in vivo models of ocular hypertension (OHT) and partial optic nerve transection (pONT), topical application of CN twice-daily for three weeks significantly reduced retinal ganglion cell loss compared to controls. Collectively, these results suggest that our novel topical CN formulation has potential as an effective neuroprotective therapy in glaucoma and other eye diseases with neuronal pathology.&quot;,&quot;issue&quot;:&quot;1&quot;,&quot;volume&quot;:&quot;8&quot;,&quot;container-title-short&quot;:&quot;Sci Rep&quot;},&quot;isTemporary&quot;:false},{&quot;id&quot;:&quot;9e3c4e2f-c083-34ab-8373-a94e6f8cd7dd&quot;,&quot;itemData&quot;:{&quot;type&quot;:&quot;article-journal&quot;,&quot;id&quot;:&quot;9e3c4e2f-c083-34ab-8373-a94e6f8cd7dd&quot;,&quot;title&quot;:&quot;Topical recombinant human Nerve growth factor (rh-NGF) is neuroprotective to retinal ganglion cells by targeting secondary degeneration.&quot;,&quot;groupId&quot;:&quot;461ac3fc-56ae-367f-839a-8378484e09eb&quot;,&quot;author&quot;:[{&quot;family&quot;:&quot;Guo&quot;,&quot;given&quot;:&quot;Li&quot;,&quot;parse-names&quot;:false,&quot;dropping-particle&quot;:&quot;&quot;,&quot;non-dropping-particle&quot;:&quot;&quot;},{&quot;family&quot;:&quot;Davis&quot;,&quot;given&quot;:&quot;Benjamin M&quot;,&quot;parse-names&quot;:false,&quot;dropping-particle&quot;:&quot;&quot;,&quot;non-dropping-particle&quot;:&quot;&quot;},{&quot;family&quot;:&quot;Ravindran&quot;,&quot;given&quot;:&quot;Nivedita&quot;,&quot;parse-names&quot;:false,&quot;dropping-particle&quot;:&quot;&quot;,&quot;non-dropping-particle&quot;:&quot;&quot;},{&quot;family&quot;:&quot;Galvao&quot;,&quot;given&quot;:&quot;Joana&quot;,&quot;parse-names&quot;:false,&quot;dropping-particle&quot;:&quot;&quot;,&quot;non-dropping-particle&quot;:&quot;&quot;},{&quot;family&quot;:&quot;Kapoor&quot;,&quot;given&quot;:&quot;Neel&quot;,&quot;parse-names&quot;:false,&quot;dropping-particle&quot;:&quot;&quot;,&quot;non-dropping-particle&quot;:&quot;&quot;},{&quot;family&quot;:&quot;Haamedi&quot;,&quot;given&quot;:&quot;Nasrin&quot;,&quot;parse-names&quot;:false,&quot;dropping-particle&quot;:&quot;&quot;,&quot;non-dropping-particle&quot;:&quot;&quot;},{&quot;family&quot;:&quot;Shamsher&quot;,&quot;given&quot;:&quot;Ehtesham&quot;,&quot;parse-names&quot;:false,&quot;dropping-particle&quot;:&quot;&quot;,&quot;non-dropping-particle&quot;:&quot;&quot;},{&quot;family&quot;:&quot;Luong&quot;,&quot;given&quot;:&quot;Vy&quot;,&quot;parse-names&quot;:false,&quot;dropping-particle&quot;:&quot;&quot;,&quot;non-dropping-particle&quot;:&quot;&quot;},{&quot;family&quot;:&quot;Fico&quot;,&quot;given&quot;:&quot;Elena&quot;,&quot;parse-names&quot;:false,&quot;dropping-particle&quot;:&quot;&quot;,&quot;non-dropping-particle&quot;:&quot;&quot;},{&quot;family&quot;:&quot;Cordeiro&quot;,&quot;given&quot;:&quot;M Francesca&quot;,&quot;parse-names&quot;:false,&quot;dropping-particle&quot;:&quot;&quot;,&quot;non-dropping-particle&quot;:&quot;&quot;}],&quot;container-title&quot;:&quot;Scientific reports&quot;,&quot;DOI&quot;:&quot;10.1038/s41598-020-60427-2&quot;,&quot;ISSN&quot;:&quot;2045-2322&quot;,&quot;PMID&quot;:&quot;32099056&quot;,&quot;issued&quot;:{&quot;date-parts&quot;:[[2020,2,25]]},&quot;page&quot;:&quot;3375&quot;,&quot;abstract&quot;:&quot;Optic neuropathy is a major cause of irreversible blindness worldwide, and no effective treatment is currently available. Secondary degeneration is believed to be the major contributor to retinal ganglion cell (RGC) death, the endpoint of optic neuropathy. Partial optic nerve transection (pONT) is an established model of optic neuropathy. Although the mechanisms of primary and secondary degeneration have been delineated in this model, until now how this is influenced by therapy is not well-understood. In this article, we describe a clinically translatable topical, neuroprotective treatment (recombinant human nerve growth factor, rh-NGF) predominantly targeting secondary degeneration in a pONT rat model. Topical application of rh-NGF twice daily for 3 weeks significantly improves RGC survival as shown by reduced RGC apoptosis in vivo and increased RGC population in the inferior retina, which is predominantly affected in this model by secondary degeneration. Topical rh-NGF also promotes greater axonal survival and inhibits astrocyte activity in the optic nerve. Collectively, these results suggest that topical rh-NGF exhibits neuroprotective effects on retinal neurons via influencing secondary degeneration process. As topical rh-NGF is already involved in early clinical trials, this highlights its potential in multiple indications in patients, including those affected by glaucomatous optic neuropathy.&quot;,&quot;issue&quot;:&quot;1&quot;,&quot;volume&quot;:&quot;10&quot;,&quot;container-title-short&quot;:&quot;Sci Rep&quot;},&quot;isTemporary&quot;:false}]},{&quot;citationID&quot;:&quot;MENDELEY_CITATION_44aae50c-accc-476f-a76f-562aa9b2221f&quot;,&quot;properties&quot;:{&quot;noteIndex&quot;:0},&quot;isEdited&quot;:false,&quot;manualOverride&quot;:{&quot;isManuallyOverridden&quot;:false,&quot;citeprocText&quot;:&quot;(Nizari et al., 2016)&quot;,&quot;manualOverrideText&quot;:&quot;&quot;},&quot;citationTag&quot;:&quot;MENDELEY_CITATION_v3_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&quot;,&quot;citationItems&quot;:[{&quot;id&quot;:&quot;b24da6c4-ecf9-3155-970a-7c093be0c1ea&quot;,&quot;itemData&quot;:{&quot;type&quot;:&quot;article-journal&quot;,&quot;id&quot;:&quot;b24da6c4-ecf9-3155-970a-7c093be0c1ea&quot;,&quot;title&quot;:&quot;Non-amyloidogenic effects of α2 adrenergic agonists: implications for brimonidine-mediated neuroprotection.&quot;,&quot;groupId&quot;:&quot;461ac3fc-56ae-367f-839a-8378484e09eb&quot;,&quot;author&quot;:[{&quot;family&quot;:&quot;Nizari&quot;,&quot;given&quot;:&quot;Shereen&quot;,&quot;parse-names&quot;:false,&quot;dropping-particle&quot;:&quot;&quot;,&quot;non-dropping-particle&quot;:&quot;&quot;},{&quot;family&quot;:&quot;Guo&quot;,&quot;given&quot;:&quot;Li&quot;,&quot;parse-names&quot;:false,&quot;dropping-particle&quot;:&quot;&quot;,&quot;non-dropping-particle&quot;:&quot;&quot;},{&quot;family&quot;:&quot;Davis&quot;,&quot;given&quot;:&quot;Benjamin M&quot;,&quot;parse-names&quot;:false,&quot;dropping-particle&quot;:&quot;&quot;,&quot;non-dropping-particle&quot;:&quot;&quot;},{&quot;family&quot;:&quot;Normando&quot;,&quot;given&quot;:&quot;Eduardo M&quot;,&quot;parse-names&quot;:false,&quot;dropping-particle&quot;:&quot;&quot;,&quot;non-dropping-particle&quot;:&quot;&quot;},{&quot;family&quot;:&quot;Galvao&quot;,&quot;given&quot;:&quot;Joana&quot;,&quot;parse-names&quot;:false,&quot;dropping-particle&quot;:&quot;&quot;,&quot;non-dropping-particle&quot;:&quot;&quot;},{&quot;family&quot;:&quot;Turner&quot;,&quot;given&quot;:&quot;Lisa A&quot;,&quot;parse-names&quot;:false,&quot;dropping-particle&quot;:&quot;&quot;,&quot;non-dropping-particle&quot;:&quot;&quot;},{&quot;family&quot;:&quot;Bizrah&quot;,&quot;given&quot;:&quot;Mukhtar&quot;,&quot;parse-names&quot;:false,&quot;dropping-particle&quot;:&quot;&quot;,&quot;non-dropping-particle&quot;:&quot;&quot;},{&quot;family&quot;:&quot;Dehabadi&quot;,&quot;given&quot;:&quot;Mohammad&quot;,&quot;parse-names&quot;:false,&quot;dropping-particle&quot;:&quot;&quot;,&quot;non-dropping-particle&quot;:&quot;&quot;},{&quot;family&quot;:&quot;Tian&quot;,&quot;given&quot;:&quot;Kailin&quot;,&quot;parse-names&quot;:false,&quot;dropping-particle&quot;:&quot;&quot;,&quot;non-dropping-particle&quot;:&quot;&quot;},{&quot;family&quot;:&quot;Cordeiro&quot;,&quot;given&quot;:&quot;M Francesca&quot;,&quot;parse-names&quot;:false,&quot;dropping-particle&quot;:&quot;&quot;,&quot;non-dropping-particle&quot;:&quot;&quot;}],&quot;container-title&quot;:&quot;Cell death &amp; disease&quot;,&quot;DOI&quot;:&quot;10.1038/cddis.2016.397&quot;,&quot;ISSN&quot;:&quot;2041-4889&quot;,&quot;PMID&quot;:&quot;27929541&quot;,&quot;issued&quot;:{&quot;date-parts&quot;:[[2016,12,8]]},&quot;page&quot;:&quot;e2514&quot;,&quot;abstract&quot;:&quot;The amyloid beta (Aβ) pathway is strongly implicated in neurodegenerative conditions such as Alzheimer's disease and more recently, glaucoma. Here, we identify the α2 adrenergic receptor agonists (α2ARA) used to lower intraocular pressure can prevent retinal ganglion cell (RGC) death via the non-amyloidogenic Aβ-pathway. Neuroprotective effects were confirmed in vivo and in vitro in different glaucoma-related models using α2ARAs brimonidine (BMD), clonidine (Clo) and dexmedetomidine. α2ARA treatment significantly reduced RGC apoptosis in experimental-glaucoma models by 97.7% and 92.8% (BMD, P&lt;0.01) and 98% and 92.3% (Clo, P&lt;0.01)) at 3 and 8 weeks, respectively. A reduction was seen in an experimental Aβ-induced neurotoxicity model (67% BMD and 88.6% Clo, both P&lt;0.01, respectively), and in vitro, where α2ARAs significantly (P&lt;0.05) prevented cell death, under both hypoxic (CoCl2) and stress (UV) conditions. In experimental-glaucoma, BMD induced ninefold and 25-fold and 36-fold and fourfold reductions in Aβ and amyloid precursor protein (APP) levels at 3 and 8 weeks, respectively, in the RGC layer, with similar results with Clo, and in vitro with all three α2ARAs. BMD significantly increased soluble APPα (sAPPα) levels at 3 and 8 weeks (2.1 and 1.6-fold) in vivo and in vitro with the CoCl2 and UV-light insults. Furthermore, treatment of UV-insulted cells with an sAPPα antibody significantly reduced cell viability compared with BMD-treated control (52%), co-treatment (33%) and untreated control (27%). Finally, we show that α2ARAs modulate levels of laminin and MMP-9 in RGCs, potentially linked to changes in Aβ through APP processing. Together, these results provide new evidence that α2ARAs are neuroprotective through their effects on the Aβ pathway and sAPPα, which to our knowledge, is the first description. Studies have identified the need for α-secretase activators and sAPPα-mimetics in neurodegeneration; α2ARAs, already clinically available, present a promising therapy, with applications not only to reducing RGC death in glaucoma but also other neurodegenerative processes involving Aβ.&quot;,&quot;issue&quot;:&quot;12&quot;,&quot;volume&quot;:&quot;7&quot;,&quot;container-title-short&quot;:&quot;Cell Death Dis&quot;},&quot;isTemporary&quot;:false}]},{&quot;citationID&quot;:&quot;MENDELEY_CITATION_e85dd0c8-7979-4f55-b17d-feb69698360c&quot;,&quot;properties&quot;:{&quot;noteIndex&quot;:0},&quot;isEdited&quot;:false,&quot;manualOverride&quot;:{&quot;isManuallyOverridden&quot;:false,&quot;citeprocText&quot;:&quot;(Galvao et al., 2015)&quot;,&quot;manualOverrideText&quot;:&quot;&quot;},&quot;citationTag&quot;:&quot;MENDELEY_CITATION_v3_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&quot;,&quot;citationItems&quot;:[{&quot;id&quot;:&quot;6dfb2843-2d08-373b-b8e5-130fb2f8d6cb&quot;,&quot;itemData&quot;:{&quot;type&quot;:&quot;article-journal&quot;,&quot;id&quot;:&quot;6dfb2843-2d08-373b-b8e5-130fb2f8d6cb&quot;,&quot;title&quot;:&quot;Adenosine A3 receptor activation is neuroprotective against retinal neurodegeneration.&quot;,&quot;groupId&quot;:&quot;461ac3fc-56ae-367f-839a-8378484e09eb&quot;,&quot;author&quot;:[{&quot;family&quot;:&quot;Galvao&quot;,&quot;given&quot;:&quot;Joana&quot;,&quot;parse-names&quot;:false,&quot;dropping-particle&quot;:&quot;&quot;,&quot;non-dropping-particle&quot;:&quot;&quot;},{&quot;family&quot;:&quot;Elvas&quot;,&quot;given&quot;:&quot;Filipe&quot;,&quot;parse-names&quot;:false,&quot;dropping-particle&quot;:&quot;&quot;,&quot;non-dropping-particle&quot;:&quot;&quot;},{&quot;family&quot;:&quot;Martins&quot;,&quot;given&quot;:&quot;Tiago&quot;,&quot;parse-names&quot;:false,&quot;dropping-particle&quot;:&quot;&quot;,&quot;non-dropping-particle&quot;:&quot;&quot;},{&quot;family&quot;:&quot;Cordeiro&quot;,&quot;given&quot;:&quot;M Francesca&quot;,&quot;parse-names&quot;:false,&quot;dropping-particle&quot;:&quot;&quot;,&quot;non-dropping-particle&quot;:&quot;&quot;},{&quot;family&quot;:&quot;Ambrósio&quot;,&quot;given&quot;:&quot;António Francisco&quot;,&quot;parse-names&quot;:false,&quot;dropping-particle&quot;:&quot;&quot;,&quot;non-dropping-particle&quot;:&quot;&quot;},{&quot;family&quot;:&quot;Santiago&quot;,&quot;given&quot;:&quot;Ana Raquel&quot;,&quot;parse-names&quot;:false,&quot;dropping-particle&quot;:&quot;&quot;,&quot;non-dropping-particle&quot;:&quot;&quot;}],&quot;container-title&quot;:&quot;Experimental eye research&quot;,&quot;DOI&quot;:&quot;10.1016/j.exer.2015.08.009&quot;,&quot;ISSN&quot;:&quot;1096-0007&quot;,&quot;PMID&quot;:&quot;26297614&quot;,&quot;issued&quot;:{&quot;date-parts&quot;:[[2015,11]]},&quot;page&quot;:&quot;65-74&quot;,&quot;abstract&quot;:&quot;Death of retinal neural cells, namely retinal ganglion cells (RGCs), is a characteristic of several retinal neurodegenerative diseases. Although the role of adenosine A3 receptor (A3R) in neuroprotection is controversial, A3R activation has been reported to afford protection against several brain insults, with few studies in the retina. In vitro models (retinal neural and organotypic cultures) and animal models [ischemia-reperfusion (I-R) and partial optic nerve transection (pONT)] were used to study the neuroprotective properties of A3R activation against retinal neurodegeneration. The A3R selective agonist (2-Cl-IB-MECA, 1 μM) prevented apoptosis (TUNEL(+)-cells) induced by kainate and cyclothiazide (KA + CTZ) in retinal neural cultures (86.5 ± 7.4 and 37.2 ± 6.1 TUNEL(+)-cells/field, in KA + CTZ and KA + CTZ + 2-Cl-IB-MECA, respectively). In retinal organotypic cultures, 2-Cl-IB-MECA attenuated NMDA-induced cell death, assessed by TUNEL (17.3 ± 2.3 and 8.3 ± 1.2 TUNEL(+)-cells/mm(2) in NMDA and NMDA+2-Cl-IB-MECA, respectively) and PI incorporation (ratio DIV4/DIV2 3.3 ± 0.3 and 1.3 ± 0.1 in NMDA and NMDA+2-Cl-IB-MECA, respectively) assays. Intravitreal 2-Cl-IB-MECA administration afforded protection against I-R injury decreasing the number of TUNEL(+) cells by 72%, and increased RGC survival by 57%. Also, intravitreal administration of 2-Cl-IB-MECA inhibited apoptosis (from 449.4 ± 37.8 to 207.6 ± 48.9 annexin-V(+)-cells) and RGC loss (from 1.2 ± 0.6 to 8.1 ± 1.7 cells/mm) induced by pONT. This study demonstrates that 2-Cl-IB-MECA is neuroprotective to the retina, both in vitro and in vivo. Activation of A3R may have great potential in the management of retinal neurodegenerative diseases characterized by RGC death, as glaucoma and diabetic retinopathy, and ischemic diseases.&quot;,&quot;volume&quot;:&quot;140&quot;,&quot;container-title-short&quot;:&quot;Exp Eye Res&quot;},&quot;isTemporary&quot;:false}]},{&quot;citationID&quot;:&quot;MENDELEY_CITATION_519d3e18-9dd8-4365-8543-2b02edad08bb&quot;,&quot;properties&quot;:{&quot;noteIndex&quot;:0},&quot;isEdited&quot;:false,&quot;manualOverride&quot;:{&quot;isManuallyOverridden&quot;:false,&quot;citeprocText&quot;:&quot;(Davis et al., 2018, 2017; Galvao et al., 2015; Nizari et al., 2016)&quot;,&quot;manualOverrideText&quot;:&quot;&quot;},&quot;citationTag&quot;:&quot;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&quot;,&quot;citationItems&quot;:[{&quot;id&quot;:&quot;6dfb2843-2d08-373b-b8e5-130fb2f8d6cb&quot;,&quot;itemData&quot;:{&quot;type&quot;:&quot;article-journal&quot;,&quot;id&quot;:&quot;6dfb2843-2d08-373b-b8e5-130fb2f8d6cb&quot;,&quot;title&quot;:&quot;Adenosine A3 receptor activation is neuroprotective against retinal neurodegeneration.&quot;,&quot;groupId&quot;:&quot;461ac3fc-56ae-367f-839a-8378484e09eb&quot;,&quot;author&quot;:[{&quot;family&quot;:&quot;Galvao&quot;,&quot;given&quot;:&quot;Joana&quot;,&quot;parse-names&quot;:false,&quot;dropping-particle&quot;:&quot;&quot;,&quot;non-dropping-particle&quot;:&quot;&quot;},{&quot;family&quot;:&quot;Elvas&quot;,&quot;given&quot;:&quot;Filipe&quot;,&quot;parse-names&quot;:false,&quot;dropping-particle&quot;:&quot;&quot;,&quot;non-dropping-particle&quot;:&quot;&quot;},{&quot;family&quot;:&quot;Martins&quot;,&quot;given&quot;:&quot;Tiago&quot;,&quot;parse-names&quot;:false,&quot;dropping-particle&quot;:&quot;&quot;,&quot;non-dropping-particle&quot;:&quot;&quot;},{&quot;family&quot;:&quot;Cordeiro&quot;,&quot;given&quot;:&quot;M Francesca&quot;,&quot;parse-names&quot;:false,&quot;dropping-particle&quot;:&quot;&quot;,&quot;non-dropping-particle&quot;:&quot;&quot;},{&quot;family&quot;:&quot;Ambrósio&quot;,&quot;given&quot;:&quot;António Francisco&quot;,&quot;parse-names&quot;:false,&quot;dropping-particle&quot;:&quot;&quot;,&quot;non-dropping-particle&quot;:&quot;&quot;},{&quot;family&quot;:&quot;Santiago&quot;,&quot;given&quot;:&quot;Ana Raquel&quot;,&quot;parse-names&quot;:false,&quot;dropping-particle&quot;:&quot;&quot;,&quot;non-dropping-particle&quot;:&quot;&quot;}],&quot;container-title&quot;:&quot;Experimental eye research&quot;,&quot;DOI&quot;:&quot;10.1016/j.exer.2015.08.009&quot;,&quot;ISSN&quot;:&quot;1096-0007&quot;,&quot;PMID&quot;:&quot;26297614&quot;,&quot;issued&quot;:{&quot;date-parts&quot;:[[2015,11]]},&quot;page&quot;:&quot;65-74&quot;,&quot;abstract&quot;:&quot;Death of retinal neural cells, namely retinal ganglion cells (RGCs), is a characteristic of several retinal neurodegenerative diseases. Although the role of adenosine A3 receptor (A3R) in neuroprotection is controversial, A3R activation has been reported to afford protection against several brain insults, with few studies in the retina. In vitro models (retinal neural and organotypic cultures) and animal models [ischemia-reperfusion (I-R) and partial optic nerve transection (pONT)] were used to study the neuroprotective properties of A3R activation against retinal neurodegeneration. The A3R selective agonist (2-Cl-IB-MECA, 1 μM) prevented apoptosis (TUNEL(+)-cells) induced by kainate and cyclothiazide (KA + CTZ) in retinal neural cultures (86.5 ± 7.4 and 37.2 ± 6.1 TUNEL(+)-cells/field, in KA + CTZ and KA + CTZ + 2-Cl-IB-MECA, respectively). In retinal organotypic cultures, 2-Cl-IB-MECA attenuated NMDA-induced cell death, assessed by TUNEL (17.3 ± 2.3 and 8.3 ± 1.2 TUNEL(+)-cells/mm(2) in NMDA and NMDA+2-Cl-IB-MECA, respectively) and PI incorporation (ratio DIV4/DIV2 3.3 ± 0.3 and 1.3 ± 0.1 in NMDA and NMDA+2-Cl-IB-MECA, respectively) assays. Intravitreal 2-Cl-IB-MECA administration afforded protection against I-R injury decreasing the number of TUNEL(+) cells by 72%, and increased RGC survival by 57%. Also, intravitreal administration of 2-Cl-IB-MECA inhibited apoptosis (from 449.4 ± 37.8 to 207.6 ± 48.9 annexin-V(+)-cells) and RGC loss (from 1.2 ± 0.6 to 8.1 ± 1.7 cells/mm) induced by pONT. This study demonstrates that 2-Cl-IB-MECA is neuroprotective to the retina, both in vitro and in vivo. Activation of A3R may have great potential in the management of retinal neurodegenerative diseases characterized by RGC death, as glaucoma and diabetic retinopathy, and ischemic diseases.&quot;,&quot;volume&quot;:&quot;140&quot;,&quot;container-title-short&quot;:&quot;Exp Eye Res&quot;},&quot;isTemporary&quot;:false},{&quot;id&quot;:&quot;b24da6c4-ecf9-3155-970a-7c093be0c1ea&quot;,&quot;itemData&quot;:{&quot;type&quot;:&quot;article-journal&quot;,&quot;id&quot;:&quot;b24da6c4-ecf9-3155-970a-7c093be0c1ea&quot;,&quot;title&quot;:&quot;Non-amyloidogenic effects of α2 adrenergic agonists: implications for brimonidine-mediated neuroprotection.&quot;,&quot;groupId&quot;:&quot;461ac3fc-56ae-367f-839a-8378484e09eb&quot;,&quot;author&quot;:[{&quot;family&quot;:&quot;Nizari&quot;,&quot;given&quot;:&quot;Shereen&quot;,&quot;parse-names&quot;:false,&quot;dropping-particle&quot;:&quot;&quot;,&quot;non-dropping-particle&quot;:&quot;&quot;},{&quot;family&quot;:&quot;Guo&quot;,&quot;given&quot;:&quot;Li&quot;,&quot;parse-names&quot;:false,&quot;dropping-particle&quot;:&quot;&quot;,&quot;non-dropping-particle&quot;:&quot;&quot;},{&quot;family&quot;:&quot;Davis&quot;,&quot;given&quot;:&quot;Benjamin M&quot;,&quot;parse-names&quot;:false,&quot;dropping-particle&quot;:&quot;&quot;,&quot;non-dropping-particle&quot;:&quot;&quot;},{&quot;family&quot;:&quot;Normando&quot;,&quot;given&quot;:&quot;Eduardo M&quot;,&quot;parse-names&quot;:false,&quot;dropping-particle&quot;:&quot;&quot;,&quot;non-dropping-particle&quot;:&quot;&quot;},{&quot;family&quot;:&quot;Galvao&quot;,&quot;given&quot;:&quot;Joana&quot;,&quot;parse-names&quot;:false,&quot;dropping-particle&quot;:&quot;&quot;,&quot;non-dropping-particle&quot;:&quot;&quot;},{&quot;family&quot;:&quot;Turner&quot;,&quot;given&quot;:&quot;Lisa A&quot;,&quot;parse-names&quot;:false,&quot;dropping-particle&quot;:&quot;&quot;,&quot;non-dropping-particle&quot;:&quot;&quot;},{&quot;family&quot;:&quot;Bizrah&quot;,&quot;given&quot;:&quot;Mukhtar&quot;,&quot;parse-names&quot;:false,&quot;dropping-particle&quot;:&quot;&quot;,&quot;non-dropping-particle&quot;:&quot;&quot;},{&quot;family&quot;:&quot;Dehabadi&quot;,&quot;given&quot;:&quot;Mohammad&quot;,&quot;parse-names&quot;:false,&quot;dropping-particle&quot;:&quot;&quot;,&quot;non-dropping-particle&quot;:&quot;&quot;},{&quot;family&quot;:&quot;Tian&quot;,&quot;given&quot;:&quot;Kailin&quot;,&quot;parse-names&quot;:false,&quot;dropping-particle&quot;:&quot;&quot;,&quot;non-dropping-particle&quot;:&quot;&quot;},{&quot;family&quot;:&quot;Cordeiro&quot;,&quot;given&quot;:&quot;M Francesca&quot;,&quot;parse-names&quot;:false,&quot;dropping-particle&quot;:&quot;&quot;,&quot;non-dropping-particle&quot;:&quot;&quot;}],&quot;container-title&quot;:&quot;Cell death &amp; disease&quot;,&quot;DOI&quot;:&quot;10.1038/cddis.2016.397&quot;,&quot;ISSN&quot;:&quot;2041-4889&quot;,&quot;PMID&quot;:&quot;27929541&quot;,&quot;issued&quot;:{&quot;date-parts&quot;:[[2016,12,8]]},&quot;page&quot;:&quot;e2514&quot;,&quot;abstract&quot;:&quot;The amyloid beta (Aβ) pathway is strongly implicated in neurodegenerative conditions such as Alzheimer's disease and more recently, glaucoma. Here, we identify the α2 adrenergic receptor agonists (α2ARA) used to lower intraocular pressure can prevent retinal ganglion cell (RGC) death via the non-amyloidogenic Aβ-pathway. Neuroprotective effects were confirmed in vivo and in vitro in different glaucoma-related models using α2ARAs brimonidine (BMD), clonidine (Clo) and dexmedetomidine. α2ARA treatment significantly reduced RGC apoptosis in experimental-glaucoma models by 97.7% and 92.8% (BMD, P&lt;0.01) and 98% and 92.3% (Clo, P&lt;0.01)) at 3 and 8 weeks, respectively. A reduction was seen in an experimental Aβ-induced neurotoxicity model (67% BMD and 88.6% Clo, both P&lt;0.01, respectively), and in vitro, where α2ARAs significantly (P&lt;0.05) prevented cell death, under both hypoxic (CoCl2) and stress (UV) conditions. In experimental-glaucoma, BMD induced ninefold and 25-fold and 36-fold and fourfold reductions in Aβ and amyloid precursor protein (APP) levels at 3 and 8 weeks, respectively, in the RGC layer, with similar results with Clo, and in vitro with all three α2ARAs. BMD significantly increased soluble APPα (sAPPα) levels at 3 and 8 weeks (2.1 and 1.6-fold) in vivo and in vitro with the CoCl2 and UV-light insults. Furthermore, treatment of UV-insulted cells with an sAPPα antibody significantly reduced cell viability compared with BMD-treated control (52%), co-treatment (33%) and untreated control (27%). Finally, we show that α2ARAs modulate levels of laminin and MMP-9 in RGCs, potentially linked to changes in Aβ through APP processing. Together, these results provide new evidence that α2ARAs are neuroprotective through their effects on the Aβ pathway and sAPPα, which to our knowledge, is the first description. Studies have identified the need for α-secretase activators and sAPPα-mimetics in neurodegeneration; α2ARAs, already clinically available, present a promising therapy, with applications not only to reducing RGC death in glaucoma but also other neurodegenerative processes involving Aβ.&quot;,&quot;issue&quot;:&quot;12&quot;,&quot;volume&quot;:&quot;7&quot;,&quot;container-title-short&quot;:&quot;Cell Death Dis&quot;},&quot;isTemporary&quot;:false},{&quot;id&quot;:&quot;7ec6b778-57c9-3861-bfd2-8e24cea8e534&quot;,&quot;itemData&quot;:{&quot;type&quot;:&quot;article-journal&quot;,&quot;id&quot;:&quot;7ec6b778-57c9-3861-bfd2-8e24cea8e534&quot;,&quot;title&quot;:&quot;Topical Coenzyme Q10 demonstrates mitochondrial-mediated neuroprotection in a rodent model of ocular hypertension.&quot;,&quot;groupId&quot;:&quot;461ac3fc-56ae-367f-839a-8378484e09eb&quot;,&quot;author&quot;:[{&quot;family&quot;:&quot;Davis&quot;,&quot;given&quot;:&quot;Benjamin Michael&quot;,&quot;parse-names&quot;:false,&quot;dropping-particle&quot;:&quot;&quot;,&quot;non-dropping-particle&quot;:&quot;&quot;},{&quot;family&quot;:&quot;Tian&quot;,&quot;given&quot;:&quot;Kailin&quot;,&quot;parse-names&quot;:false,&quot;dropping-particle&quot;:&quot;&quot;,&quot;non-dropping-particle&quot;:&quot;&quot;},{&quot;family&quot;:&quot;Pahlitzsch&quot;,&quot;given&quot;:&quot;Milena&quot;,&quot;parse-names&quot;:false,&quot;dropping-particle&quot;:&quot;&quot;,&quot;non-dropping-particle&quot;:&quot;&quot;},{&quot;family&quot;:&quot;Brenton&quot;,&quot;given&quot;:&quot;Jonathan&quot;,&quot;parse-names&quot;:false,&quot;dropping-particle&quot;:&quot;&quot;,&quot;non-dropping-particle&quot;:&quot;&quot;},{&quot;family&quot;:&quot;Ravindran&quot;,&quot;given&quot;:&quot;Nivedita&quot;,&quot;parse-names&quot;:false,&quot;dropping-particle&quot;:&quot;&quot;,&quot;non-dropping-particle&quot;:&quot;&quot;},{&quot;family&quot;:&quot;Butt&quot;,&quot;given&quot;:&quot;Gibran&quot;,&quot;parse-names&quot;:false,&quot;dropping-particle&quot;:&quot;&quot;,&quot;non-dropping-particle&quot;:&quot;&quot;},{&quot;family&quot;:&quot;Malaguarnera&quot;,&quot;given&quot;:&quot;Giulia&quot;,&quot;parse-names&quot;:false,&quot;dropping-particle&quot;:&quot;&quot;,&quot;non-dropping-particle&quot;:&quot;&quot;},{&quot;family&quot;:&quot;Normando&quot;,&quot;given&quot;:&quot;Eduardo M&quot;,&quot;parse-names&quot;:false,&quot;dropping-particle&quot;:&quot;&quot;,&quot;non-dropping-particle&quot;:&quot;&quot;},{&quot;family&quot;:&quot;Guo&quot;,&quot;given&quot;:&quot;Li&quot;,&quot;parse-names&quot;:false,&quot;dropping-particle&quot;:&quot;&quot;,&quot;non-dropping-particle&quot;:&quot;&quot;},{&quot;family&quot;:&quot;Cordeiro&quot;,&quot;given&quot;:&quot;M Francesca&quot;,&quot;parse-names&quot;:false,&quot;dropping-particle&quot;:&quot;&quot;,&quot;non-dropping-particle&quot;:&quot;&quot;}],&quot;container-title&quot;:&quot;Mitochondrion&quot;,&quot;DOI&quot;:&quot;10.1016/j.mito.2017.05.010&quot;,&quot;ISSN&quot;:&quot;1872-8278&quot;,&quot;PMID&quot;:&quot;28549843&quot;,&quot;issued&quot;:{&quot;date-parts&quot;:[[2017,9]]},&quot;page&quot;:&quot;114-123&quot;,&quot;abstract&quot;:&quot;Coenzyme Q10 (CoQ10) is a mitochondrial-targeted antioxidant with known neuroprotective activity. Its ocular effects when co-solubilised with α-tocopherol polyethylene glycol succinate (TPGS) were evaluated. In vitro studies confirmed that CoQ10 was significantly protective in different retinal ganglion cell (RGC) models. In vivo studies in Adult Dark Agouti (DA) rats with unilateral surgically-induced ocular hypertension (OHT) treated with either CoQ10/TPGS micelles or TPGS vehicle twice daily for three weeks were performed, following which retinal cell health was assessed in vivo using DARC (Detection of Apoptotic Retinal Cells) and post-mortem with Brn3a histological assessment on whole retinal mounts. CoQ10/TPGS showed a significant neuroprotective effect compared to control with DARC (p&lt;0.05) and Brn3 (p&lt;0.01). Topical CoQ10 appears an effective therapy preventing RGC apoptosis and loss in glaucoma-related models.&quot;,&quot;volume&quot;:&quot;36&quot;,&quot;container-title-short&quot;:&quot;Mitochondrion&quot;},&quot;isTemporary&quot;:false},{&quot;id&quot;:&quot;a401a3f4-7f19-3964-ae64-a8229f0f5638&quot;,&quot;itemData&quot;:{&quot;type&quot;:&quot;article-journal&quot;,&quot;id&quot;:&quot;a401a3f4-7f19-3964-ae64-a8229f0f5638&quot;,&quot;title&quot;:&quot;Topical Curcumin Nanocarriers are Neuroprotective in Eye Disease.&quot;,&quot;groupId&quot;:&quot;461ac3fc-56ae-367f-839a-8378484e09eb&quot;,&quot;author&quot;:[{&quot;family&quot;:&quot;Davis&quot;,&quot;given&quot;:&quot;Benjamin M&quot;,&quot;parse-names&quot;:false,&quot;dropping-particle&quot;:&quot;&quot;,&quot;non-dropping-particle&quot;:&quot;&quot;},{&quot;family&quot;:&quot;Pahlitzsch&quot;,&quot;given&quot;:&quot;Milena&quot;,&quot;parse-names&quot;:false,&quot;dropping-particle&quot;:&quot;&quot;,&quot;non-dropping-particle&quot;:&quot;&quot;},{&quot;family&quot;:&quot;Guo&quot;,&quot;given&quot;:&quot;Li&quot;,&quot;parse-names&quot;:false,&quot;dropping-particle&quot;:&quot;&quot;,&quot;non-dropping-particle&quot;:&quot;&quot;},{&quot;family&quot;:&quot;Balendra&quot;,&quot;given&quot;:&quot;Shiama&quot;,&quot;parse-names&quot;:false,&quot;dropping-particle&quot;:&quot;&quot;,&quot;non-dropping-particle&quot;:&quot;&quot;},{&quot;family&quot;:&quot;Shah&quot;,&quot;given&quot;:&quot;Parth&quot;,&quot;parse-names&quot;:false,&quot;dropping-particle&quot;:&quot;&quot;,&quot;non-dropping-particle&quot;:&quot;&quot;},{&quot;family&quot;:&quot;Ravindran&quot;,&quot;given&quot;:&quot;Nivedita&quot;,&quot;parse-names&quot;:false,&quot;dropping-particle&quot;:&quot;&quot;,&quot;non-dropping-particle&quot;:&quot;&quot;},{&quot;family&quot;:&quot;Malaguarnera&quot;,&quot;given&quot;:&quot;Giulia&quot;,&quot;parse-names&quot;:false,&quot;dropping-particle&quot;:&quot;&quot;,&quot;non-dropping-particle&quot;:&quot;&quot;},{&quot;family&quot;:&quot;Sisa&quot;,&quot;given&quot;:&quot;Claudia&quot;,&quot;parse-names&quot;:false,&quot;dropping-particle&quot;:&quot;&quot;,&quot;non-dropping-particle&quot;:&quot;&quot;},{&quot;family&quot;:&quot;Shamsher&quot;,&quot;given&quot;:&quot;Ehtesham&quot;,&quot;parse-names&quot;:false,&quot;dropping-particle&quot;:&quot;&quot;,&quot;non-dropping-particle&quot;:&quot;&quot;},{&quot;family&quot;:&quot;Hamze&quot;,&quot;given&quot;:&quot;Hisham&quot;,&quot;parse-names&quot;:false,&quot;dropping-particle&quot;:&quot;&quot;,&quot;non-dropping-particle&quot;:&quot;&quot;},{&quot;family&quot;:&quot;Noor&quot;,&quot;given&quot;:&quot;Abdinasir&quot;,&quot;parse-names&quot;:false,&quot;dropping-particle&quot;:&quot;&quot;,&quot;non-dropping-particle&quot;:&quot;&quot;},{&quot;family&quot;:&quot;Sornsute&quot;,&quot;given&quot;:&quot;Acom&quot;,&quot;parse-names&quot;:false,&quot;dropping-particle&quot;:&quot;&quot;,&quot;non-dropping-particle&quot;:&quot;&quot;},{&quot;family&quot;:&quot;Somavarapu&quot;,&quot;given&quot;:&quot;Satyanarayana&quot;,&quot;parse-names&quot;:false,&quot;dropping-particle&quot;:&quot;&quot;,&quot;non-dropping-particle&quot;:&quot;&quot;},{&quot;family&quot;:&quot;Cordeiro&quot;,&quot;given&quot;:&quot;M Francesca&quot;,&quot;parse-names&quot;:false,&quot;dropping-particle&quot;:&quot;&quot;,&quot;non-dropping-particle&quot;:&quot;&quot;}],&quot;container-title&quot;:&quot;Scientific reports&quot;,&quot;DOI&quot;:&quot;10.1038/s41598-018-29393-8&quot;,&quot;ISSN&quot;:&quot;2045-2322&quot;,&quot;PMID&quot;:&quot;30038334&quot;,&quot;issued&quot;:{&quot;date-parts&quot;:[[2018,7,23]]},&quot;page&quot;:&quot;11066&quot;,&quot;abstract&quot;:&quot;Curcumin (1,7-bis-(4-hydroxy-3-methoxyphenyl)-1,6-heptadiene-3,5dione) is a polyphenol extracted from turmeric that has long been advocated for the treatment of a variety of conditions including neurodegenerative and inflammatory disorders. Despite this promise, the clinical use of curcumin has been limited by the poor solubility and low bioavailability of this molecule. In this article, we describe a novel nanocarrier formulation comprising Pluronic-F127 stabilised D-α-Tocopherol polyethene glycol 1000 succinate nanoparticles, which were used to successfully solubilize high concentrations (4.3 mg/mL) of curcumin. Characterisation with x-ray diffraction and in vitro release assays localise curcumin to the nanocarrier interior, with each particle measuring &lt;20 nm diameter. Curcumin-loaded nanocarriers (CN) were found to significantly protect against cobalt chloride induced hypoxia and glutamate induced toxicity in vitro, with CN treatment significantly increasing R28 cell viability. Using established glaucoma-related in vivo models of ocular hypertension (OHT) and partial optic nerve transection (pONT), topical application of CN twice-daily for three weeks significantly reduced retinal ganglion cell loss compared to controls. Collectively, these results suggest that our novel topical CN formulation has potential as an effective neuroprotective therapy in glaucoma and other eye diseases with neuronal pathology.&quot;,&quot;issue&quot;:&quot;1&quot;,&quot;volume&quot;:&quot;8&quot;,&quot;container-title-short&quot;:&quot;Sci Rep&quot;},&quot;isTemporary&quot;:false}]},{&quot;citationID&quot;:&quot;MENDELEY_CITATION_974252ac-c20b-4225-8c03-a81d4e86b015&quot;,&quot;properties&quot;:{&quot;noteIndex&quot;:0},&quot;isEdited&quot;:false,&quot;manualOverride&quot;:{&quot;isManuallyOverridden&quot;:false,&quot;citeprocText&quot;:&quot;(Morrison et al., 1997)&quot;,&quot;manualOverrideText&quot;:&quot;&quot;},&quot;citationTag&quot;:&quot;MENDELEY_CITATION_v3_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&quot;,&quot;citationItems&quot;:[{&quot;id&quot;:&quot;ca754fe6-851d-30ea-ab58-115a0adf3cde&quot;,&quot;itemData&quot;:{&quot;type&quot;:&quot;article-journal&quot;,&quot;id&quot;:&quot;ca754fe6-851d-30ea-ab58-115a0adf3cde&quot;,&quot;title&quot;:&quot;A rat model of chronic pressure-induced optic nerve damage.&quot;,&quot;groupId&quot;:&quot;461ac3fc-56ae-367f-839a-8378484e09eb&quot;,&quot;author&quot;:[{&quot;family&quot;:&quot;Morrison&quot;,&quot;given&quot;:&quot;J C&quot;,&quot;parse-names&quot;:false,&quot;dropping-particle&quot;:&quot;&quot;,&quot;non-dropping-particle&quot;:&quot;&quot;},{&quot;family&quot;:&quot;Moore&quot;,&quot;given&quot;:&quot;C G&quot;,&quot;parse-names&quot;:false,&quot;dropping-particle&quot;:&quot;&quot;,&quot;non-dropping-particle&quot;:&quot;&quot;},{&quot;family&quot;:&quot;Deppmeier&quot;,&quot;given&quot;:&quot;L M&quot;,&quot;parse-names&quot;:false,&quot;dropping-particle&quot;:&quot;&quot;,&quot;non-dropping-particle&quot;:&quot;&quot;},{&quot;family&quot;:&quot;Gold&quot;,&quot;given&quot;:&quot;B G&quot;,&quot;parse-names&quot;:false,&quot;dropping-particle&quot;:&quot;&quot;,&quot;non-dropping-particle&quot;:&quot;&quot;},{&quot;family&quot;:&quot;Meshul&quot;,&quot;given&quot;:&quot;C K&quot;,&quot;parse-names&quot;:false,&quot;dropping-particle&quot;:&quot;&quot;,&quot;non-dropping-particle&quot;:&quot;&quot;},{&quot;family&quot;:&quot;Johnson&quot;,&quot;given&quot;:&quot;E C&quot;,&quot;parse-names&quot;:false,&quot;dropping-particle&quot;:&quot;&quot;,&quot;non-dropping-particle&quot;:&quot;&quot;}],&quot;container-title&quot;:&quot;Experimental eye research&quot;,&quot;DOI&quot;:&quot;10.1006/exer.1996.0184&quot;,&quot;ISSN&quot;:&quot;0014-4835&quot;,&quot;PMID&quot;:&quot;9093024&quot;,&quot;issued&quot;:{&quot;date-parts&quot;:[[1997,1]]},&quot;page&quot;:&quot;85-96&quot;,&quot;abstract&quot;:&quot;To develop unilateral, chronically elevated intraocular pressure in rats, episcleral veins were injected with hypertonic saline and the intraocular pressure was monitored with a Tono-Pen XL tonometer. Histologic analyses of eyes with differing degrees and durations of intraocular pressure elevation were performed to ascertain the effects of these pressures on the optic nerve. Out of 20 consecutive animals, nine had elevations of intraocular pressure following a single injection, while subsequent injections raised intraocular pressure in seven others. One eye became hypotonous. In the remaining animals, subsequent injections sufficient to raise intraocular pressure were deliberately withheld, to determine the possible direct effects of injections on the optic nerve. Mean sustained pressure elevations ranged from 7 to 28 mm Hg and the retinal vasculature remained perfused in all eyes. Optic nerve cross sections from eyes without intraocular pressure elevation appeared identical to those from uninjected eyes, while nerves from eyes with the greatest intraocular pressure rise demonstrated axonal damage that involved 100% of the neural area. Eyes with either less severe pressure elevations or shorter durations showed partial damage, ranging from 0.5% to 10.4% of the neurla area. In 70% of these nerves, damage was concentrated in the superior temporal region. Within the optic nerve head, often associated with astrocytes, axons contained abnormal accumulations of membrane-bound vesicles and mitochondria. The anterior chamber angles showed sclerosis of the trabecular meshwork with anterior synechiae, but Schlemm's canal, collector channels and aqueous veins appeared patent. Unilateral sclerosis of the trabecular meshwork produces sustained elevation of intraocular pressure in rats with optic nerve damage that in many ways resembles that seen in human glaucoma. Understanding the mechanism of nerve damage in this model may provide new insights into the pathogenesis of human glaucoma.&quot;,&quot;issue&quot;:&quot;1&quot;,&quot;volume&quot;:&quot;64&quot;,&quot;container-title-short&quot;:&quot;Exp Eye Res&quot;},&quot;isTemporary&quot;:false}]},{&quot;citationID&quot;:&quot;MENDELEY_CITATION_56a8d8bb-d66a-46eb-87df-d1188fc28667&quot;,&quot;properties&quot;:{&quot;noteIndex&quot;:0},&quot;isEdited&quot;:false,&quot;manualOverride&quot;:{&quot;isManuallyOverridden&quot;:false,&quot;citeprocText&quot;:&quot;(Rodriguez et al., 2014)&quot;,&quot;manualOverrideText&quot;:&quot;&quot;},&quot;citationTag&quot;:&quot;MENDELEY_CITATION_v3_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&quot;,&quot;citationItems&quot;:[{&quot;id&quot;:&quot;a3da670d-7cb4-37e7-b4c9-e53265b86e9c&quot;,&quot;itemData&quot;:{&quot;type&quot;:&quot;article-journal&quot;,&quot;id&quot;:&quot;a3da670d-7cb4-37e7-b4c9-e53265b86e9c&quot;,&quot;title&quot;:&quot;The RNA binding protein RBPMS is a selective marker of ganglion cells in the mammalian retina.&quot;,&quot;groupId&quot;:&quot;461ac3fc-56ae-367f-839a-8378484e09eb&quot;,&quot;author&quot;:[{&quot;family&quot;:&quot;Rodriguez&quot;,&quot;given&quot;:&quot;Allen R&quot;,&quot;parse-names&quot;:false,&quot;dropping-particle&quot;:&quot;&quot;,&quot;non-dropping-particle&quot;:&quot;&quot;},{&quot;family&quot;:&quot;Sevilla Müller&quot;,&quot;given&quot;:&quot;Luis Pérez&quot;,&quot;parse-names&quot;:false,&quot;dropping-particle&quot;:&quot;&quot;,&quot;non-dropping-particle&quot;:&quot;de&quot;},{&quot;family&quot;:&quot;Brecha&quot;,&quot;given&quot;:&quot;Nicholas C&quot;,&quot;parse-names&quot;:false,&quot;dropping-particle&quot;:&quot;&quot;,&quot;non-dropping-particle&quot;:&quot;&quot;}],&quot;container-title&quot;:&quot;The Journal of comparative neurology&quot;,&quot;DOI&quot;:&quot;10.1002/cne.23521&quot;,&quot;ISSN&quot;:&quot;1096-9861&quot;,&quot;PMID&quot;:&quot;24318667&quot;,&quot;issued&quot;:{&quot;date-parts&quot;:[[2014,4,15]]},&quot;page&quot;:&quot;1411-1443&quot;,&quot;abstract&quot;:&quot;There are few neurochemical markers that reliably identify retinal ganglion cells (RGCs), which are a heterogeneous population of cells that integrate and transmit the visual signal from the retina to the central visual nuclei. We have developed and characterized a new set of affinity-purified guinea pig and rabbit antibodies against RNA-binding protein with multiple splicing (RBPMS). On western blots these antibodies recognize a single band at 〜24 kDa, corresponding to RBPMS, and they strongly label RGC and displaced RGC (dRGC) somata in mouse, rat, guinea pig, rabbit, and monkey retina. RBPMS-immunoreactive cells and RGCs identified by other techniques have a similar range of somal diameters and areas. The density of RBPMS cells in mouse and rat retina is comparable to earlier semiquantitative estimates of RGCs. RBPMS is mainly expressed in medium and large DAPI-, DRAQ5-, NeuroTrace- and NeuN-stained cells in the ganglion cell layer (GCL), and RBPMS is not expressed in syntaxin (HPC-1)-immunoreactive cells in the inner nuclear layer (INL) and GCL, consistent with their identity as RGCs, and not displaced amacrine cells. In mouse and rat retina, most RBPMS cells are lost following optic nerve crush or transection at 3 weeks, and all Brn3a-, SMI-32-, and melanopsin-immunoreactive RGCs also express RBPMS immunoreactivity. RBPMS immunoreactivity is localized to cyan fluorescent protein (CFP)-fluorescent RGCs in the B6.Cg-Tg(Thy1-CFP)23Jrs/J mouse line. These findings show that antibodies against RBPMS are robust reagents that exclusively identify RGCs and dRGCs in multiple mammalian species, and they will be especially useful for quantification of RGCs.&quot;,&quot;issue&quot;:&quot;6&quot;,&quot;volume&quot;:&quot;522&quot;,&quot;container-title-short&quot;:&quot;J Comp Neurol&quot;},&quot;isTemporary&quot;:false}]},{&quot;citationID&quot;:&quot;MENDELEY_CITATION_b3082dda-8947-4f26-b2c1-7b655c614d32&quot;,&quot;properties&quot;:{&quot;noteIndex&quot;:0},&quot;isEdited&quot;:false,&quot;manualOverride&quot;:{&quot;isManuallyOverridden&quot;:false,&quot;citeprocText&quot;:&quot;(Sasaoka et al., 2020)&quot;,&quot;manualOverrideText&quot;:&quot;&quot;},&quot;citationTag&quot;:&quot;MENDELEY_CITATION_v3_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&quot;,&quot;citationItems&quot;:[{&quot;id&quot;:&quot;c374c5aa-5838-34db-9f57-b3d6f63f3465&quot;,&quot;itemData&quot;:{&quot;type&quot;:&quot;article-journal&quot;,&quot;id&quot;:&quot;c374c5aa-5838-34db-9f57-b3d6f63f3465&quot;,&quot;title&quot;:&quot;Rotenone-induced inner retinal degeneration via presynaptic activation of voltage-dependent sodium and L-type calcium channels in rats.&quot;,&quot;groupId&quot;:&quot;461ac3fc-56ae-367f-839a-8378484e09eb&quot;,&quot;author&quot;:[{&quot;family&quot;:&quot;Sasaoka&quot;,&quot;given&quot;:&quot;Masaaki&quot;,&quot;parse-names&quot;:false,&quot;dropping-particle&quot;:&quot;&quot;,&quot;non-dropping-particle&quot;:&quot;&quot;},{&quot;family&quot;:&quot;Ota&quot;,&quot;given&quot;:&quot;Takashi&quot;,&quot;parse-names&quot;:false,&quot;dropping-particle&quot;:&quot;&quot;,&quot;non-dropping-particle&quot;:&quot;&quot;},{&quot;family&quot;:&quot;Kageyama&quot;,&quot;given&quot;:&quot;Masaaki&quot;,&quot;parse-names&quot;:false,&quot;dropping-particle&quot;:&quot;&quot;,&quot;non-dropping-particle&quot;:&quot;&quot;}],&quot;container-title&quot;:&quot;Scientific reports&quot;,&quot;DOI&quot;:&quot;10.1038/s41598-020-57638-y&quot;,&quot;ISSN&quot;:&quot;2045-2322&quot;,&quot;PMID&quot;:&quot;31969611&quot;,&quot;issued&quot;:{&quot;date-parts&quot;:[[2020,1,22]]},&quot;page&quot;:&quot;969&quot;,&quot;abstract&quot;:&quot;Rotenone, a mitochondrial complex I inhibitor, causes retinal degeneration via unknown mechanisms. To elucidate the molecular mechanisms of its action, we further characterized a rat model of rotenone-induced retinal degeneration. Intravitreal injection of rotenone (2 nmol/eye) damaged mainly the inner retinal layers, including cell loss in the ganglion cell and inner nuclear layers, which were very similar to those induced by 10 nmol/eye N-methyl-D-aspartate (NMDA). These morphological changes were accompanied by the reduced b-wave amplitude of electroretinogram, and increased immunostaining of 2,4-dinitrophenyl, an oxidative stress marker. Rotenone also downregulated expression of neurofilament light-chain gene (Nfl) as a retinal ganglion cell (RGC) marker. This effect was prevented by simultaneous injection of rotenone with antioxidants or NMDA receptor antagonists. More importantly, voltage-dependent sodium and L-type calcium channel blockers and intracellular calcium signaling modulators remarkably suppressed rotenone-induced Nfl downregulation, whereas none of these agents modified NMDA-induced Nfl downregulation. These results suggest that rotenone-induced inner retinal degeneration stems from indirect postsynaptic NMDA stimulation that is triggered by oxidative stress-mediated presynaptic intracellular calcium signaling via activation of voltage-dependent sodium and L-type calcium channels.&quot;,&quot;issue&quot;:&quot;1&quot;,&quot;volume&quot;:&quot;10&quot;,&quot;container-title-short&quot;:&quot;Sci Rep&quot;},&quot;isTemporary&quot;:false}]},{&quot;citationID&quot;:&quot;MENDELEY_CITATION_431e5432-9099-47de-a71a-0a861a8f55a7&quot;,&quot;properties&quot;:{&quot;noteIndex&quot;:0},&quot;isEdited&quot;:false,&quot;manualOverride&quot;:{&quot;isManuallyOverridden&quot;:false,&quot;citeprocText&quot;:&quot;(Morrison et al., 1998)&quot;,&quot;manualOverrideText&quot;:&quot;&quot;},&quot;citationTag&quot;:&quot;MENDELEY_CITATION_v3_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&quot;,&quot;citationItems&quot;:[{&quot;id&quot;:&quot;6ef931dd-d7e6-3fe3-bf22-d5f84508b175&quot;,&quot;itemData&quot;:{&quot;type&quot;:&quot;article-journal&quot;,&quot;id&quot;:&quot;6ef931dd-d7e6-3fe3-bf22-d5f84508b175&quot;,&quot;title&quot;:&quot;Glaucoma drops control intraocular pressure and protect optic nerves in a rat model of glaucoma.&quot;,&quot;groupId&quot;:&quot;461ac3fc-56ae-367f-839a-8378484e09eb&quot;,&quot;author&quot;:[{&quot;family&quot;:&quot;Morrison&quot;,&quot;given&quot;:&quot;J C&quot;,&quot;parse-names&quot;:false,&quot;dropping-particle&quot;:&quot;&quot;,&quot;non-dropping-particle&quot;:&quot;&quot;},{&quot;family&quot;:&quot;Nylander&quot;,&quot;given&quot;:&quot;K B&quot;,&quot;parse-names&quot;:false,&quot;dropping-particle&quot;:&quot;&quot;,&quot;non-dropping-particle&quot;:&quot;&quot;},{&quot;family&quot;:&quot;Lauer&quot;,&quot;given&quot;:&quot;A K&quot;,&quot;parse-names&quot;:false,&quot;dropping-particle&quot;:&quot;&quot;,&quot;non-dropping-particle&quot;:&quot;&quot;},{&quot;family&quot;:&quot;Cepurna&quot;,&quot;given&quot;:&quot;W O&quot;,&quot;parse-names&quot;:false,&quot;dropping-particle&quot;:&quot;&quot;,&quot;non-dropping-particle&quot;:&quot;&quot;},{&quot;family&quot;:&quot;Johnson&quot;,&quot;given&quot;:&quot;E&quot;,&quot;parse-names&quot;:false,&quot;dropping-particle&quot;:&quot;&quot;,&quot;non-dropping-particle&quot;:&quot;&quot;}],&quot;container-title&quot;:&quot;Investigative ophthalmology &amp; visual science&quot;,&quot;ISSN&quot;:&quot;0146-0404&quot;,&quot;PMID&quot;:&quot;9501862&quot;,&quot;issued&quot;:{&quot;date-parts&quot;:[[1998,3]]},&quot;page&quot;:&quot;526-531&quot;,&quot;abstract&quot;:&quot;PURPOSE To determine whether chronic topical glaucoma therapy can control intraocular pressure (IOP) and protect nerve fibers in a rat model of pressure-induced optic nerve damage. METHODS Sixteen adult Brown Norway rats were-administered unilateral episcleral vein injections of hypertonic saline to produce scarring of the aqueous humor outflow pathways. Twice daily applications of either artificial tears (n = 6), 0.5% betaxolol (n = 5), or 0.5% apraclonidine (n = 5) were delivered to both eyes, and awake pressures were monitored with a TonoPen XL tonometer for 17 days before the rats were killed. RESULTS For animals administered artificial tears, the mean IOP of the experimental eyes was 39 +/- 2 mm Hg compared with 29 +/- 1 mm Hg for the control eyes. This difference was statistically significant (P &lt; 0.001). Mean IOPs in the experimental eyes of animals administered betaxolol and apraclonidine were 29 +/- 7 and 29 +/- 4 mm Hg, respectively, whereas the mean IOP in the control eyes was 28 +/- 1 mm Hg for both groups. There was no statistically significant difference among these values. The mean IOP for the experimental eyes in the betaxolol and apraclonidine groups was lower than that in animals administered artificial tears (P = 0.003). Quantitative histologic analysis of optic nerve damage in experimental eyes showed that four of the six animals administered artificial tears had damage involving 100% of the neural area. This degree of damage appeared in only 3 of 10 animals administered glaucoma therapy. Optic nerve protection was closely correlated with IOP history because damage was limited to less than 10% of the cross-sectional area in all animals in which the maximal IOP was less than or equal to 39 mm Hg, more than 2 SD below the mean value for eyes administered artificial tears. CONCLUSIONS Topical glaucoma therapy in this model can prevent IOP elevation and protect optic nerve fibers.&quot;,&quot;issue&quot;:&quot;3&quot;,&quot;volume&quot;:&quot;39&quot;,&quot;container-title-short&quot;:&quot;Invest Ophthalmol Vis Sci&quot;},&quot;isTemporary&quot;:false}]},{&quot;citationID&quot;:&quot;MENDELEY_CITATION_5151f778-35cb-40c7-8fe7-5eb15fb9b19a&quot;,&quot;properties&quot;:{&quot;noteIndex&quot;:0},&quot;isEdited&quot;:false,&quot;manualOverride&quot;:{&quot;isManuallyOverridden&quot;:false,&quot;citeprocText&quot;:&quot;(Geva et al., 2021; Ha et al., 2011; Li et al., 2021; Mueller et al., 2013; Smith et al., 2008)&quot;,&quot;manualOverrideText&quot;:&quot;&quot;},&quot;citationTag&quot;:&quot;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&quot;,&quot;citationItems&quot;:[{&quot;id&quot;:&quot;4e4d01f7-4ed9-3186-bb28-a2f734f0fced&quot;,&quot;itemData&quot;:{&quot;type&quot;:&quot;article-journal&quot;,&quot;id&quot;:&quot;4e4d01f7-4ed9-3186-bb28-a2f734f0fced&quot;,&quot;title&quot;:&quot;In vivo protection against retinal neurodegeneration by sigma receptor 1 ligand (+)-pentazocine.&quot;,&quot;groupId&quot;:&quot;461ac3fc-56ae-367f-839a-8378484e09eb&quot;,&quot;author&quot;:[{&quot;family&quot;:&quot;Smith&quot;,&quot;given&quot;:&quot;Sylvia B&quot;,&quot;parse-names&quot;:false,&quot;dropping-particle&quot;:&quot;&quot;,&quot;non-dropping-particle&quot;:&quot;&quot;},{&quot;family&quot;:&quot;Duplantier&quot;,&quot;given&quot;:&quot;Jennifer&quot;,&quot;parse-names&quot;:false,&quot;dropping-particle&quot;:&quot;&quot;,&quot;non-dropping-particle&quot;:&quot;&quot;},{&quot;family&quot;:&quot;Dun&quot;,&quot;given&quot;:&quot;Ying&quot;,&quot;parse-names&quot;:false,&quot;dropping-particle&quot;:&quot;&quot;,&quot;non-dropping-particle&quot;:&quot;&quot;},{&quot;family&quot;:&quot;Mysona&quot;,&quot;given&quot;:&quot;Barbara&quot;,&quot;parse-names&quot;:false,&quot;dropping-particle&quot;:&quot;&quot;,&quot;non-dropping-particle&quot;:&quot;&quot;},{&quot;family&quot;:&quot;Roon&quot;,&quot;given&quot;:&quot;Penny&quot;,&quot;parse-names&quot;:false,&quot;dropping-particle&quot;:&quot;&quot;,&quot;non-dropping-particle&quot;:&quot;&quot;},{&quot;family&quot;:&quot;Martin&quot;,&quot;given&quot;:&quot;Pamela M&quot;,&quot;parse-names&quot;:false,&quot;dropping-particle&quot;:&quot;&quot;,&quot;non-dropping-particle&quot;:&quot;&quot;},{&quot;family&quot;:&quot;Ganapathy&quot;,&quot;given&quot;:&quot;Vadivel&quot;,&quot;parse-names&quot;:false,&quot;dropping-particle&quot;:&quot;&quot;,&quot;non-dropping-particle&quot;:&quot;&quot;}],&quot;container-title&quot;:&quot;Investigative ophthalmology &amp; visual science&quot;,&quot;DOI&quot;:&quot;10.1167/iovs.08-1824&quot;,&quot;ISSN&quot;:&quot;1552-5783&quot;,&quot;PMID&quot;:&quot;18469181&quot;,&quot;issued&quot;:{&quot;date-parts&quot;:[[2008,9]]},&quot;page&quot;:&quot;4154-4161&quot;,&quot;abstract&quot;:&quot;PURPOSE To evaluate the neuroprotective properties of the sigma receptor 1 (sigmaR1) ligand, (+)-pentazocine in an in vivo model of retinal neurodegeneration. METHODS Spontaneously diabetic Ins2(Akita/+) and wild-type mice received intraperitoneal injections of (+)-pentazocine for 22 weeks beginning at diabetes onset. Retinal mRNA and protein were analyzed by RT-PCR and Western blot analysis. Retinal histologic sections were measured to determine total retinal thickness, thicknesses of inner-outer nuclear and plexiform layers (INL, ONL, IPL, INL), and the number of cell bodies in the ganglion cell layer (GCL). Immunolabeling experiments were performed using antibodies specific for 4-hydroxynonenal and nitrotyrosine, markers of lipid peroxidation, and reactive nitrogen species, respectively, and an antibody specific for vimentin to view radial Müller fibers. RESULTS sigmaR1 mRNA and protein levels in the Ins2(Akita/+) retina were comparable to those in the wild-type, indicating that sigmaR1 is an available target during the disease process. Histologic evaluation of eyes of Ins2(Akita/+) mice showed disruption of retinal architecture. By 17 to 25 weeks after birth, Ins2(Akita/+) mice demonstrated approximately 30% and 25% decreases in IPL and INL thicknesses, respectively, and a 30% reduction in ganglion cells. In the (+)-pentazocine-treated group, retinas of Ins2(Akita/+) mice showed remarkable preservation of retinal architecture; IPL and INL thicknesses of (+)-pentazocine-treated Ins2(Akita/+) mouse retinas were within normal limits. The number of ganglion cells was 15.6 +/- 1.5 versus 10.4 +/- 1.2 cells/100 mum retinal length in (+)-pentazocine-treated versus nontreated mutant mice. Levels of nitrotyrosine and 4-hydroxynonenal increased in Ins2(Akita/+) retinas, but were reduced in (+)-pentazocine-treated mice. Retinas of Ins2(Akita/+) mice showed loss of the uniform organization of radial Müller fibers. Retinas of (+)-pentazocine-treated mice maintained the radial organization of glial processes. CONCLUSION Sustained (+)-pentazocine treatment in an in vivo model of retinal degeneration conferred significant neuroprotection, reduced evidence of oxidative stress, and preserved retinal architecture, suggesting that sigmaR1 ligands are promising therapeutic agents for intervention in neurodegenerative diseases of the retina.&quot;,&quot;issue&quot;:&quot;9&quot;,&quot;volume&quot;:&quot;49&quot;,&quot;container-title-short&quot;:&quot;Invest Ophthalmol Vis Sci&quot;},&quot;isTemporary&quot;:false},{&quot;id&quot;:&quot;cbd3e09a-7dec-3b72-9efe-2245f653da40&quot;,&quot;itemData&quot;:{&quot;type&quot;:&quot;article-journal&quot;,&quot;id&quot;:&quot;cbd3e09a-7dec-3b72-9efe-2245f653da40&quot;,&quot;title&quot;:&quot;Sigma receptor 1 modulates endoplasmic reticulum stress in retinal neurons.&quot;,&quot;groupId&quot;:&quot;461ac3fc-56ae-367f-839a-8378484e09eb&quot;,&quot;author&quot;:[{&quot;family&quot;:&quot;Ha&quot;,&quot;given&quot;:&quot;Yonju&quot;,&quot;parse-names&quot;:false,&quot;dropping-particle&quot;:&quot;&quot;,&quot;non-dropping-particle&quot;:&quot;&quot;},{&quot;family&quot;:&quot;Dun&quot;,&quot;given&quot;:&quot;Ying&quot;,&quot;parse-names&quot;:false,&quot;dropping-particle&quot;:&quot;&quot;,&quot;non-dropping-particle&quot;:&quot;&quot;},{&quot;family&quot;:&quot;Thangaraju&quot;,&quot;given&quot;:&quot;Muthusamy&quot;,&quot;parse-names&quot;:false,&quot;dropping-particle&quot;:&quot;&quot;,&quot;non-dropping-particle&quot;:&quot;&quot;},{&quot;family&quot;:&quot;Duplantier&quot;,&quot;given&quot;:&quot;Jennifer&quot;,&quot;parse-names&quot;:false,&quot;dropping-particle&quot;:&quot;&quot;,&quot;non-dropping-particle&quot;:&quot;&quot;},{&quot;family&quot;:&quot;Dong&quot;,&quot;given&quot;:&quot;Zheng&quot;,&quot;parse-names&quot;:false,&quot;dropping-particle&quot;:&quot;&quot;,&quot;non-dropping-particle&quot;:&quot;&quot;},{&quot;family&quot;:&quot;Liu&quot;,&quot;given&quot;:&quot;Kebin&quot;,&quot;parse-names&quot;:false,&quot;dropping-particle&quot;:&quot;&quot;,&quot;non-dropping-particle&quot;:&quot;&quot;},{&quot;family&quot;:&quot;Ganapathy&quot;,&quot;given&quot;:&quot;Vadivel&quot;,&quot;parse-names&quot;:false,&quot;dropping-particle&quot;:&quot;&quot;,&quot;non-dropping-particle&quot;:&quot;&quot;},{&quot;family&quot;:&quot;Smith&quot;,&quot;given&quot;:&quot;Sylvia B&quot;,&quot;parse-names&quot;:false,&quot;dropping-particle&quot;:&quot;&quot;,&quot;non-dropping-particle&quot;:&quot;&quot;}],&quot;container-title&quot;:&quot;Investigative ophthalmology &amp; visual science&quot;,&quot;DOI&quot;:&quot;10.1167/iovs.10-5731&quot;,&quot;ISSN&quot;:&quot;1552-5783&quot;,&quot;PMID&quot;:&quot;20811050&quot;,&quot;issued&quot;:{&quot;date-parts&quot;:[[2011,1]]},&quot;page&quot;:&quot;527-540&quot;,&quot;abstract&quot;:&quot;PURPOSE To investigate the mechanism of σ receptor 1 (σR1) neuroprotection in retinal neurons. METHODS Oxidative stress, which is implicated in diabetic retinopathy, was induced in mouse primary ganglion cells (GCs) and RGC-5 cells, and the effect of the σR1 ligand (+)-pentazocine on pro- and anti-apoptotic and endoplasmic reticulum (ER) stress gene expression was examined. Binding of σR1 to BiP, an ER chaperone protein, and σR1 phosphorylation status were examined by immunoprecipitation. Retinas were harvested from Ins2Akita/+ diabetic mice treated with (+)-pentazocine, and the expression of ER stress genes and of the retinal transcriptome was evaluated. RESULTS Oxidative stress induced the death of primary GCs and RGC-5 cells. The effect was decreased by the application of (+)-pentazocine. Stress increased σR1 binding to BiP and enhanced σR1 phosphorylation in RGC-5 cells. BiP binding was prevented, and σR1 phosphorylation decreased in the presence of (+)-pentazocine. The ER stress proteins PERK, ATF4, ATF6, IRE1α, and CHOP were upregulated in RGC-5 cells during oxidative stress, but decreased in the presence of (+)-pentazocine. A similar phenomenon was observed in retinas of Ins2Akita/+ diabetic mice. Retinal transcriptome analysis of Ins2Akita/+ mice compared with wild-type revealed differential expression of the genes critically involved in oxidative stress, differentiation, and cell death. The expression profile of those genes was reversed when the Ins2Akita/+ mice were treated with (+)-pentazocine. CONCLUSIONS In retinal neurons, the molecular chaperone σR1 binds BiP under stressful conditions; (+)-pentazocine may exert its effects by dissociating σR1 from BiP. As stress in retinal cells increases, phosphorylation of σR1 is increased, which is attenuated when agonists bind to the receptor.&quot;,&quot;issue&quot;:&quot;1&quot;,&quot;volume&quot;:&quot;52&quot;,&quot;container-title-short&quot;:&quot;Invest Ophthalmol Vis Sci&quot;},&quot;isTemporary&quot;:false},{&quot;id&quot;:&quot;e4bacae8-ad1f-389c-92fc-db89314cc49b&quot;,&quot;itemData&quot;:{&quot;type&quot;:&quot;article-journal&quot;,&quot;id&quot;:&quot;e4bacae8-ad1f-389c-92fc-db89314cc49b&quot;,&quot;title&quot;:&quot;Sigma-1 receptor stimulation attenuates calcium influx through activated L-type Voltage Gated Calcium Channels in purified retinal ganglion cells.&quot;,&quot;groupId&quot;:&quot;461ac3fc-56ae-367f-839a-8378484e09eb&quot;,&quot;author&quot;:[{&quot;family&quot;:&quot;Mueller&quot;,&quot;given&quot;:&quot;Brett H&quot;,&quot;parse-names&quot;:false,&quot;dropping-particle&quot;:&quot;&quot;,&quot;non-dropping-particle&quot;:&quot;&quot;},{&quot;family&quot;:&quot;Park&quot;,&quot;given&quot;:&quot;Yong&quot;,&quot;parse-names&quot;:false,&quot;dropping-particle&quot;:&quot;&quot;,&quot;non-dropping-particle&quot;:&quot;&quot;},{&quot;family&quot;:&quot;Daudt&quot;,&quot;given&quot;:&quot;Donald R&quot;,&quot;parse-names&quot;:false,&quot;dropping-particle&quot;:&quot;&quot;,&quot;non-dropping-particle&quot;:&quot;&quot;},{&quot;family&quot;:&quot;Ma&quot;,&quot;given&quot;:&quot;Hai-Ying&quot;,&quot;parse-names&quot;:false,&quot;dropping-particle&quot;:&quot;&quot;,&quot;non-dropping-particle&quot;:&quot;&quot;},{&quot;family&quot;:&quot;Akopova&quot;,&quot;given&quot;:&quot;Irina&quot;,&quot;parse-names&quot;:false,&quot;dropping-particle&quot;:&quot;&quot;,&quot;non-dropping-particle&quot;:&quot;&quot;},{&quot;family&quot;:&quot;Stankowska&quot;,&quot;given&quot;:&quot;Dorota L&quot;,&quot;parse-names&quot;:false,&quot;dropping-particle&quot;:&quot;&quot;,&quot;non-dropping-particle&quot;:&quot;&quot;},{&quot;family&quot;:&quot;Clark&quot;,&quot;given&quot;:&quot;Abbot F&quot;,&quot;parse-names&quot;:false,&quot;dropping-particle&quot;:&quot;&quot;,&quot;non-dropping-particle&quot;:&quot;&quot;},{&quot;family&quot;:&quot;Yorio&quot;,&quot;given&quot;:&quot;Thomas&quot;,&quot;parse-names&quot;:false,&quot;dropping-particle&quot;:&quot;&quot;,&quot;non-dropping-particle&quot;:&quot;&quot;}],&quot;container-title&quot;:&quot;Experimental eye research&quot;,&quot;DOI&quot;:&quot;10.1016/j.exer.2012.11.002&quot;,&quot;ISSN&quot;:&quot;1096-0007&quot;,&quot;PMID&quot;:&quot;23183135&quot;,&quot;issued&quot;:{&quot;date-parts&quot;:[[2013,2]]},&quot;page&quot;:&quot;21-31&quot;,&quot;abstract&quot;:&quot;Sigma-1 receptors (σ-1rs) exert neuroprotective effects on retinal ganglion cells (RGCs) both in vivo and in vitro. This receptor has unique properties through its actions on several voltage-gated and ligand-gated channels. The purpose of this study was to investigate the role that σ-1rs play in regulating cell calcium dynamics through activated L-type Voltage Gated Calcium Channels (L-type VGCCs) in purified RGCs. RGCs were isolated from P3-P7 Sprague-Dawley rats and purified by sequential immunopanning using a Thy1.1 antibody. Calcium imaging was used to measure changes in intracellular calcium after depolarizing the cells with potassium chloride (KCl) in the presence or absence of two σ-1r agonists [(+)-SKF10047 and (+)-Pentazocine], one σ-1r antagonist (BD1047), and one L-type VGCC antagonist (Verapamil). Finally, co-localization studies were completed to assess the proximity of σ-1r with L-type VGCCs in purified RGCs. VGCCs were activated using KCl (20 mM). Pre-treatment with a known L-type VGCC blocker demonstrated a 57% decrease of calcium ion influx through activated VGCCs. Calcium imaging results also demonstrated that σ-1r agonists, (+)-N-allylnormetazocine hydrochloride [(+)-SKF10047] and (+)-Pentazocine, inhibited calcium ion influx through activated VGCCs. Antagonist treatment using BD1047 demonstrated a potentiation of calcium ion influx through activated VGCCs and abolished all inhibitory effects of the σ-1r agonists on VGCCs, implying that these ligands were acting through the σ-1r. An L-type VGCC blocker (Verapamil) also inhibited KCl activated VGCCs and when combined with the σ-1r agonists there was not a further decline in calcium entry suggesting similar mechanisms. Lastly, co-localization studies demonstrated that σ-1rs and L-type VGCCs are co-localized in purified RGCs. Taken together, these results indicated that σ-1r agonists can inhibit KCl induced calcium ion influx through activated L-type VGCCs in purified RGCs. This is the first report of attenuation of L-type VGCC signaling through the activation of σ-1rs in purified RGCs. The ability of σ-1rs to co-localize with L-type VGCCs in purified RGCs implied that these two proteins are in close proximity to each other and that such interactions regulate L-type VGCCs.&quot;,&quot;volume&quot;:&quot;107&quot;,&quot;container-title-short&quot;:&quot;Exp Eye Res&quot;},&quot;isTemporary&quot;:false},{&quot;id&quot;:&quot;3fd4fc4c-1c0b-3179-b5ba-c691c2ef72f6&quot;,&quot;itemData&quot;:{&quot;type&quot;:&quot;article-journal&quot;,&quot;id&quot;:&quot;3fd4fc4c-1c0b-3179-b5ba-c691c2ef72f6&quot;,&quot;title&quot;:&quot;Sigma-1R Protects Retinal Ganglion Cells in Optic Nerve Crush Model for Glaucoma.&quot;,&quot;groupId&quot;:&quot;461ac3fc-56ae-367f-839a-8378484e09eb&quot;,&quot;author&quot;:[{&quot;family&quot;:&quot;Li&quot;,&quot;given&quot;:&quot;Linya&quot;,&quot;parse-names&quot;:false,&quot;dropping-particle&quot;:&quot;&quot;,&quot;non-dropping-particle&quot;:&quot;&quot;},{&quot;family&quot;:&quot;He&quot;,&quot;given&quot;:&quot;Shaoqing&quot;,&quot;parse-names&quot;:false,&quot;dropping-particle&quot;:&quot;&quot;,&quot;non-dropping-particle&quot;:&quot;&quot;},{&quot;family&quot;:&quot;Liu&quot;,&quot;given&quot;:&quot;Yang&quot;,&quot;parse-names&quot;:false,&quot;dropping-particle&quot;:&quot;&quot;,&quot;non-dropping-particle&quot;:&quot;&quot;},{&quot;family&quot;:&quot;Yorio&quot;,&quot;given&quot;:&quot;Thomas&quot;,&quot;parse-names&quot;:false,&quot;dropping-particle&quot;:&quot;&quot;,&quot;non-dropping-particle&quot;:&quot;&quot;},{&quot;family&quot;:&quot;Ellis&quot;,&quot;given&quot;:&quot;Dorette Z&quot;,&quot;parse-names&quot;:false,&quot;dropping-particle&quot;:&quot;&quot;,&quot;non-dropping-particle&quot;:&quot;&quot;}],&quot;container-title&quot;:&quot;Investigative ophthalmology &amp; visual science&quot;,&quot;DOI&quot;:&quot;10.1167/iovs.62.10.17&quot;,&quot;ISSN&quot;:&quot;1552-5783&quot;,&quot;PMID&quot;:&quot;34406331&quot;,&quot;issued&quot;:{&quot;date-parts&quot;:[[2021,8,2]]},&quot;page&quot;:&quot;17&quot;,&quot;abstract&quot;:&quot;PURPOSE The purpose of this study was to determine the effects of the Sigma-1R (σ-1r) on retinal ganglion cell (RGC) survival following optic nerve crush (ONC) and the signaling mechanism involved in the σ-1r protection. METHODS The overall strategy was to induce injury by ONC and mitigate RGC death by increasing σ-1r expression and/or activate σ-1r activity in σ-1r K/O mice and wild type (WT) mice. AAV2-σ-1r vector was used to increase σ-1r expression and σ-1r agonist used to activate the σ-1r and RGCs were counted. Immunohistochemical and Western blot analysis determined phosphorylated (p)-c-Jun, c-Jun, and Caspase-3. Pattern electroretinography (PERG) determined RGC activity. RESULTS RGC counts and function were similar in pentazocine-treated WT mice when compared to untreated mice and in WT mice when compared with σ-1r K/O mice. Pentazocine-induced effects and the effects of σ-1r K/O were only observable after ONC. ONC resulted in decreased RGC counts and activity in both WT and σ-1r K/O mice, with σ-1r K/O mice experiencing significant decreases compared with WT mice. The σ-1r transgenic expression resulted in increased RGC counts and activity following ONC. In WT mice, treatment with σ-1r agonist pentazocine resulted in increased RGC counts and increased activity when compared with untreated WT mice. There were time-dependent increases in c-jun, p-c-jun, and caspase-3 expression in ONC mice that were mitigated with pentazocine-treatment. CONCLUSIONS These findings suggest that the apoptotic pathway is involved in RGC losses seen in an ONC model. The σ-1r offers neuroprotection, as activation and/or transgenic expression of σ-1r attenuated the apoptotic pathway and restored RGCs number and function following ONC.&quot;,&quot;issue&quot;:&quot;10&quot;,&quot;volume&quot;:&quot;62&quot;,&quot;container-title-short&quot;:&quot;Invest Ophthalmol Vis Sci&quot;},&quot;isTemporary&quot;:false},{&quot;id&quot;:&quot;5d509ac6-4067-3279-9cb2-02416ac9c5cb&quot;,&quot;itemData&quot;:{&quot;type&quot;:&quot;article-journal&quot;,&quot;id&quot;:&quot;5d509ac6-4067-3279-9cb2-02416ac9c5cb&quot;,&quot;title&quot;:&quot;Neuroprotection of retinal ganglion cells by the sigma-1 receptor agonist pridopidine in models of experimental glaucoma.&quot;,&quot;groupId&quot;:&quot;461ac3fc-56ae-367f-839a-8378484e09eb&quot;,&quot;author&quot;:[{&quot;family&quot;:&quot;Geva&quot;,&quot;given&quot;:&quot;Michal&quot;,&quot;parse-names&quot;:false,&quot;dropping-particle&quot;:&quot;&quot;,&quot;non-dropping-particle&quot;:&quot;&quot;},{&quot;family&quot;:&quot;Gershoni-Emek&quot;,&quot;given&quot;:&quot;Noga&quot;,&quot;parse-names&quot;:false,&quot;dropping-particle&quot;:&quot;&quot;,&quot;non-dropping-particle&quot;:&quot;&quot;},{&quot;family&quot;:&quot;Naia&quot;,&quot;given&quot;:&quot;Luana&quot;,&quot;parse-names&quot;:false,&quot;dropping-particle&quot;:&quot;&quot;,&quot;non-dropping-particle&quot;:&quot;&quot;},{&quot;family&quot;:&quot;Ly&quot;,&quot;given&quot;:&quot;Philip&quot;,&quot;parse-names&quot;:false,&quot;dropping-particle&quot;:&quot;&quot;,&quot;non-dropping-particle&quot;:&quot;&quot;},{&quot;family&quot;:&quot;Mota&quot;,&quot;given&quot;:&quot;Sandra&quot;,&quot;parse-names&quot;:false,&quot;dropping-particle&quot;:&quot;&quot;,&quot;non-dropping-particle&quot;:&quot;&quot;},{&quot;family&quot;:&quot;Rego&quot;,&quot;given&quot;:&quot;Ana Cristina&quot;,&quot;parse-names&quot;:false,&quot;dropping-particle&quot;:&quot;&quot;,&quot;non-dropping-particle&quot;:&quot;&quot;},{&quot;family&quot;:&quot;Hayden&quot;,&quot;given&quot;:&quot;Michael R&quot;,&quot;parse-names&quot;:false,&quot;dropping-particle&quot;:&quot;&quot;,&quot;non-dropping-particle&quot;:&quot;&quot;},{&quot;family&quot;:&quot;Levin&quot;,&quot;given&quot;:&quot;Leonard A&quot;,&quot;parse-names&quot;:false,&quot;dropping-particle&quot;:&quot;&quot;,&quot;non-dropping-particle&quot;:&quot;&quot;}],&quot;container-title&quot;:&quot;Scientific reports&quot;,&quot;DOI&quot;:&quot;10.1038/s41598-021-01077-w&quot;,&quot;ISSN&quot;:&quot;2045-2322&quot;,&quot;PMID&quot;:&quot;34753986&quot;,&quot;issued&quot;:{&quot;date-parts&quot;:[[2021,11,9]]},&quot;page&quot;:&quot;21975&quot;,&quot;abstract&quot;:&quot;Optic neuropathies such as glaucoma are characterized by retinal ganglion cell (RGC) degeneration and death. The sigma-1 receptor (S1R) is an attractive target for treating optic neuropathies as it is highly expressed in RGCs, and its absence causes retinal degeneration. Activation of the S1R exerts neuroprotective effects in models of retinal degeneration. Pridopidine is a highly selective and potent S1R agonist in clinical development. We show that pridopidine exerts neuroprotection of retinal ganglion cells in two different rat models of glaucoma. Pridopidine strongly binds melanin, which is highly expressed in the retina. This feature of pridopidine has implications to its ocular distribution, bioavailability, and effective dose. Mitochondria dysfunction is a key contributor to retinal ganglion cell degeneration. Pridopidine rescues mitochondrial function via activation of the S1R, providing support for the potential mechanism driving its neuroprotective effect in retinal ganglion cells.&quot;,&quot;issue&quot;:&quot;1&quot;,&quot;volume&quot;:&quot;11&quot;,&quot;container-title-short&quot;:&quot;Sci Rep&quot;},&quot;isTemporary&quot;:false}]},{&quot;citationID&quot;:&quot;MENDELEY_CITATION_faea936e-6e22-4168-aa2e-655a439a823d&quot;,&quot;properties&quot;:{&quot;noteIndex&quot;:0},&quot;isEdited&quot;:false,&quot;manualOverride&quot;:{&quot;isManuallyOverridden&quot;:false,&quot;citeprocText&quot;:&quot;(Tran et al., 2023)&quot;,&quot;manualOverrideText&quot;:&quot;&quot;},&quot;citationTag&quot;:&quot;MENDELEY_CITATION_v3_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&quot;,&quot;citationItems&quot;:[{&quot;id&quot;:&quot;e6e17ad5-3563-3c69-9d03-4289ce5fe690&quot;,&quot;itemData&quot;:{&quot;type&quot;:&quot;article-journal&quot;,&quot;id&quot;:&quot;e6e17ad5-3563-3c69-9d03-4289ce5fe690&quot;,&quot;title&quot;:&quot;Sigma-1 Receptor Activation Is Protective against TGFβ2-Induced Extracellular Matrix Changes in Human Trabecular Meshwork Cells.&quot;,&quot;groupId&quot;:&quot;461ac3fc-56ae-367f-839a-8378484e09eb&quot;,&quot;author&quot;:[{&quot;family&quot;:&quot;Tran&quot;,&quot;given&quot;:&quot;Minh Ngoc&quot;,&quot;parse-names&quot;:false,&quot;dropping-particle&quot;:&quot;&quot;,&quot;non-dropping-particle&quot;:&quot;&quot;},{&quot;family&quot;:&quot;Medveczki&quot;,&quot;given&quot;:&quot;Timea&quot;,&quot;parse-names&quot;:false,&quot;dropping-particle&quot;:&quot;&quot;,&quot;non-dropping-particle&quot;:&quot;&quot;},{&quot;family&quot;:&quot;Besztercei&quot;,&quot;given&quot;:&quot;Balazs&quot;,&quot;parse-names&quot;:false,&quot;dropping-particle&quot;:&quot;&quot;,&quot;non-dropping-particle&quot;:&quot;&quot;},{&quot;family&quot;:&quot;Torok&quot;,&quot;given&quot;:&quot;Gyorgy&quot;,&quot;parse-names&quot;:false,&quot;dropping-particle&quot;:&quot;&quot;,&quot;non-dropping-particle&quot;:&quot;&quot;},{&quot;family&quot;:&quot;Szabo&quot;,&quot;given&quot;:&quot;Attila J&quot;,&quot;parse-names&quot;:false,&quot;dropping-particle&quot;:&quot;&quot;,&quot;non-dropping-particle&quot;:&quot;&quot;},{&quot;family&quot;:&quot;Gasull&quot;,&quot;given&quot;:&quot;Xavier&quot;,&quot;parse-names&quot;:false,&quot;dropping-particle&quot;:&quot;&quot;,&quot;non-dropping-particle&quot;:&quot;&quot;},{&quot;family&quot;:&quot;Kovacs&quot;,&quot;given&quot;:&quot;Illes&quot;,&quot;parse-names&quot;:false,&quot;dropping-particle&quot;:&quot;&quot;,&quot;non-dropping-particle&quot;:&quot;&quot;},{&quot;family&quot;:&quot;Fekete&quot;,&quot;given&quot;:&quot;Andrea&quot;,&quot;parse-names&quot;:false,&quot;dropping-particle&quot;:&quot;&quot;,&quot;non-dropping-particle&quot;:&quot;&quot;},{&quot;family&quot;:&quot;Hodrea&quot;,&quot;given&quot;:&quot;Judit&quot;,&quot;parse-names&quot;:false,&quot;dropping-particle&quot;:&quot;&quot;,&quot;non-dropping-particle&quot;:&quot;&quot;}],&quot;container-title&quot;:&quot;Life (Basel, Switzerland)&quot;,&quot;DOI&quot;:&quot;10.3390/life13071581&quot;,&quot;ISSN&quot;:&quot;2075-1729&quot;,&quot;PMID&quot;:&quot;37511956&quot;,&quot;issued&quot;:{&quot;date-parts&quot;:[[2023,7,19]]},&quot;page&quot;:&quot;1581&quot;,&quot;abstract&quot;:&quot;The trabecular meshwork (TM) route is the principal outflow egress of the aqueous humor. Actin cytoskeletal remodeling in the TM and extracellular matrix (ECM) deposition increase TM stiffness, outflow resistance, and elevate intraocular pressure (IOP). These alterations are strongly linked to transforming growth factor-β2 (TGFβ2), a known profibrotic cytokine that is markedly elevated in the aqueous humor of glaucomatous eyes. Sigma-1 receptor (S1R) has been shown to have neuroprotective effects in the retina, but data are lacking about its role in the TM. In this study, we identified the presence of S1R in mouse TM tissue and investigated the effect of an S1R agonist fluvoxamine (FLU) on TGFβ2-induced human TM cells regarding cell proliferation; ECM-related functions, including F-actin reorganization; and the accumulation of ECM elements. TGFβ2 increased the proliferation, cytoskeletal remodeling, and protein levels of fibronectin, collagen type IV, and connective tissue growth factor, and decreased the level of matrix metalloproteinase-2. Most importantly, FLU reversed all these effects of TGFβ2, suggesting that S1R agonists could be potential candidates for preserving TM function and thus maintaining normal IOP.&quot;,&quot;issue&quot;:&quot;7&quot;,&quot;volume&quot;:&quot;13&quot;,&quot;container-title-short&quot;:&quot;Life (Basel)&quot;},&quot;isTemporary&quot;:false}]},{&quot;citationID&quot;:&quot;MENDELEY_CITATION_d43548de-929a-43e7-9eb4-b44308169b1c&quot;,&quot;properties&quot;:{&quot;noteIndex&quot;:0},&quot;isEdited&quot;:false,&quot;manualOverride&quot;:{&quot;isManuallyOverridden&quot;:false,&quot;citeprocText&quot;:&quot;(Matsuno et al., 1996)&quot;,&quot;manualOverrideText&quot;:&quot;&quot;},&quot;citationTag&quot;:&quot;MENDELEY_CITATION_v3_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&quot;,&quot;citationItems&quot;:[{&quot;id&quot;:&quot;5e934019-eeee-34cc-b5c8-a55faf71b540&quot;,&quot;itemData&quot;:{&quot;type&quot;:&quot;article-journal&quot;,&quot;id&quot;:&quot;5e934019-eeee-34cc-b5c8-a55faf71b540&quot;,&quot;title&quot;:&quot;Binding properties of SA4503, a novel and selective sigma 1 receptor agonist.&quot;,&quot;groupId&quot;:&quot;461ac3fc-56ae-367f-839a-8378484e09eb&quot;,&quot;author&quot;:[{&quot;family&quot;:&quot;Matsuno&quot;,&quot;given&quot;:&quot;K&quot;,&quot;parse-names&quot;:false,&quot;dropping-particle&quot;:&quot;&quot;,&quot;non-dropping-particle&quot;:&quot;&quot;},{&quot;family&quot;:&quot;Nakazawa&quot;,&quot;given&quot;:&quot;M&quot;,&quot;parse-names&quot;:false,&quot;dropping-particle&quot;:&quot;&quot;,&quot;non-dropping-particle&quot;:&quot;&quot;},{&quot;family&quot;:&quot;Okamoto&quot;,&quot;given&quot;:&quot;K&quot;,&quot;parse-names&quot;:false,&quot;dropping-particle&quot;:&quot;&quot;,&quot;non-dropping-particle&quot;:&quot;&quot;},{&quot;family&quot;:&quot;Kawashima&quot;,&quot;given&quot;:&quot;Y&quot;,&quot;parse-names&quot;:false,&quot;dropping-particle&quot;:&quot;&quot;,&quot;non-dropping-particle&quot;:&quot;&quot;},{&quot;family&quot;:&quot;Mita&quot;,&quot;given&quot;:&quot;S&quot;,&quot;parse-names&quot;:false,&quot;dropping-particle&quot;:&quot;&quot;,&quot;non-dropping-particle&quot;:&quot;&quot;}],&quot;container-title&quot;:&quot;European journal of pharmacology&quot;,&quot;DOI&quot;:&quot;10.1016/0014-2999(96)00201-4&quot;,&quot;ISSN&quot;:&quot;0014-2999&quot;,&quot;PMID&quot;:&quot;8813641&quot;,&quot;issued&quot;:{&quot;date-parts&quot;:[[1996,6,13]]},&quot;page&quot;:&quot;271-279&quot;,&quot;abstract&quot;:&quot;The binding profiles of SA4503 (1-(3,4-dimethoxyphenethyl)-4-(3-phenylpropyl)piperazine dihydrochloride), a novel sigma receptor ligand, to sigma 1 and sigma 2 receptor subtypes in guinea pig and rat brain membranes were evaluated. SA4503 showed a high affinity for the sigma 1 receptor subtype labeled by (+)-[3H]pentazocine (IC50 = 17.4 +/- 1.9 nM), while it had about 100-fold less affinity for the sigma 2 receptor subtype labeled by [3H]1,3-di(2-tolyl)guanidine ([3H]DTG) in the presence of 200 nM (+)-pentazocine. SA4503 showed little affinity for 36 other receptors, ion channels and second messenger systems. The inhibition curves of SA4503 for (+)-[3H]pentazocine binding were shifted to the right in the presence of guanosine 5'-o-(3-thiotriphosphate) (GTP gamma S), as similar to those of (+)-3-(3-hydroxyphenyl)-N-(1-propyl)piperidine ((+)-3-PPP) and (+)-pentazocine, sigma 1 receptor agonists. SA4503 significantly increased the KD value, but did not affect the Bmax value for specific (+)-[3H]pentazocine binding. These results indicated that SA4503 is a potent and selective agonist for the sigma 1 receptor subtype in the brain. In addition, SA4503 inhibited specific (+)-[3H]pentazocine binding in a competitive manner.&quot;,&quot;issue&quot;:&quot;1-3&quot;,&quot;volume&quot;:&quot;306&quot;,&quot;container-title-short&quot;:&quot;Eur J Pharmacol&quot;},&quot;isTemporary&quot;:false}]},{&quot;citationID&quot;:&quot;MENDELEY_CITATION_82359087-d220-4417-b37f-e0caa2805755&quot;,&quot;properties&quot;:{&quot;noteIndex&quot;:0},&quot;isEdited&quot;:false,&quot;manualOverride&quot;:{&quot;isManuallyOverridden&quot;:false,&quot;citeprocText&quot;:&quot;(Sharma et al., 2021)&quot;,&quot;manualOverrideText&quot;:&quot;&quot;},&quot;citationTag&quot;:&quot;MENDELEY_CITATION_v3_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&quot;,&quot;citationItems&quot;:[{&quot;id&quot;:&quot;2540de89-3daf-3abb-ac7b-37b2ff73e812&quot;,&quot;itemData&quot;:{&quot;type&quot;:&quot;article-journal&quot;,&quot;id&quot;:&quot;2540de89-3daf-3abb-ac7b-37b2ff73e812&quot;,&quot;title&quot;:&quot;The Sigma-1 receptor is an ER-localized type II membrane protein.&quot;,&quot;groupId&quot;:&quot;461ac3fc-56ae-367f-839a-8378484e09eb&quot;,&quot;author&quot;:[{&quot;family&quot;:&quot;Sharma&quot;,&quot;given&quot;:&quot;Neeraj&quot;,&quot;parse-names&quot;:false,&quot;dropping-particle&quot;:&quot;&quot;,&quot;non-dropping-particle&quot;:&quot;&quot;},{&quot;family&quot;:&quot;Patel&quot;,&quot;given&quot;:&quot;Chaitanya&quot;,&quot;parse-names&quot;:false,&quot;dropping-particle&quot;:&quot;&quot;,&quot;non-dropping-particle&quot;:&quot;&quot;},{&quot;family&quot;:&quot;Shenkman&quot;,&quot;given&quot;:&quot;Marina&quot;,&quot;parse-names&quot;:false,&quot;dropping-particle&quot;:&quot;&quot;,&quot;non-dropping-particle&quot;:&quot;&quot;},{&quot;family&quot;:&quot;Kessel&quot;,&quot;given&quot;:&quot;Amit&quot;,&quot;parse-names&quot;:false,&quot;dropping-particle&quot;:&quot;&quot;,&quot;non-dropping-particle&quot;:&quot;&quot;},{&quot;family&quot;:&quot;Ben-Tal&quot;,&quot;given&quot;:&quot;Nir&quot;,&quot;parse-names&quot;:false,&quot;dropping-particle&quot;:&quot;&quot;,&quot;non-dropping-particle&quot;:&quot;&quot;},{&quot;family&quot;:&quot;Lederkremer&quot;,&quot;given&quot;:&quot;Gerardo Z&quot;,&quot;parse-names&quot;:false,&quot;dropping-particle&quot;:&quot;&quot;,&quot;non-dropping-particle&quot;:&quot;&quot;}],&quot;container-title&quot;:&quot;The Journal of biological chemistry&quot;,&quot;DOI&quot;:&quot;10.1016/j.jbc.2021.101299&quot;,&quot;ISSN&quot;:&quot;1083-351X&quot;,&quot;PMID&quot;:&quot;34648767&quot;,&quot;issued&quot;:{&quot;date-parts&quot;:[[2021,11]]},&quot;page&quot;:&quot;101299&quot;,&quot;abstract&quot;:&quot;The Sigma-1 receptor (S1R) is a transmembrane protein with important roles in cellular homeostasis in normal physiology and in disease. Especially in neurodegenerative diseases, S1R activation has been shown to provide neuroprotection by modulating calcium signaling, mitochondrial function and reducing endoplasmic reticulum (ER) stress. S1R missense mutations are one of the causes of the neurodegenerative Amyotrophic Lateral Sclerosis and distal hereditary motor neuronopathies. Although the S1R has been studied intensively, basic aspects remain controversial, such as S1R topology and whether it reaches the plasma membrane. To address these questions, we have undertaken several approaches. C-terminal tagging with a small biotin-acceptor peptide and BirA biotinylation in cells suggested a type II membrane orientation (cytosolic N-terminus). However, N-terminal tagging gave an equal probability for both possible orientations. This might explain conflicting reports in the literature, as tags may affect the protein topology. Therefore, we studied untagged S1R using a protease protection assay and a glycosylation mapping approach, introducing N-glycosylation sites. Both methods provided unambiguous results showing that the S1R is a type II membrane protein with a short cytosolic N-terminal tail. Assessments of glycan processing, surface fluorescence-activated cell sorting, and cell surface biotinylation indicated ER retention, with insignificant exit to the plasma membrane, in the absence or presence of S1R agonists or of ER stress. These findings may have important implications for S1R-based therapeutic approaches.&quot;,&quot;issue&quot;:&quot;5&quot;,&quot;volume&quot;:&quot;297&quot;,&quot;container-title-short&quot;:&quot;J Biol Chem&quot;},&quot;isTemporary&quot;:false}]},{&quot;citationID&quot;:&quot;MENDELEY_CITATION_6a0e6e84-9471-4aa7-989b-9621c37c9e65&quot;,&quot;properties&quot;:{&quot;noteIndex&quot;:0},&quot;isEdited&quot;:false,&quot;manualOverride&quot;:{&quot;isManuallyOverridden&quot;:false,&quot;citeprocText&quot;:&quot;(Hayashi and Su, 2007; Katnik et al., 2006; Mueller et al., 2013; Srivats et al., 2016; Tchedre et al., 2008)&quot;,&quot;manualOverrideText&quot;:&quot;&quot;},&quot;citationTag&quot;:&quot;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&quot;,&quot;citationItems&quot;:[{&quot;id&quot;:&quot;bad9340e-ca73-30f7-a203-583c80ef628d&quot;,&quot;itemData&quot;:{&quot;type&quot;:&quot;article-journal&quot;,&quot;id&quot;:&quot;bad9340e-ca73-30f7-a203-583c80ef628d&quot;,&quot;title&quot;:&quot;Sigma-1 receptor activation prevents intracellular calcium dysregulation in cortical neurons during in vitro ischemia.&quot;,&quot;groupId&quot;:&quot;461ac3fc-56ae-367f-839a-8378484e09eb&quot;,&quot;author&quot;:[{&quot;family&quot;:&quot;Katnik&quot;,&quot;given&quot;:&quot;Christopher&quot;,&quot;parse-names&quot;:false,&quot;dropping-particle&quot;:&quot;&quot;,&quot;non-dropping-particle&quot;:&quot;&quot;},{&quot;family&quot;:&quot;Guerrero&quot;,&quot;given&quot;:&quot;Waldo R&quot;,&quot;parse-names&quot;:false,&quot;dropping-particle&quot;:&quot;&quot;,&quot;non-dropping-particle&quot;:&quot;&quot;},{&quot;family&quot;:&quot;Pennypacker&quot;,&quot;given&quot;:&quot;Keith R&quot;,&quot;parse-names&quot;:false,&quot;dropping-particle&quot;:&quot;&quot;,&quot;non-dropping-particle&quot;:&quot;&quot;},{&quot;family&quot;:&quot;Herrera&quot;,&quot;given&quot;:&quot;Yelenis&quot;,&quot;parse-names&quot;:false,&quot;dropping-particle&quot;:&quot;&quot;,&quot;non-dropping-particle&quot;:&quot;&quot;},{&quot;family&quot;:&quot;Cuevas&quot;,&quot;given&quot;:&quot;Javier&quot;,&quot;parse-names&quot;:false,&quot;dropping-particle&quot;:&quot;&quot;,&quot;non-dropping-particle&quot;:&quot;&quot;}],&quot;container-title&quot;:&quot;The Journal of pharmacology and experimental therapeutics&quot;,&quot;DOI&quot;:&quot;10.1124/jpet.106.107557&quot;,&quot;ISSN&quot;:&quot;0022-3565&quot;,&quot;PMID&quot;:&quot;16988055&quot;,&quot;issued&quot;:{&quot;date-parts&quot;:[[2006,12]]},&quot;page&quot;:&quot;1355-1365&quot;,&quot;abstract&quot;:&quot;Sigma receptors are putative targets for neuroprotection following ischemia; however, little is known on their mechanism of action. One of the key components in the demise of neurons following ischemic injury is the disruption of intracellular calcium homeostasis. Fluorometric calcium imaging was used to examine the effects of sigma receptor activation on changes in intracellular calcium concentrations ([Ca(2+)](i)) evoked by in vitro ischemia in cultured cortical neurons from embryonic rats. The sigma receptor agonist, 1,3-di-o-tolyl-guanidine (DTG), was shown to depress [Ca(2+)](i) elevations observed in response to ischemia induced by sodium azide and glucose deprivation. Two sigma receptor antagonists, metaphit [1-(1-(3-isothiocyanatophenyl)-cyclohexyl)-piperidine] and BD-1047 (N-[2-3,4-dichlorophenyl)-ethyl]-N-methyl-2-(dimethylamino)ethylamine), were shown to blunt the ability of DTG to inhibit ischemia-evoked increases in [Ca(2+)](i), revealing that the effects are mediated by activation of sigma receptors and not via the actions of DTG on nonspecific targets such as N-methyl-d-aspartate receptors. DTG inhibition of ischemia-induced increases in [Ca(2+)](i) was mimicked by the sigma-1 receptor-selective agonists, carbetapentane, (+)-pentazocine and PRE-084 [2-(4-morpholinethyl) 1-phenylcyclohexanecarboxylate hydrochloride], but not by the sigma-2-selective agonist, ibogaine, showing that activation of sigma-1 receptors is responsible for the effects. In contrast, DTG, carbetapentane, and ibogaine blocked spontaneous, synchronous calcium transients observed in our preparation at concentrations consistent with sigma receptor-mediated effects, indicating that both sigma-1 and sigma-2 receptors regulate events that affect [Ca(2+)](i) in cortical neurons. Our studies show that activation of sigma receptors can ameliorate [Ca(2+)](i) dysregulation associated with ischemia in cortical neurons and, thus, identify one of the mechanisms by which these receptors may exert their neuroprotective properties.&quot;,&quot;issue&quot;:&quot;3&quot;,&quot;volume&quot;:&quot;319&quot;,&quot;container-title-short&quot;:&quot;J Pharmacol Exp Ther&quot;},&quot;isTemporary&quot;:false},{&quot;id&quot;:&quot;69251554-cb6b-3c52-b812-f01f6b7400fd&quot;,&quot;itemData&quot;:{&quot;type&quot;:&quot;article-journal&quot;,&quot;id&quot;:&quot;69251554-cb6b-3c52-b812-f01f6b7400fd&quot;,&quot;title&quot;:&quot;Sigma-1 receptor chaperones at the ER-mitochondrion interface regulate Ca(2+) signaling and cell survival.&quot;,&quot;groupId&quot;:&quot;461ac3fc-56ae-367f-839a-8378484e09eb&quot;,&quot;author&quot;:[{&quot;family&quot;:&quot;Hayashi&quot;,&quot;given&quot;:&quot;Teruo&quot;,&quot;parse-names&quot;:false,&quot;dropping-particle&quot;:&quot;&quot;,&quot;non-dropping-particle&quot;:&quot;&quot;},{&quot;family&quot;:&quot;Su&quot;,&quot;given&quot;:&quot;Tsung-Ping&quot;,&quot;parse-names&quot;:false,&quot;dropping-particle&quot;:&quot;&quot;,&quot;non-dropping-particle&quot;:&quot;&quot;}],&quot;container-title&quot;:&quot;Cell&quot;,&quot;DOI&quot;:&quot;10.1016/j.cell.2007.08.036&quot;,&quot;ISSN&quot;:&quot;0092-8674&quot;,&quot;PMID&quot;:&quot;17981125&quot;,&quot;issued&quot;:{&quot;date-parts&quot;:[[2007,11,2]]},&quot;page&quot;:&quot;596-610&quot;,&quot;abstract&quot;:&quot;Communication between the endoplasmic reticulum (ER) and mitochondrion is important for bioenergetics and cellular survival. The ER supplies Ca(2+) directly to mitochondria via inositol 1,4,5-trisphosphate receptors (IP3Rs) at close contacts between the two organelles referred to as mitochondrion-associated ER membrane (MAM). We found here that the ER protein sigma-1 receptor (Sig-1R), which is implicated in neuroprotection, carcinogenesis, and neuroplasticity, is a Ca(2+)-sensitive and ligand-operated receptor chaperone at MAM. Normally, Sig-1Rs form a complex at MAM with another chaperone, BiP. Upon ER Ca(2+) depletion or via ligand stimulation, Sig-1Rs dissociate from BiP, leading to a prolonged Ca(2+) signaling into mitochondria via IP3Rs. Sig-1Rs can translocate under chronic ER stress. Increasing Sig-1Rs in cells counteracts ER stress response, whereas decreasing them enhances apoptosis. These results reveal that the orchestrated ER chaperone machinery at MAM, by sensing ER Ca(2+) concentrations, regulates ER-mitochondrial interorganellar Ca(2+) signaling and cell survival.&quot;,&quot;issue&quot;:&quot;3&quot;,&quot;volume&quot;:&quot;131&quot;,&quot;container-title-short&quot;:&quot;Cell&quot;},&quot;isTemporary&quot;:false},{&quot;id&quot;:&quot;94f068c0-6323-3eea-9aff-fb5e7499d514&quot;,&quot;itemData&quot;:{&quot;type&quot;:&quot;article-journal&quot;,&quot;id&quot;:&quot;94f068c0-6323-3eea-9aff-fb5e7499d514&quot;,&quot;title&quot;:&quot;Sigma-1 receptor regulation of voltage-gated calcium channels involves a direct interaction.&quot;,&quot;groupId&quot;:&quot;461ac3fc-56ae-367f-839a-8378484e09eb&quot;,&quot;author&quot;:[{&quot;family&quot;:&quot;Tchedre&quot;,&quot;given&quot;:&quot;Kissaou T&quot;,&quot;parse-names&quot;:false,&quot;dropping-particle&quot;:&quot;&quot;,&quot;non-dropping-particle&quot;:&quot;&quot;},{&quot;family&quot;:&quot;Huang&quot;,&quot;given&quot;:&quot;Ren-Qi&quot;,&quot;parse-names&quot;:false,&quot;dropping-particle&quot;:&quot;&quot;,&quot;non-dropping-particle&quot;:&quot;&quot;},{&quot;family&quot;:&quot;Dibas&quot;,&quot;given&quot;:&quot;Adnan&quot;,&quot;parse-names&quot;:false,&quot;dropping-particle&quot;:&quot;&quot;,&quot;non-dropping-particle&quot;:&quot;&quot;},{&quot;family&quot;:&quot;Krishnamoorthy&quot;,&quot;given&quot;:&quot;Raghu R&quot;,&quot;parse-names&quot;:false,&quot;dropping-particle&quot;:&quot;&quot;,&quot;non-dropping-particle&quot;:&quot;&quot;},{&quot;family&quot;:&quot;Dillon&quot;,&quot;given&quot;:&quot;Glenn H&quot;,&quot;parse-names&quot;:false,&quot;dropping-particle&quot;:&quot;&quot;,&quot;non-dropping-particle&quot;:&quot;&quot;},{&quot;family&quot;:&quot;Yorio&quot;,&quot;given&quot;:&quot;Thomas&quot;,&quot;parse-names&quot;:false,&quot;dropping-particle&quot;:&quot;&quot;,&quot;non-dropping-particle&quot;:&quot;&quot;}],&quot;container-title&quot;:&quot;Investigative ophthalmology &amp; visual science&quot;,&quot;DOI&quot;:&quot;10.1167/iovs.08-1867&quot;,&quot;ISSN&quot;:&quot;1552-5783&quot;,&quot;PMID&quot;:&quot;18641291&quot;,&quot;issued&quot;:{&quot;date-parts&quot;:[[2008,11]]},&quot;page&quot;:&quot;4993-5002&quot;,&quot;abstract&quot;:&quot;PURPOSE The sigma-1 receptor belongs to a recently discovered family of transmembrane proteins expressed in the central nervous system, including the eye, and mediates the regulation of ion channels. The exact function of sigma receptors remains to be elucidated. The purpose of this study was to investigate the effect of sigma-1 receptor ligands on calcium homeostasis in a retinal ganglion cell line (RGC)-5 and rat primary RGCs. METHODS Calcium imaging was used to assess the effect of sigma-1 receptor agonist (+)-N-allylnormetazocine ((+)-SKF10047) on potassium chloride (KCl)-induced calcium influx in RGC-5. The whole-cell patch clamp technique was used to analyze the effect of (+)-SKF10047 on calcium currents in primary RGCs. Coimmunoprecipitation assessed the interaction between the sigma-1 receptor and the L-type voltage-gated calcium channel. RESULTS The sigma-1 receptor agonist (+)-SKF10047 inhibited potassium chloride (KCl)-induced calcium influx. The sigma-1 receptor antagonist, BD1047, reversed the inhibitory effect of (+)-SKF10047. Whole-cell patch clamp recordings of rat cultured primary RGCs demonstrated that (+)-SKF10047 inhibited calcium currents. Coimmunoprecipitation studies demonstrated an association between L-type calcium channels and the sigma-1 receptors. CONCLUSIONS These results suggest that sigma-1 receptor activation can regulate calcium homeostasis and signaling in RGCs, likely by directly influencing the activity of L-type voltage-gated calcium channels. Regulation of calcium influx in RGCs by sigma-1 receptor ligands may represent in part the neuroprotective effect of sigma-1 receptors.&quot;,&quot;issue&quot;:&quot;11&quot;,&quot;volume&quot;:&quot;49&quot;,&quot;container-title-short&quot;:&quot;Invest Ophthalmol Vis Sci&quot;},&quot;isTemporary&quot;:false},{&quot;id&quot;:&quot;e4bacae8-ad1f-389c-92fc-db89314cc49b&quot;,&quot;itemData&quot;:{&quot;type&quot;:&quot;article-journal&quot;,&quot;id&quot;:&quot;e4bacae8-ad1f-389c-92fc-db89314cc49b&quot;,&quot;title&quot;:&quot;Sigma-1 receptor stimulation attenuates calcium influx through activated L-type Voltage Gated Calcium Channels in purified retinal ganglion cells.&quot;,&quot;groupId&quot;:&quot;461ac3fc-56ae-367f-839a-8378484e09eb&quot;,&quot;author&quot;:[{&quot;family&quot;:&quot;Mueller&quot;,&quot;given&quot;:&quot;Brett H&quot;,&quot;parse-names&quot;:false,&quot;dropping-particle&quot;:&quot;&quot;,&quot;non-dropping-particle&quot;:&quot;&quot;},{&quot;family&quot;:&quot;Park&quot;,&quot;given&quot;:&quot;Yong&quot;,&quot;parse-names&quot;:false,&quot;dropping-particle&quot;:&quot;&quot;,&quot;non-dropping-particle&quot;:&quot;&quot;},{&quot;family&quot;:&quot;Daudt&quot;,&quot;given&quot;:&quot;Donald R&quot;,&quot;parse-names&quot;:false,&quot;dropping-particle&quot;:&quot;&quot;,&quot;non-dropping-particle&quot;:&quot;&quot;},{&quot;family&quot;:&quot;Ma&quot;,&quot;given&quot;:&quot;Hai-Ying&quot;,&quot;parse-names&quot;:false,&quot;dropping-particle&quot;:&quot;&quot;,&quot;non-dropping-particle&quot;:&quot;&quot;},{&quot;family&quot;:&quot;Akopova&quot;,&quot;given&quot;:&quot;Irina&quot;,&quot;parse-names&quot;:false,&quot;dropping-particle&quot;:&quot;&quot;,&quot;non-dropping-particle&quot;:&quot;&quot;},{&quot;family&quot;:&quot;Stankowska&quot;,&quot;given&quot;:&quot;Dorota L&quot;,&quot;parse-names&quot;:false,&quot;dropping-particle&quot;:&quot;&quot;,&quot;non-dropping-particle&quot;:&quot;&quot;},{&quot;family&quot;:&quot;Clark&quot;,&quot;given&quot;:&quot;Abbot F&quot;,&quot;parse-names&quot;:false,&quot;dropping-particle&quot;:&quot;&quot;,&quot;non-dropping-particle&quot;:&quot;&quot;},{&quot;family&quot;:&quot;Yorio&quot;,&quot;given&quot;:&quot;Thomas&quot;,&quot;parse-names&quot;:false,&quot;dropping-particle&quot;:&quot;&quot;,&quot;non-dropping-particle&quot;:&quot;&quot;}],&quot;container-title&quot;:&quot;Experimental eye research&quot;,&quot;DOI&quot;:&quot;10.1016/j.exer.2012.11.002&quot;,&quot;ISSN&quot;:&quot;1096-0007&quot;,&quot;PMID&quot;:&quot;23183135&quot;,&quot;issued&quot;:{&quot;date-parts&quot;:[[2013,2]]},&quot;page&quot;:&quot;21-31&quot;,&quot;abstract&quot;:&quot;Sigma-1 receptors (σ-1rs) exert neuroprotective effects on retinal ganglion cells (RGCs) both in vivo and in vitro. This receptor has unique properties through its actions on several voltage-gated and ligand-gated channels. The purpose of this study was to investigate the role that σ-1rs play in regulating cell calcium dynamics through activated L-type Voltage Gated Calcium Channels (L-type VGCCs) in purified RGCs. RGCs were isolated from P3-P7 Sprague-Dawley rats and purified by sequential immunopanning using a Thy1.1 antibody. Calcium imaging was used to measure changes in intracellular calcium after depolarizing the cells with potassium chloride (KCl) in the presence or absence of two σ-1r agonists [(+)-SKF10047 and (+)-Pentazocine], one σ-1r antagonist (BD1047), and one L-type VGCC antagonist (Verapamil). Finally, co-localization studies were completed to assess the proximity of σ-1r with L-type VGCCs in purified RGCs. VGCCs were activated using KCl (20 mM). Pre-treatment with a known L-type VGCC blocker demonstrated a 57% decrease of calcium ion influx through activated VGCCs. Calcium imaging results also demonstrated that σ-1r agonists, (+)-N-allylnormetazocine hydrochloride [(+)-SKF10047] and (+)-Pentazocine, inhibited calcium ion influx through activated VGCCs. Antagonist treatment using BD1047 demonstrated a potentiation of calcium ion influx through activated VGCCs and abolished all inhibitory effects of the σ-1r agonists on VGCCs, implying that these ligands were acting through the σ-1r. An L-type VGCC blocker (Verapamil) also inhibited KCl activated VGCCs and when combined with the σ-1r agonists there was not a further decline in calcium entry suggesting similar mechanisms. Lastly, co-localization studies demonstrated that σ-1rs and L-type VGCCs are co-localized in purified RGCs. Taken together, these results indicated that σ-1r agonists can inhibit KCl induced calcium ion influx through activated L-type VGCCs in purified RGCs. This is the first report of attenuation of L-type VGCC signaling through the activation of σ-1rs in purified RGCs. The ability of σ-1rs to co-localize with L-type VGCCs in purified RGCs implied that these two proteins are in close proximity to each other and that such interactions regulate L-type VGCCs.&quot;,&quot;volume&quot;:&quot;107&quot;,&quot;container-title-short&quot;:&quot;Exp Eye Res&quot;},&quot;isTemporary&quot;:false},{&quot;id&quot;:&quot;fbdd4fab-fab0-3b45-bc99-43b1758ec203&quot;,&quot;itemData&quot;:{&quot;type&quot;:&quot;article-journal&quot;,&quot;id&quot;:&quot;fbdd4fab-fab0-3b45-bc99-43b1758ec203&quot;,&quot;title&quot;:&quot;Sigma1 receptors inhibit store-operated Ca2+ entry by attenuating coupling of STIM1 to Orai1.&quot;,&quot;groupId&quot;:&quot;461ac3fc-56ae-367f-839a-8378484e09eb&quot;,&quot;author&quot;:[{&quot;family&quot;:&quot;Srivats&quot;,&quot;given&quot;:&quot;Shyam&quot;,&quot;parse-names&quot;:false,&quot;dropping-particle&quot;:&quot;&quot;,&quot;non-dropping-particle&quot;:&quot;&quot;},{&quot;family&quot;:&quot;Balasuriya&quot;,&quot;given&quot;:&quot;Dilshan&quot;,&quot;parse-names&quot;:false,&quot;dropping-particle&quot;:&quot;&quot;,&quot;non-dropping-particle&quot;:&quot;&quot;},{&quot;family&quot;:&quot;Pasche&quot;,&quot;given&quot;:&quot;Mathias&quot;,&quot;parse-names&quot;:false,&quot;dropping-particle&quot;:&quot;&quot;,&quot;non-dropping-particle&quot;:&quot;&quot;},{&quot;family&quot;:&quot;Vistal&quot;,&quot;given&quot;:&quot;Gerard&quot;,&quot;parse-names&quot;:false,&quot;dropping-particle&quot;:&quot;&quot;,&quot;non-dropping-particle&quot;:&quot;&quot;},{&quot;family&quot;:&quot;Edwardson&quot;,&quot;given&quot;:&quot;J Michael&quot;,&quot;parse-names&quot;:false,&quot;dropping-particle&quot;:&quot;&quot;,&quot;non-dropping-particle&quot;:&quot;&quot;},{&quot;family&quot;:&quot;Taylor&quot;,&quot;given&quot;:&quot;Colin W&quot;,&quot;parse-names&quot;:false,&quot;dropping-particle&quot;:&quot;&quot;,&quot;non-dropping-particle&quot;:&quot;&quot;},{&quot;family&quot;:&quot;Murrell-Lagnado&quot;,&quot;given&quot;:&quot;Ruth D&quot;,&quot;parse-names&quot;:false,&quot;dropping-particle&quot;:&quot;&quot;,&quot;non-dropping-particle&quot;:&quot;&quot;}],&quot;container-title&quot;:&quot;The Journal of cell biology&quot;,&quot;DOI&quot;:&quot;10.1083/jcb.201506022&quot;,&quot;ISSN&quot;:&quot;1540-8140&quot;,&quot;PMID&quot;:&quot;27069021&quot;,&quot;issued&quot;:{&quot;date-parts&quot;:[[2016,4,11]]},&quot;page&quot;:&quot;65-79&quot;,&quot;abstract&quot;:&quot;Sigma1 receptors (σ1Rs) are expressed widely; they bind diverse ligands, including psychotropic drugs and steroids, regulate many ion channels, and are implicated in cancer and addiction. It is not known how σ1Rs exert such varied effects. We demonstrate that σ1Rs inhibit store-operated Ca(2+)entry (SOCE), a major Ca(2+)influx pathway, and reduce the Ca(2+)content of the intracellular stores. SOCE was inhibited by expression of σ1R or an agonist of σ1R and enhanced by loss of σ1R or an antagonist. Within the endoplasmic reticulum (ER), σ1R associated with STIM1, the ER Ca(2+)sensor that regulates SOCE. This interaction was modulated by σ1R ligands. After depletion of Ca(2+)stores, σ1R accompanied STIM1 to ER-plasma membrane (PM) junctions where STIM1 stimulated opening of the Ca(2+)channel, Orai1. The association of STIM1 with σ1R slowed the recruitment of STIM1 to ER-PM junctions and reduced binding of STIM1 to PM Orai1. We conclude that σ1R attenuates STIM1 coupling to Orai1 and thereby inhibits SOCE.&quot;,&quot;issue&quot;:&quot;1&quot;,&quot;volume&quot;:&quot;213&quot;,&quot;container-title-short&quot;:&quot;J Cell Biol&quot;},&quot;isTemporary&quot;:false}]},{&quot;citationID&quot;:&quot;MENDELEY_CITATION_f0bfa60b-3a8b-4e7f-bad9-d483af5633e9&quot;,&quot;properties&quot;:{&quot;noteIndex&quot;:0},&quot;isEdited&quot;:false,&quot;manualOverride&quot;:{&quot;isManuallyOverridden&quot;:false,&quot;citeprocText&quot;:&quot;(Vagnerova et al., 2006)&quot;,&quot;manualOverrideText&quot;:&quot;&quot;},&quot;citationTag&quot;:&quot;MENDELEY_CITATION_v3_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&quot;,&quot;citationItems&quot;:[{&quot;id&quot;:&quot;fd999827-9a69-3ccc-b6cd-fc618f6934ef&quot;,&quot;itemData&quot;:{&quot;type&quot;:&quot;article-journal&quot;,&quot;id&quot;:&quot;fd999827-9a69-3ccc-b6cd-fc618f6934ef&quot;,&quot;title&quot;:&quot;Sigma 1 receptor agonists act as neuroprotective drugs through inhibition of inducible nitric oxide synthase.&quot;,&quot;groupId&quot;:&quot;461ac3fc-56ae-367f-839a-8378484e09eb&quot;,&quot;author&quot;:[{&quot;family&quot;:&quot;Vagnerova&quot;,&quot;given&quot;:&quot;Kamila&quot;,&quot;parse-names&quot;:false,&quot;dropping-particle&quot;:&quot;&quot;,&quot;non-dropping-particle&quot;:&quot;&quot;},{&quot;family&quot;:&quot;Hurn&quot;,&quot;given&quot;:&quot;Patricia D&quot;,&quot;parse-names&quot;:false,&quot;dropping-particle&quot;:&quot;&quot;,&quot;non-dropping-particle&quot;:&quot;&quot;},{&quot;family&quot;:&quot;Bhardwaj&quot;,&quot;given&quot;:&quot;Anish&quot;,&quot;parse-names&quot;:false,&quot;dropping-particle&quot;:&quot;&quot;,&quot;non-dropping-particle&quot;:&quot;&quot;},{&quot;family&quot;:&quot;Kirsch&quot;,&quot;given&quot;:&quot;Jeffrey R&quot;,&quot;parse-names&quot;:false,&quot;dropping-particle&quot;:&quot;&quot;,&quot;non-dropping-particle&quot;:&quot;&quot;}],&quot;container-title&quot;:&quot;Anesthesia and analgesia&quot;,&quot;DOI&quot;:&quot;10.1213/01.ane.0000226133.85114.91&quot;,&quot;ISSN&quot;:&quot;1526-7598&quot;,&quot;PMID&quot;:&quot;16861428&quot;,&quot;issued&quot;:{&quot;date-parts&quot;:[[2006,8]]},&quot;page&quot;:&quot;430-434&quot;,&quot;abstract&quot;:&quot;Postischemic administration of the sigma-1 agonists reduces ischemic brain injury; however, the mechanism is unclear. We hypothesized that the sigma-1 agonist (+)isoform of pentazocine (P(+)) reduces damage in part by ameliorating cell death mediated via inducible nitric oxide synthase (iNOS) and that the (-)isoform (P(-)) lacks this effect. We compared treatment with P(+) with or without the iNOS inhibitor aminoguanidine (AG) and also the effects of P(+) in iNOS deficient (iNOSKO) mice. A possible mechanism of neuroprotection is inhibition of iNOS expression. Male C57/Bl6 mice were subjected to transient middle cerebral artery occlusion (90 min) and drugs were administered with reperfusion: 1) P(+) with AG (P+/AG), 2) P(+), 3) P(-), 4) AG, or 5) placebo. iNOSKOs were treated with either P(+) or placebo. Infarction (triphenyltetrazolium chloride histology, 72 h) was reduced by P(+) treatment in striatum by 44% and in neocortex by 23% versus placebo (P &lt; 0.05), a reduction comparable to AG effect. P(-) did not attenuate brain injury. There was no difference in P(+)/AG treatment compared with showed the same level of neuroprotection as P(+) alone. P(+) also did not provide further neuroprotection for iNOSKOs. We conclude that postischemic administration of P(+) reduces infarct volume in mice. Because AG provides no additional benefit to P(+) treatment and iNOSKOs do not benefit from P(+), we speculate that P(+) acts by suppressing cell death resulting from iNOS toxicity.&quot;,&quot;issue&quot;:&quot;2&quot;,&quot;volume&quot;:&quot;103&quot;,&quot;container-title-short&quot;:&quot;Anesth Analg&quot;},&quot;isTemporary&quot;:false}]},{&quot;citationID&quot;:&quot;MENDELEY_CITATION_bded7787-ce99-4a74-a0c8-fc78d02ccda3&quot;,&quot;properties&quot;:{&quot;noteIndex&quot;:0},&quot;isEdited&quot;:false,&quot;manualOverride&quot;:{&quot;isManuallyOverridden&quot;:false,&quot;citeprocText&quot;:&quot;(DeCoster et al., 1995; Martin et al., 2004)&quot;,&quot;manualOverrideText&quot;:&quot;&quot;},&quot;citationTag&quot;:&quot;MENDELEY_CITATION_v3_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&quot;,&quot;citationItems&quot;:[{&quot;id&quot;:&quot;4dda0af3-ab2d-3f3d-9ddf-cab31ef8de50&quot;,&quot;itemData&quot;:{&quot;type&quot;:&quot;article-journal&quot;,&quot;id&quot;:&quot;4dda0af3-ab2d-3f3d-9ddf-cab31ef8de50&quot;,&quot;title&quot;:&quot;Sigma receptor-mediated neuroprotection against glutamate toxicity in primary rat neuronal cultures.&quot;,&quot;groupId&quot;:&quot;461ac3fc-56ae-367f-839a-8378484e09eb&quot;,&quot;author&quot;:[{&quot;family&quot;:&quot;DeCoster&quot;,&quot;given&quot;:&quot;M A&quot;,&quot;parse-names&quot;:false,&quot;dropping-particle&quot;:&quot;&quot;,&quot;non-dropping-particle&quot;:&quot;&quot;},{&quot;family&quot;:&quot;Klette&quot;,&quot;given&quot;:&quot;K L&quot;,&quot;parse-names&quot;:false,&quot;dropping-particle&quot;:&quot;&quot;,&quot;non-dropping-particle&quot;:&quot;&quot;},{&quot;family&quot;:&quot;Knight&quot;,&quot;given&quot;:&quot;E S&quot;,&quot;parse-names&quot;:false,&quot;dropping-particle&quot;:&quot;&quot;,&quot;non-dropping-particle&quot;:&quot;&quot;},{&quot;family&quot;:&quot;Tortella&quot;,&quot;given&quot;:&quot;F C&quot;,&quot;parse-names&quot;:false,&quot;dropping-particle&quot;:&quot;&quot;,&quot;non-dropping-particle&quot;:&quot;&quot;}],&quot;container-title&quot;:&quot;Brain research&quot;,&quot;DOI&quot;:&quot;10.1016/0006-8993(94)01294-r&quot;,&quot;ISSN&quot;:&quot;0006-8993&quot;,&quot;PMID&quot;:&quot;7728532&quot;,&quot;issued&quot;:{&quot;date-parts&quot;:[[1995,2,6]]},&quot;page&quot;:&quot;45-53&quot;,&quot;abstract&quot;:&quot;The role of the putative sigma receptor in mediating neuroprotection against glutamate-induced neuronal injury was examined in mature cultured rat cortical neurons. With the exception of the selective sigma 1 ligand (+)-3-PPP, all of the sigma ligands tested were neuroprotective, preventing glutamate-induced morphological changes and increases in LDH release. Their rank order of neuroprotective potency (and EC50 values) was as follows: (+)-SKF 10,047 (0.81 microM) &gt; (+)- cyclazocine (2.3 microM) &gt; dextromethorphan (3.1 microM) = haloperidol (3.7 microM) &gt; (+)-pentazocine (8.5 microM) &gt; DTG (42.7 microM) = carbetapentane (46.3 microM). When corrected for relative sigma versus PCP binding affinity, it appears that a positive correlation exists between neuroprotective potency and sigma 1 site affinity. However, there does not appear to be a significant correlation between neuroprotective potency and the sigma 2 site. Critically, none of the sigma ligands were neurotoxic when tested alone at concentrations at least 5-30 times their respective neuroprotective EC50 values. Results from preliminary experiments with the selective sigma 1 ligand (+)-pentazocine indicated that sigma-mediated neuroprotection may involve the buffering of glutamate-induced calcium flux. Collectively, the results of these in vitro experiments demonstrate that sigma ligands are neuroprotective and therefore deserve further exploration as potential therapeutic agents in in vivo models of CNS injury and neurodegenerative disorders.&quot;,&quot;issue&quot;:&quot;1&quot;,&quot;volume&quot;:&quot;671&quot;,&quot;container-title-short&quot;:&quot;Brain Res&quot;},&quot;isTemporary&quot;:false},{&quot;id&quot;:&quot;e3fe1a0e-2d79-354d-ae44-ff94f595d67a&quot;,&quot;itemData&quot;:{&quot;type&quot;:&quot;article-journal&quot;,&quot;id&quot;:&quot;e3fe1a0e-2d79-354d-ae44-ff94f595d67a&quot;,&quot;title&quot;:&quot;The sigma receptor ligand (+)-pentazocine prevents apoptotic retinal ganglion cell death induced in vitro by homocysteine and glutamate.&quot;,&quot;groupId&quot;:&quot;461ac3fc-56ae-367f-839a-8378484e09eb&quot;,&quot;author&quot;:[{&quot;family&quot;:&quot;Martin&quot;,&quot;given&quot;:&quot;Pamela Moore&quot;,&quot;parse-names&quot;:false,&quot;dropping-particle&quot;:&quot;&quot;,&quot;non-dropping-particle&quot;:&quot;&quot;},{&quot;family&quot;:&quot;Ola&quot;,&quot;given&quot;:&quot;Mohammad S&quot;,&quot;parse-names&quot;:false,&quot;dropping-particle&quot;:&quot;&quot;,&quot;non-dropping-particle&quot;:&quot;&quot;},{&quot;family&quot;:&quot;Agarwal&quot;,&quot;given&quot;:&quot;Neeraj&quot;,&quot;parse-names&quot;:false,&quot;dropping-particle&quot;:&quot;&quot;,&quot;non-dropping-particle&quot;:&quot;&quot;},{&quot;family&quot;:&quot;Ganapathy&quot;,&quot;given&quot;:&quot;Vadivel&quot;,&quot;parse-names&quot;:false,&quot;dropping-particle&quot;:&quot;&quot;,&quot;non-dropping-particle&quot;:&quot;&quot;},{&quot;family&quot;:&quot;Smith&quot;,&quot;given&quot;:&quot;Sylvia B&quot;,&quot;parse-names&quot;:false,&quot;dropping-particle&quot;:&quot;&quot;,&quot;non-dropping-particle&quot;:&quot;&quot;}],&quot;container-title&quot;:&quot;Brain research. Molecular brain research&quot;,&quot;DOI&quot;:&quot;10.1016/j.molbrainres.2003.12.019&quot;,&quot;ISSN&quot;:&quot;0169-328X&quot;,&quot;PMID&quot;:&quot;15046867&quot;,&quot;issued&quot;:{&quot;date-parts&quot;:[[2004,4,7]]},&quot;page&quot;:&quot;66-75&quot;,&quot;abstract&quot;:&quot;Recent studies demonstrated that the excitotoxic amino acid homocysteine induces apoptotic death of retinal ganglion cells in vivo. In the present study, an in vitro rat retinal ganglion cell (RGC-5), culture system was used to analyze the toxicity of acute exposure to high levels of homocysteine, the mechanism of homocysteine-induced toxicity, and the usefulness of type 1 sigma receptor (sigmaR1) ligands as neuroprotectants. When cultured RGC-5 cells were subjected to treatment with 1 mM D,L-homocysteine, a significant increase in cell death was detected by terminal dUTP nick end labeling (TUNEL) analysis and analysis of activated caspase. When cells were treated with homocysteine- or glutamate in the presence of MK-801, an antagonist of the N-methyl-D-aspartate (NMDA) receptor, the cell death was inhibited significantly. In contrast, NBQX, an antagonist of the AMPA/Kainate receptor, and nifedipine, a calcium channel blocker, did not prevent the homocysteine- or glutamate-induced cell death. Semiquantitative RT-PCR and immunocytochemical analysis demonstrated that RGC-5 cells were exposed to homocysteine or glutamate express type 1 sigma receptor at levels similar to control cells. Treatment of RGC-5 cells with 3 or 10 microM concentrations of the sigmaR1-specific ligand (+)-pentazocine inhibited significantly the apoptotic cell death induced by homocysteine or glutamate. The results suggest that homocysteine is toxic to ganglion cells in vitro, that the toxicity is mediated via NMDA receptor activation, and that the sigmaR1-specific ligand (+)-pentazocine can block the RGC-5 cell death induced by homocysteine and glutamate.&quot;,&quot;issue&quot;:&quot;1-2&quot;,&quot;volume&quot;:&quot;123&quot;,&quot;container-title-short&quot;:&quot;Brain Res Mol Brain Res&quot;},&quot;isTemporary&quot;:false}]},{&quot;citationID&quot;:&quot;MENDELEY_CITATION_f30f2571-33c8-4d49-a458-c691fc7be7cd&quot;,&quot;properties&quot;:{&quot;noteIndex&quot;:0},&quot;isEdited&quot;:false,&quot;manualOverride&quot;:{&quot;isManuallyOverridden&quot;:false,&quot;citeprocText&quot;:&quot;(Zhao et al., 2021, 2017)&quot;,&quot;manualOverrideText&quot;:&quot;&quot;},&quot;citationTag&quot;:&quot;MENDELEY_CITATION_v3_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&quot;,&quot;citationItems&quot;:[{&quot;id&quot;:&quot;56b53a53-677e-378b-9415-94040dfbde91&quot;,&quot;itemData&quot;:{&quot;type&quot;:&quot;article-journal&quot;,&quot;id&quot;:&quot;56b53a53-677e-378b-9415-94040dfbde91&quot;,&quot;title&quot;:&quot;Sigma 1 receptor regulates ERK activation and promotes survival of optic nerve head astrocytes.&quot;,&quot;groupId&quot;:&quot;461ac3fc-56ae-367f-839a-8378484e09eb&quot;,&quot;author&quot;:[{&quot;family&quot;:&quot;Zhao&quot;,&quot;given&quot;:&quot;Jing&quot;,&quot;parse-names&quot;:false,&quot;dropping-particle&quot;:&quot;&quot;,&quot;non-dropping-particle&quot;:&quot;&quot;},{&quot;family&quot;:&quot;Mysona&quot;,&quot;given&quot;:&quot;Barbara A&quot;,&quot;parse-names&quot;:false,&quot;dropping-particle&quot;:&quot;&quot;,&quot;non-dropping-particle&quot;:&quot;&quot;},{&quot;family&quot;:&quot;Wang&quot;,&quot;given&quot;:&quot;Jing&quot;,&quot;parse-names&quot;:false,&quot;dropping-particle&quot;:&quot;&quot;,&quot;non-dropping-particle&quot;:&quot;&quot;},{&quot;family&quot;:&quot;Gonsalvez&quot;,&quot;given&quot;:&quot;Graydon B&quot;,&quot;parse-names&quot;:false,&quot;dropping-particle&quot;:&quot;&quot;,&quot;non-dropping-particle&quot;:&quot;&quot;},{&quot;family&quot;:&quot;Smith&quot;,&quot;given&quot;:&quot;Sylvia B&quot;,&quot;parse-names&quot;:false,&quot;dropping-particle&quot;:&quot;&quot;,&quot;non-dropping-particle&quot;:&quot;&quot;},{&quot;family&quot;:&quot;Bollinger&quot;,&quot;given&quot;:&quot;Kathryn E&quot;,&quot;parse-names&quot;:false,&quot;dropping-particle&quot;:&quot;&quot;,&quot;non-dropping-particle&quot;:&quot;&quot;}],&quot;container-title&quot;:&quot;PloS one&quot;,&quot;DOI&quot;:&quot;10.1371/journal.pone.0184421&quot;,&quot;ISSN&quot;:&quot;1932-6203&quot;,&quot;PMID&quot;:&quot;28898265&quot;,&quot;issued&quot;:{&quot;date-parts&quot;:[[2017]]},&quot;page&quot;:&quot;e0184421&quot;,&quot;abstract&quot;:&quot;The sigma 1 receptor (S1R) is a unique transmembrane protein that has been shown to regulate neuronal differentiation and cellular survival. It is expressed within several cell types throughout the nervous system and visceral organs, including neurons and glia within the eye. S1R ligands are therapeutic targets for diseases ranging from neurodegenerative conditions to neoplastic disorders. However, effects of S1R activation and inhibition within glia cells are not well characterized. Within the eye, the astrocytes at the optic nerve head are crucial to the health and survival of the neurons that send visual information to the brain. In this study, we used the S1R-specific agonist, (+)-pentazocine, to evaluate S1R activation within optic nerve head-derived astrocytes (ONHAs). Treatment of ONHAs with (+)-pentazocine attenuated the level and duration of stress-induced ERK phosphorylation following oxidative stress exposure and promoted survival of ONHAs. These effects were specific to S1R activation because they were not observed in ONHAs that were depleted of S1R using siRNA-mediated knockdown. Collectively, our results suggest that S1R activation suppresses ERK1/2 phosphorylation and protects ONHAs from oxidative stress-induced death.&quot;,&quot;issue&quot;:&quot;9&quot;,&quot;volume&quot;:&quot;12&quot;,&quot;container-title-short&quot;:&quot;PLoS One&quot;},&quot;isTemporary&quot;:false},{&quot;id&quot;:&quot;c000d9a1-3bca-3b31-bb33-d4a75974f6d5&quot;,&quot;itemData&quot;:{&quot;type&quot;:&quot;article-journal&quot;,&quot;id&quot;:&quot;c000d9a1-3bca-3b31-bb33-d4a75974f6d5&quot;,&quot;title&quot;:&quot;Sigma 1 Receptor Modulates Optic Nerve Head Astrocyte Reactivity&quot;,&quot;groupId&quot;:&quot;461ac3fc-56ae-367f-839a-8378484e09eb&quot;,&quot;author&quot;:[{&quot;family&quot;:&quot;Zhao&quot;,&quot;given&quot;:&quot;Jing&quot;,&quot;parse-names&quot;:false,&quot;dropping-particle&quot;:&quot;&quot;,&quot;non-dropping-particle&quot;:&quot;&quot;},{&quot;family&quot;:&quot;Gonsalvez&quot;,&quot;given&quot;:&quot;Graydon B&quot;,&quot;parse-names&quot;:false,&quot;dropping-particle&quot;:&quot;&quot;,&quot;non-dropping-particle&quot;:&quot;&quot;},{&quot;family&quot;:&quot;Bartoli&quot;,&quot;given&quot;:&quot;M&quot;,&quot;parse-names&quot;:false,&quot;dropping-particle&quot;:&quot;&quot;,&quot;non-dropping-particle&quot;:&quot;&quot;},{&quot;family&quot;:&quot;Mysona&quot;,&quot;given&quot;:&quot;B&quot;,&quot;parse-names&quot;:false,&quot;dropping-particle&quot;:&quot;&quot;,&quot;non-dropping-particle&quot;:&quot;&quot;},{&quot;family&quot;:&quot;Smith&quot;,&quot;given&quot;:&quot;Sylvia B&quot;,&quot;parse-names&quot;:false,&quot;dropping-particle&quot;:&quot;&quot;,&quot;non-dropping-particle&quot;:&quot;&quot;},{&quot;family&quot;:&quot;Bollinger&quot;,&quot;given&quot;:&quot;K&quot;,&quot;parse-names&quot;:false,&quot;dropping-particle&quot;:&quot;&quot;,&quot;non-dropping-particle&quot;:&quot;&quot;}],&quot;container-title&quot;:&quot;Investigative Ophthalmology &amp; Visual Science&quot;,&quot;DOI&quot;:&quot;10.1167/iovs.62.7.5&quot;,&quot;PMID&quot;:&quot;34086045&quot;,&quot;URL&quot;:&quot;https://www.semanticscholar.org/paper/37a52ce606bfd54cdebdfc308db91a08dc739f2a&quot;,&quot;issued&quot;:{&quot;date-parts&quot;:[[2021]]},&quot;page&quot;:&quot;null&quot;,&quot;abstract&quot;:&quot;Purpose Stimulation of Sigma 1 Receptor (S1R) is neuroprotective in retina and optic nerve. S1R is expressed in both neurons and glia. The purpose of this work is to evaluate the ability of S1R to modulate reactivity responses of optic nerve head astrocytes (ONHAs) by investigating the extent to which S1R activation alters ONHA reactivity under conditions of ischemic cellular stress. Methods Wild type (WT) and S1R knockout (KO) ONHAs were derived and treated with vehicle or S1R agonist, (+)-pentazocine ((+)-PTZ). Cells were subjected to six hours of oxygen glucose deprivation (OGD) followed by 18 hours of re-oxygenation (OGD/R). Astrocyte reactivity responses were measured. Molecules that regulate ONHA reactivity, signal transducer and activator of transcription 3 (STAT3) and nuclear factor kappa B (NF-kB), were evaluated. Results Baseline glial fibrillary acidic protein (GFAP) levels were increased in nonstressed KO ONHAs compared with WT cultures. Baseline cellular migration was also increased in nonstressed KO ONHAs compared with WT. Treatment with (+)-PTZ increased cellular migration in nonstressed WT ONHAs but not in KO ONHAs. Exposure of both WT and KO ONHAs to ischemia (OGD/R), increased GFAP levels and cellular proliferation. However, (+)-PTZ treatment of OGD/R-exposed ONHAs enhanced GFAP levels, cellular proliferation, and cellular migration in WT but not KO cultures. The (+)-PTZ treatment of WT ONHAs also enhanced the OGD/R-induced increase in cellular pSTAT3 levels. However, treatment of WT ONHAs with (+)-PTZ abrogated the OGD/R-induced rise in NF-kB(p65) activation. Conclusions Under ischemic stress conditions, S1R activation enhanced ONHA reactivity characteristics. Future studies should address effects of these responses on RGC survival.&quot;,&quot;volume&quot;:&quot;62&quot;,&quot;container-title-short&quot;:&quot;Invest Ophthalmol Vis Sci&quot;},&quot;isTemporary&quot;:false}]},{&quot;citationID&quot;:&quot;MENDELEY_CITATION_3b860274-942b-4647-bceb-0999af86ec28&quot;,&quot;properties&quot;:{&quot;noteIndex&quot;:0},&quot;isEdited&quot;:false,&quot;manualOverride&quot;:{&quot;isManuallyOverridden&quot;:false,&quot;citeprocText&quot;:&quot;(Bogár et al., 2022; Vogler et al., 2016)&quot;,&quot;manualOverrideText&quot;:&quot;&quot;},&quot;citationTag&quot;:&quot;MENDELEY_CITATION_v3_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&quot;,&quot;citationItems&quot;:[{&quot;id&quot;:&quot;1e5ff6df-0fe1-3a2d-bbf9-690839a06056&quot;,&quot;itemData&quot;:{&quot;type&quot;:&quot;article-journal&quot;,&quot;id&quot;:&quot;1e5ff6df-0fe1-3a2d-bbf9-690839a06056&quot;,&quot;title&quot;:&quot;Sigma-1 receptor activation inhibits osmotic swelling of rat retinal glial (Müller) cells by transactivation of glutamatergic and purinergic receptors.&quot;,&quot;groupId&quot;:&quot;461ac3fc-56ae-367f-839a-8378484e09eb&quot;,&quot;author&quot;:[{&quot;family&quot;:&quot;Vogler&quot;,&quot;given&quot;:&quot;Stefanie&quot;,&quot;parse-names&quot;:false,&quot;dropping-particle&quot;:&quot;&quot;,&quot;non-dropping-particle&quot;:&quot;&quot;},{&quot;family&quot;:&quot;Winters&quot;,&quot;given&quot;:&quot;Helge&quot;,&quot;parse-names&quot;:false,&quot;dropping-particle&quot;:&quot;&quot;,&quot;non-dropping-particle&quot;:&quot;&quot;},{&quot;family&quot;:&quot;Pannicke&quot;,&quot;given&quot;:&quot;Thomas&quot;,&quot;parse-names&quot;:false,&quot;dropping-particle&quot;:&quot;&quot;,&quot;non-dropping-particle&quot;:&quot;&quot;},{&quot;family&quot;:&quot;Wiedemann&quot;,&quot;given&quot;:&quot;Peter&quot;,&quot;parse-names&quot;:false,&quot;dropping-particle&quot;:&quot;&quot;,&quot;non-dropping-particle&quot;:&quot;&quot;},{&quot;family&quot;:&quot;Reichenbach&quot;,&quot;given&quot;:&quot;Andreas&quot;,&quot;parse-names&quot;:false,&quot;dropping-particle&quot;:&quot;&quot;,&quot;non-dropping-particle&quot;:&quot;&quot;},{&quot;family&quot;:&quot;Bringmann&quot;,&quot;given&quot;:&quot;Andreas&quot;,&quot;parse-names&quot;:false,&quot;dropping-particle&quot;:&quot;&quot;,&quot;non-dropping-particle&quot;:&quot;&quot;}],&quot;container-title&quot;:&quot;Neuroscience letters&quot;,&quot;DOI&quot;:&quot;10.1016/j.neulet.2015.10.042&quot;,&quot;ISSN&quot;:&quot;1872-7972&quot;,&quot;PMID&quot;:&quot;26499958&quot;,&quot;issued&quot;:{&quot;date-parts&quot;:[[2016,1,1]]},&quot;page&quot;:&quot;13-18&quot;,&quot;abstract&quot;:&quot;Water accumulation in retinal glial (Müller) and neuronal cells resulting in cellular swelling contributes to the development of retinal edema and neurodegeneration. Sigma (σ) receptor activation is known to have neuroprotective effects in the retina. Here, we show that the nonselective σ receptor agonist ditolylguanidine, and the selective σ1 receptor agonist PRE-084, inhibit the osmotic swelling of Müller cell somata induced by superfusion of rat retinal slices with a hypoosmotic solution containing barium ions. In contrast, PRE-084 did not inhibit the osmotic swelling of bipolar cell somata. The effects of σ receptor agonists on the Müller cell swelling were abrogated in the presence of blockers of metabotropic glutamate and purinergic P2Y1 receptors, respectively, suggesting that σ receptor activation triggers activation of a glutamatergic-purinergic signaling cascade which is known to prevent the osmotic Müller cell swelling. The swelling-inhibitory effect of 17β-estradiol was prevented by the σ1 receptor antagonist BD1047, suggesting that the effect is mediated by σ1 receptor activation. The data may suggest that the neuroprotective effect of σ receptor activation in the retina is in part mediated by prevention of the cytotoxic swelling of retinal glial cells.&quot;,&quot;volume&quot;:&quot;610&quot;,&quot;container-title-short&quot;:&quot;Neurosci Lett&quot;},&quot;isTemporary&quot;:false},{&quot;id&quot;:&quot;64766e9e-ae45-340b-ac66-1e71e68a597e&quot;,&quot;itemData&quot;:{&quot;type&quot;:&quot;article-journal&quot;,&quot;id&quot;:&quot;64766e9e-ae45-340b-ac66-1e71e68a597e&quot;,&quot;title&quot;:&quot;Novel Therapeutic Target for Prevention of Neurodegenerative Diseases: Modulation of Neuroinflammation with Sig-1R Ligands.&quot;,&quot;groupId&quot;:&quot;461ac3fc-56ae-367f-839a-8378484e09eb&quot;,&quot;author&quot;:[{&quot;family&quot;:&quot;Bogár&quot;,&quot;given&quot;:&quot;Ferenc&quot;,&quot;parse-names&quot;:false,&quot;dropping-particle&quot;:&quot;&quot;,&quot;non-dropping-particle&quot;:&quot;&quot;},{&quot;family&quot;:&quot;Fülöp&quot;,&quot;given&quot;:&quot;Lívia&quot;,&quot;parse-names&quot;:false,&quot;dropping-particle&quot;:&quot;&quot;,&quot;non-dropping-particle&quot;:&quot;&quot;},{&quot;family&quot;:&quot;Penke&quot;,&quot;given&quot;:&quot;Botond&quot;,&quot;parse-names&quot;:false,&quot;dropping-particle&quot;:&quot;&quot;,&quot;non-dropping-particle&quot;:&quot;&quot;}],&quot;container-title&quot;:&quot;Biomolecules&quot;,&quot;DOI&quot;:&quot;10.3390/biom12030363&quot;,&quot;ISSN&quot;:&quot;2218-273X&quot;,&quot;PMID&quot;:&quot;35327555&quot;,&quot;issued&quot;:{&quot;date-parts&quot;:[[2022,2,25]]},&quot;page&quot;:&quot;363&quot;,&quot;abstract&quot;:&quot;Neurodegenerative diseases (NDDs) are characterized by progressive deterioration of the structure and function of cells and their networks in the nervous system. There are currently no drugs or other treatments that can stop the progression of NDDs. NDDs have many similarities and common pathways, e.g., formation of misfolded amyloid proteins, intra- and extracellular amyloid deposits, and chronic inflammation. Initially, the inflammation process has a cytoprotective function; however, an elevated and prolonged immune response has damaging effects and causes cell death. Neuroinflammation has been a target of drug development for treating and curing NDDs. Treatment of different NDDs with non-steroid anti-inflammatory drugs (NSAIDs) has failed or has given inconsistent results. The use of NSAIDs in diagnosed Alzheimer's disease is currently not recommended. Sigma-1 receptor (Sig-1R) is a novel target for NDD drug development. Sig-1R plays a key role in cellular stress signaling, and it regulates endoplasmic reticulum stress and unfolded protein response. Activation of Sig-1R provides neuroprotection in cell cultures and animal studies. Clinical trials demonstrated that several Sig-1R agonists (pridopidine, ANAVEX3-71, fluvoxamine, dextrometorphan) and their combinations have a neuroprotective effect and slow down the progression of distinct NDDs.&quot;,&quot;issue&quot;:&quot;3&quot;,&quot;volume&quot;:&quot;12&quot;,&quot;container-title-short&quot;:&quot;Biomolecules&quot;},&quot;isTemporary&quot;:false}]},{&quot;citationID&quot;:&quot;MENDELEY_CITATION_e572a0dd-9944-48bf-bad4-c9ab205c1cac&quot;,&quot;properties&quot;:{&quot;noteIndex&quot;:0},&quot;isEdited&quot;:false,&quot;manualOverride&quot;:{&quot;isManuallyOverridden&quot;:false,&quot;citeprocText&quot;:&quot;(Brimson et al., 2018; Kimura et al., 2013; Rossi et al., 2013)&quot;,&quot;manualOverrideText&quot;:&quot;&quot;},&quot;citationTag&quot;:&quot;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&quot;,&quot;citationItems&quot;:[{&quot;id&quot;:&quot;5ef91829-48e3-33ad-8d60-0a7ebc10fa4b&quot;,&quot;itemData&quot;:{&quot;type&quot;:&quot;article-journal&quot;,&quot;id&quot;:&quot;5ef91829-48e3-33ad-8d60-0a7ebc10fa4b&quot;,&quot;title&quot;:&quot;Identification of RC-33 as a potent and selective σ1 receptor agonist potentiating NGF-induced neurite outgrowth in PC12 cells. Part 2: g-scale synthesis, physicochemical characterization and in vitro metabolic stability.&quot;,&quot;groupId&quot;:&quot;461ac3fc-56ae-367f-839a-8378484e09eb&quot;,&quot;author&quot;:[{&quot;family&quot;:&quot;Rossi&quot;,&quot;given&quot;:&quot;Daniela&quot;,&quot;parse-names&quot;:false,&quot;dropping-particle&quot;:&quot;&quot;,&quot;non-dropping-particle&quot;:&quot;&quot;},{&quot;family&quot;:&quot;Marra&quot;,&quot;given&quot;:&quot;Annamaria&quot;,&quot;parse-names&quot;:false,&quot;dropping-particle&quot;:&quot;&quot;,&quot;non-dropping-particle&quot;:&quot;&quot;},{&quot;family&quot;:&quot;Picconi&quot;,&quot;given&quot;:&quot;Pietro&quot;,&quot;parse-names&quot;:false,&quot;dropping-particle&quot;:&quot;&quot;,&quot;non-dropping-particle&quot;:&quot;&quot;},{&quot;family&quot;:&quot;Serra&quot;,&quot;given&quot;:&quot;Massimo&quot;,&quot;parse-names&quot;:false,&quot;dropping-particle&quot;:&quot;&quot;,&quot;non-dropping-particle&quot;:&quot;&quot;},{&quot;family&quot;:&quot;Catenacci&quot;,&quot;given&quot;:&quot;Laura&quot;,&quot;parse-names&quot;:false,&quot;dropping-particle&quot;:&quot;&quot;,&quot;non-dropping-particle&quot;:&quot;&quot;},{&quot;family&quot;:&quot;Sorrenti&quot;,&quot;given&quot;:&quot;Milena&quot;,&quot;parse-names&quot;:false,&quot;dropping-particle&quot;:&quot;&quot;,&quot;non-dropping-particle&quot;:&quot;&quot;},{&quot;family&quot;:&quot;Laurini&quot;,&quot;given&quot;:&quot;Erik&quot;,&quot;parse-names&quot;:false,&quot;dropping-particle&quot;:&quot;&quot;,&quot;non-dropping-particle&quot;:&quot;&quot;},{&quot;family&quot;:&quot;Fermeglia&quot;,&quot;given&quot;:&quot;Maurizio&quot;,&quot;parse-names&quot;:false,&quot;dropping-particle&quot;:&quot;&quot;,&quot;non-dropping-particle&quot;:&quot;&quot;},{&quot;family&quot;:&quot;Pricl&quot;,&quot;given&quot;:&quot;Sabrina&quot;,&quot;parse-names&quot;:false,&quot;dropping-particle&quot;:&quot;&quot;,&quot;non-dropping-particle&quot;:&quot;&quot;},{&quot;family&quot;:&quot;Brambilla&quot;,&quot;given&quot;:&quot;Stefania&quot;,&quot;parse-names&quot;:false,&quot;dropping-particle&quot;:&quot;&quot;,&quot;non-dropping-particle&quot;:&quot;&quot;},{&quot;family&quot;:&quot;Almirante&quot;,&quot;given&quot;:&quot;Nicoletta&quot;,&quot;parse-names&quot;:false,&quot;dropping-particle&quot;:&quot;&quot;,&quot;non-dropping-particle&quot;:&quot;&quot;},{&quot;family&quot;:&quot;Peviani&quot;,&quot;given&quot;:&quot;Marco&quot;,&quot;parse-names&quot;:false,&quot;dropping-particle&quot;:&quot;&quot;,&quot;non-dropping-particle&quot;:&quot;&quot;},{&quot;family&quot;:&quot;Curti&quot;,&quot;given&quot;:&quot;Daniela&quot;,&quot;parse-names&quot;:false,&quot;dropping-particle&quot;:&quot;&quot;,&quot;non-dropping-particle&quot;:&quot;&quot;},{&quot;family&quot;:&quot;Collina&quot;,&quot;given&quot;:&quot;Simona&quot;,&quot;parse-names&quot;:false,&quot;dropping-particle&quot;:&quot;&quot;,&quot;non-dropping-particle&quot;:&quot;&quot;}],&quot;container-title&quot;:&quot;Bioorganic &amp; medicinal chemistry&quot;,&quot;DOI&quot;:&quot;10.1016/j.bmc.2013.02.029&quot;,&quot;ISSN&quot;:&quot;1464-3391&quot;,&quot;PMID&quot;:&quot;23498917&quot;,&quot;issued&quot;:{&quot;date-parts&quot;:[[2013,5,1]]},&quot;page&quot;:&quot;2577-86&quot;,&quot;abstract&quot;:&quot;Strong pharmacological evidences indicate that σ1 receptors are implicated in the pathophysiology of all major CNS disorders. In the last years our research group has conducted extensive studies aimed at discovering novel σ1 ligands and we recently selected (R/S)-RC-33 as a novel potent and selective σ1 receptor agonist. As continuation of our work in this field, here we report our efforts in the development of this new σ1 receptor agonist. Initially, we investigated the binding of (R) and (S) enantiomers of RC-33 to the σ1 receptor by in silico experiments. The close values of the predicted affinity of (R)-RC-33 and (S)-RC-33 for the protein evidenced the non-stereoselective binding of RC-33 to the σ1 receptor; this, in turn, supported further development and characterization of RC-33 in its racemic form. Subsequently, we set-up a scaled-up, optimized synthesis of (R/S)-RC-33 along with some compound characterization data (e.g., solubility in different media and solid state characterization by thermal analysis techniques). Finally, metabolic studies of RC-33 in different biological matrices (e.g., plasma, blood, and hepatic S9 fraction) of different species (e.g., rat, mouse, dog, and human) were performed. (R/S)-RC-33 is generally stable in all examined biological matrices, with the only exception of rat and human liver S9 fractions in the presence of NADPH. In such conditions, the compound is subjected to a relevant oxidative metabolism, with a degradation of approximately 65% in rat and 69% in human. Taken together, our results demonstrated that (R/S)-RC-33 is a highly potent, selective, metabolically stable σ1 agonist, a promising novel neuroprotective drug candidate.&quot;,&quot;issue&quot;:&quot;9&quot;,&quot;volume&quot;:&quot;21&quot;,&quot;container-title-short&quot;:&quot;Bioorg Med Chem&quot;},&quot;isTemporary&quot;:false},{&quot;id&quot;:&quot;b14d35b5-d7b2-32b8-b2f8-427e17f5c0bd&quot;,&quot;itemData&quot;:{&quot;type&quot;:&quot;article-journal&quot;,&quot;id&quot;:&quot;b14d35b5-d7b2-32b8-b2f8-427e17f5c0bd&quot;,&quot;title&quot;:&quot;Sigma-1 receptor enhances neurite elongation of cerebellar granule neurons via TrkB signaling.&quot;,&quot;groupId&quot;:&quot;461ac3fc-56ae-367f-839a-8378484e09eb&quot;,&quot;author&quot;:[{&quot;family&quot;:&quot;Kimura&quot;,&quot;given&quot;:&quot;Yuriko&quot;,&quot;parse-names&quot;:false,&quot;dropping-particle&quot;:&quot;&quot;,&quot;non-dropping-particle&quot;:&quot;&quot;},{&quot;family&quot;:&quot;Fujita&quot;,&quot;given&quot;:&quot;Yuki&quot;,&quot;parse-names&quot;:false,&quot;dropping-particle&quot;:&quot;&quot;,&quot;non-dropping-particle&quot;:&quot;&quot;},{&quot;family&quot;:&quot;Shibata&quot;,&quot;given&quot;:&quot;Kumi&quot;,&quot;parse-names&quot;:false,&quot;dropping-particle&quot;:&quot;&quot;,&quot;non-dropping-particle&quot;:&quot;&quot;},{&quot;family&quot;:&quot;Mori&quot;,&quot;given&quot;:&quot;Megumi&quot;,&quot;parse-names&quot;:false,&quot;dropping-particle&quot;:&quot;&quot;,&quot;non-dropping-particle&quot;:&quot;&quot;},{&quot;family&quot;:&quot;Yamashita&quot;,&quot;given&quot;:&quot;Toshihide&quot;,&quot;parse-names&quot;:false,&quot;dropping-particle&quot;:&quot;&quot;,&quot;non-dropping-particle&quot;:&quot;&quot;}],&quot;container-title&quot;:&quot;PloS one&quot;,&quot;DOI&quot;:&quot;10.1371/journal.pone.0075760&quot;,&quot;ISSN&quot;:&quot;1932-6203&quot;,&quot;PMID&quot;:&quot;24116072&quot;,&quot;issued&quot;:{&quot;date-parts&quot;:[[2013]]},&quot;page&quot;:&quot;e75760&quot;,&quot;abstract&quot;:&quot;Sigma-1 receptor (Sig-1R) is an integral membrane protein predominantly expressed in the endoplasmic reticulum. Sig-1R demonstrates a high affinity to various synthetic compounds including well-known psychotherapeutic drugs in the central nervous system (CNS). For that, it is considered as an alternative target for psychotherapeutic drugs. On the cellular level, when Sig-1R is activated, it is known to play a role in neuroprotection and neurite elongation. These effects are suggested to be mediated by its ligand-operated molecular chaperone activity, and/or upregulation of various Ca(2+) signaling. In addition, recent studies show that Sig-1R activation induces neurite outgrowth via neurotrophin signaling. Here, we tested the hypothesis that Sig-1R activation promotes neurite elongation through activation of tropomyosin receptor kinase (Trk), a family of neurotrophin receptors. We found that 2-(4-morpholinethyl)1-phenylcyclohexanecarboxylate (PRE-084), a selective Sig-1R agonist, significantly promoted neurite outgrowth, and K252a, a Trk inhibitor, attenuated Sig-1R-mediated neurite elongation in cerebellar granule neurons (CGNs). Moreover, we revealed that Sig-1R interacts with TrkB, and PRE-084 treatment enhances phosphorylation of Y515, but not Y706. Thus, our results indicate that Sig-1R activation promotes neurite outgrowth in CGNs through Y515 phosphorylation of TrkB.&quot;,&quot;issue&quot;:&quot;10&quot;,&quot;volume&quot;:&quot;8&quot;,&quot;container-title-short&quot;:&quot;PLoS One&quot;},&quot;isTemporary&quot;:false},{&quot;id&quot;:&quot;1dc39519-68d4-3109-a449-95b5444133c4&quot;,&quot;itemData&quot;:{&quot;type&quot;:&quot;article-journal&quot;,&quot;id&quot;:&quot;1dc39519-68d4-3109-a449-95b5444133c4&quot;,&quot;title&quot;:&quot;Dipentylammonium Binds to the Sigma-1 Receptor and Protects Against Glutamate Toxicity, Attenuates Dopamine Toxicity and Potentiates Neurite Outgrowth in Various Cultured Cell Lines.&quot;,&quot;groupId&quot;:&quot;461ac3fc-56ae-367f-839a-8378484e09eb&quot;,&quot;author&quot;:[{&quot;family&quot;:&quot;Brimson&quot;,&quot;given&quot;:&quot;James M&quot;,&quot;parse-names&quot;:false,&quot;dropping-particle&quot;:&quot;&quot;,&quot;non-dropping-particle&quot;:&quot;&quot;},{&quot;family&quot;:&quot;Safrany&quot;,&quot;given&quot;:&quot;Stephen T&quot;,&quot;parse-names&quot;:false,&quot;dropping-particle&quot;:&quot;&quot;,&quot;non-dropping-particle&quot;:&quot;&quot;},{&quot;family&quot;:&quot;Qassam&quot;,&quot;given&quot;:&quot;Heider&quot;,&quot;parse-names&quot;:false,&quot;dropping-particle&quot;:&quot;&quot;,&quot;non-dropping-particle&quot;:&quot;&quot;},{&quot;family&quot;:&quot;Tencomnao&quot;,&quot;given&quot;:&quot;Tewin&quot;,&quot;parse-names&quot;:false,&quot;dropping-particle&quot;:&quot;&quot;,&quot;non-dropping-particle&quot;:&quot;&quot;}],&quot;container-title&quot;:&quot;Neurotoxicity research&quot;,&quot;DOI&quot;:&quot;10.1007/s12640-018-9883-5&quot;,&quot;ISSN&quot;:&quot;1476-3524&quot;,&quot;PMID&quot;:&quot;29589276&quot;,&quot;issued&quot;:{&quot;date-parts&quot;:[[2018,8]]},&quot;page&quot;:&quot;263-272&quot;,&quot;abstract&quot;:&quot;Alzheimer's disease is a neurodegenerative disease that affects 44 million people worldwide, costing the world $605 billion to care for those affected not taking into account the physical and psychological costs for those who care for Alzheimer's patients. Dipentylammonium is a simple amine, which is structurally similar to a number of other identified sigma-1 receptor ligands with high affinities such as (2R-trans)-2butyl-5-heptylpyrrolidine, stearylamine and dodecylamine. This study investigates whether dipentylammonium is able to provide neuroprotective effects similar to those of sigma-1 receptor agonists such as PRE-084. Here we identify dipentylammonium as a sigma-1 receptor ligand with nanomolar affinity. We have found that micromolar concentrations of dipentylammonium protect from glutamate toxicity and prevent NFκB activation in HT-22 cells. Micromolar concentrations of dipentylammonium also protect stably expressing amyloid precursor protein Swedish mutant (APP/Swe) Neuro2A cells from toxicity induced by 150 μM dopamine, suggesting that dipentylammonium may be useful for the treatment of Parkinsonian symptoms in Alzheimer's patients which are often associated with a more rapid deterioration of cognitive and physical ability. Finally, we found that low micromolar concentrations of dipentylammonium could out preform known sigma-1 receptor agonist PRE-084 in potentiating neurite outgrowth in Neuro2A cells, further suggesting that dipentylammonium has a potential use in the treatment of neurodegenerative diseases and could be acting through the sigma-1 receptor.&quot;,&quot;issue&quot;:&quot;2&quot;,&quot;volume&quot;:&quot;34&quot;,&quot;container-title-short&quot;:&quot;Neurotox Res&quot;},&quot;isTemporary&quot;:false}]},{&quot;citationID&quot;:&quot;MENDELEY_CITATION_f2137078-9cb2-4486-a343-2b528575f7d0&quot;,&quot;properties&quot;:{&quot;noteIndex&quot;:0},&quot;isEdited&quot;:false,&quot;manualOverride&quot;:{&quot;isManuallyOverridden&quot;:false,&quot;citeprocText&quot;:&quot;(Mueller et al., 2014)&quot;,&quot;manualOverrideText&quot;:&quot;&quot;},&quot;citationTag&quot;:&quot;MENDELEY_CITATION_v3_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&quot;,&quot;citationItems&quot;:[{&quot;id&quot;:&quot;571ad35a-aaf7-3c29-af6f-3f77d4344bc6&quot;,&quot;itemData&quot;:{&quot;type&quot;:&quot;article-journal&quot;,&quot;id&quot;:&quot;571ad35a-aaf7-3c29-af6f-3f77d4344bc6&quot;,&quot;title&quot;:&quot;Sigma-1 receptor stimulation protects retinal ganglion cells from ischemia-like insult through the activation of extracellular-signal-regulated kinases 1/2.&quot;,&quot;groupId&quot;:&quot;461ac3fc-56ae-367f-839a-8378484e09eb&quot;,&quot;author&quot;:[{&quot;family&quot;:&quot;Mueller&quot;,&quot;given&quot;:&quot;Brett H 2nd&quot;,&quot;parse-names&quot;:false,&quot;dropping-particle&quot;:&quot;&quot;,&quot;non-dropping-particle&quot;:&quot;&quot;},{&quot;family&quot;:&quot;Park&quot;,&quot;given&quot;:&quot;Yong&quot;,&quot;parse-names&quot;:false,&quot;dropping-particle&quot;:&quot;&quot;,&quot;non-dropping-particle&quot;:&quot;&quot;},{&quot;family&quot;:&quot;Ma&quot;,&quot;given&quot;:&quot;Hai-Ying&quot;,&quot;parse-names&quot;:false,&quot;dropping-particle&quot;:&quot;&quot;,&quot;non-dropping-particle&quot;:&quot;&quot;},{&quot;family&quot;:&quot;Dibas&quot;,&quot;given&quot;:&quot;Adnan&quot;,&quot;parse-names&quot;:false,&quot;dropping-particle&quot;:&quot;&quot;,&quot;non-dropping-particle&quot;:&quot;&quot;},{&quot;family&quot;:&quot;Ellis&quot;,&quot;given&quot;:&quot;Dorette Z&quot;,&quot;parse-names&quot;:false,&quot;dropping-particle&quot;:&quot;&quot;,&quot;non-dropping-particle&quot;:&quot;&quot;},{&quot;family&quot;:&quot;Clark&quot;,&quot;given&quot;:&quot;Abbot F&quot;,&quot;parse-names&quot;:false,&quot;dropping-particle&quot;:&quot;&quot;,&quot;non-dropping-particle&quot;:&quot;&quot;},{&quot;family&quot;:&quot;Yorio&quot;,&quot;given&quot;:&quot;Thomas&quot;,&quot;parse-names&quot;:false,&quot;dropping-particle&quot;:&quot;&quot;,&quot;non-dropping-particle&quot;:&quot;&quot;}],&quot;container-title&quot;:&quot;Experimental eye research&quot;,&quot;DOI&quot;:&quot;10.1016/j.exer.2014.10.007&quot;,&quot;ISSN&quot;:&quot;1096-0007&quot;,&quot;PMID&quot;:&quot;25305575&quot;,&quot;issued&quot;:{&quot;date-parts&quot;:[[2014,11]]},&quot;page&quot;:&quot;156-169&quot;,&quot;abstract&quot;:&quot;Sigma-1 receptor (σ-1) activation and mitogen-activated protein kinases (MAPKs) have been shown to protect retinal ganglion cells (RGCs) from cell death. The purpose of this study was to determine if σ-1 receptor stimulation with pentazocine could promote neuroprotection under conditions of an ischemia-like insult (oxygen glucose deprivation (OGD)) through the phosphorylation of extracellular signal regulated kinase (pERK)1/2. Primary RGCs were isolated from P3-P7 Sprague-Dawley rats and purified by sequential immunopanning using Thy1.1 antibodies. RGCs were cultured for 7 days before subjecting the cells to an OGD insult (0.5% oxygen in glucose-free medium) for 6 h. During the OGD, RGCs were treated with pentazocine (σ-1 receptor agonist) with or without BD 1047 (σ-1 receptor antagonist). In other experiments, primary RGCs were treated with pentazocine in the presence or absence of an MEK1/2 inhibitor, PD098059. Cell survival/death was assessed by staining with the calcein-AM/ethidium homodimer reagent. Levels of pERK1/2, total ERK1/2, and beta tubulin expression were determined by immunoblotting and immunofluorescence staining. RGCs subjected to OGD for 6 h induced 50% cell death in primary RGCs (p &lt; 0.001) and inhibited pERK1/2 expression by 65% (p &lt; 0.001). Cell death was attenuated when RGCs were treated with pentazocine under OGD (p &lt; 0.001) and pERK1/2 expression was increased by 1.6 fold (p &lt; 0.05) compared to OGD treated RGCs without pentazocine treatment. The co-treatment of PD098059 (MEK1/2 inhibitor) with pentazocine significantly abolished the protective effects of pentazocine on the RGCs during this OGD insult. Activation of the σ-1 receptor is a neuroprotective target that can protect RGCs from an ischemia-like insult. These results also established a direct relationship between σ-1 receptor stimulation and the neuroprotective effects of the ERK1/2 pathway in purified RGCs subjected to OGD. These findings suggest that activation of the σ-1 receptor may be a therapeutic target for neuroprotection particularly relevant to ocular neurodegenerative diseases that effect RGCs.&quot;,&quot;volume&quot;:&quot;128&quot;,&quot;container-title-short&quot;:&quot;Exp Eye Res&quot;},&quot;isTemporary&quot;:false}]},{&quot;citationID&quot;:&quot;MENDELEY_CITATION_47f4b9ca-7432-457e-aee8-0a723ba95e55&quot;,&quot;properties&quot;:{&quot;noteIndex&quot;:0},&quot;isEdited&quot;:false,&quot;manualOverride&quot;:{&quot;isManuallyOverridden&quot;:false,&quot;citeprocText&quot;:&quot;(Yang et al., 2007)&quot;,&quot;manualOverrideText&quot;:&quot;&quot;},&quot;citationTag&quot;:&quot;MENDELEY_CITATION_v3_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&quot;,&quot;citationItems&quot;:[{&quot;id&quot;:&quot;152ec934-dd8b-3735-81e5-411535446f3a&quot;,&quot;itemData&quot;:{&quot;type&quot;:&quot;article-journal&quot;,&quot;id&quot;:&quot;152ec934-dd8b-3735-81e5-411535446f3a&quot;,&quot;title&quot;:&quot;Sigma receptor agonists provide neuroprotection in vitro by preserving bcl-2.&quot;,&quot;groupId&quot;:&quot;461ac3fc-56ae-367f-839a-8378484e09eb&quot;,&quot;author&quot;:[{&quot;family&quot;:&quot;Yang&quot;,&quot;given&quot;:&quot;Sufang&quot;,&quot;parse-names&quot;:false,&quot;dropping-particle&quot;:&quot;&quot;,&quot;non-dropping-particle&quot;:&quot;&quot;},{&quot;family&quot;:&quot;Bhardwaj&quot;,&quot;given&quot;:&quot;Anish&quot;,&quot;parse-names&quot;:false,&quot;dropping-particle&quot;:&quot;&quot;,&quot;non-dropping-particle&quot;:&quot;&quot;},{&quot;family&quot;:&quot;Cheng&quot;,&quot;given&quot;:&quot;Jian&quot;,&quot;parse-names&quot;:false,&quot;dropping-particle&quot;:&quot;&quot;,&quot;non-dropping-particle&quot;:&quot;&quot;},{&quot;family&quot;:&quot;Alkayed&quot;,&quot;given&quot;:&quot;Nabil J&quot;,&quot;parse-names&quot;:false,&quot;dropping-particle&quot;:&quot;&quot;,&quot;non-dropping-particle&quot;:&quot;&quot;},{&quot;family&quot;:&quot;Hurn&quot;,&quot;given&quot;:&quot;Patricia D&quot;,&quot;parse-names&quot;:false,&quot;dropping-particle&quot;:&quot;&quot;,&quot;non-dropping-particle&quot;:&quot;&quot;},{&quot;family&quot;:&quot;Kirsch&quot;,&quot;given&quot;:&quot;Jeffrey R&quot;,&quot;parse-names&quot;:false,&quot;dropping-particle&quot;:&quot;&quot;,&quot;non-dropping-particle&quot;:&quot;&quot;}],&quot;container-title&quot;:&quot;Anesthesia and analgesia&quot;,&quot;DOI&quot;:&quot;10.1213/01.ane.0000260267.71185.73&quot;,&quot;ISSN&quot;:&quot;1526-7598&quot;,&quot;PMID&quot;:&quot;17456670&quot;,&quot;issued&quot;:{&quot;date-parts&quot;:[[2007,5]]},&quot;page&quot;:&quot;1179-1184&quot;,&quot;abstract&quot;:&quot;BACKGROUND Sigma (sigma)-receptor agonists attenuate brain injury after experimental focal cerebral ischemia in several species. We tested the hypothesis that the potent, prototypical sigma(1)-receptor agonist, 4-phenyl-1-(4-phenylbutyl) piperidine (PPBP), protects neurons by a mechanism involving the antiapoptotic protein bcl-2. METHODS Primary cortical neuronal cultures were exposed to either 2 h of oxygen-glucose deprivation (OGD) or glutamate (100 microM). PPBP treatment was initiated either 15 min prior to the insult or at 15 min postinsult then continued for 24 h. In another set of experiments, cultured neurons were preincubated for 2 h prior to PPBP treatment with sigma1-receptor antagonist, rimcazole, in a dose-dependent manner. Alive and dead cells were detected with calcein-AM and propidium iodide respectively. Bcl-2 and bax expression were determined by quantitative real time reverse transcription polymerase chain reaction and western blotting, and DNA damage was detected by TUNEL staining. RESULTS PPBP pretreatment attenuated neuronal injury induced by OGD or glutamate (50 or 100 microM). This protection was reversed with rimcazole (cell death: OGD 48 +/- 2%, OGD plus PPBP 31 +/- 3%, OGD plus PPBP with rimcazole 46 +/- 2%). PPBP treatment increased bcl-2 but not bax mRNA levels. PPBP's ability to preserve bcl-2 protein after OGD by PPBP was fully abolished by rimcazole. Lastly, PPBP reduced the number of TUNEL-positive cells after OGD, suggesting fewer cells with overt DNA damage. CONCLUSIONS These data demonstrate that PPBP reduces cell death in vitro by a mechanism involving receptor-dependent preservation of protective genes such as bcl-2.&quot;,&quot;issue&quot;:&quot;5&quot;,&quot;volume&quot;:&quot;104&quot;,&quot;container-title-short&quot;:&quot;Anesth Analg&quot;},&quot;isTemporary&quot;:false}]},{&quot;citationID&quot;:&quot;MENDELEY_CITATION_47b09dba-47b8-4b1a-b401-9bd72f80e08a&quot;,&quot;properties&quot;:{&quot;noteIndex&quot;:0},&quot;isEdited&quot;:false,&quot;manualOverride&quot;:{&quot;isManuallyOverridden&quot;:false,&quot;citeprocText&quot;:&quot;(Barwick et al., 2021)&quot;,&quot;manualOverrideText&quot;:&quot;&quot;},&quot;citationTag&quot;:&quot;MENDELEY_CITATION_v3_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&quot;,&quot;citationItems&quot;:[{&quot;id&quot;:&quot;afbabdf1-b56e-3fd5-b83e-968b82687a69&quot;,&quot;itemData&quot;:{&quot;type&quot;:&quot;article-journal&quot;,&quot;id&quot;:&quot;afbabdf1-b56e-3fd5-b83e-968b82687a69&quot;,&quot;title&quot;:&quot;Sigma 1 Receptor Co-Localizes with NRF2 in Retinal Photoreceptor Cells.&quot;,&quot;groupId&quot;:&quot;461ac3fc-56ae-367f-839a-8378484e09eb&quot;,&quot;author&quot;:[{&quot;family&quot;:&quot;Barwick&quot;,&quot;given&quot;:&quot;Shannon R&quot;,&quot;parse-names&quot;:false,&quot;dropping-particle&quot;:&quot;&quot;,&quot;non-dropping-particle&quot;:&quot;&quot;},{&quot;family&quot;:&quot;Siddiq&quot;,&quot;given&quot;:&quot;Mevish S&quot;,&quot;parse-names&quot;:false,&quot;dropping-particle&quot;:&quot;&quot;,&quot;non-dropping-particle&quot;:&quot;&quot;},{&quot;family&quot;:&quot;Wang&quot;,&quot;given&quot;:&quot;Jing&quot;,&quot;parse-names&quot;:false,&quot;dropping-particle&quot;:&quot;&quot;,&quot;non-dropping-particle&quot;:&quot;&quot;},{&quot;family&quot;:&quot;Xiao&quot;,&quot;given&quot;:&quot;Haiyan&quot;,&quot;parse-names&quot;:false,&quot;dropping-particle&quot;:&quot;&quot;,&quot;non-dropping-particle&quot;:&quot;&quot;},{&quot;family&quot;:&quot;Marshall&quot;,&quot;given&quot;:&quot;Brendan&quot;,&quot;parse-names&quot;:false,&quot;dropping-particle&quot;:&quot;&quot;,&quot;non-dropping-particle&quot;:&quot;&quot;},{&quot;family&quot;:&quot;Perry&quot;,&quot;given&quot;:&quot;Elizabeth&quot;,&quot;parse-names&quot;:false,&quot;dropping-particle&quot;:&quot;&quot;,&quot;non-dropping-particle&quot;:&quot;&quot;},{&quot;family&quot;:&quot;Smith&quot;,&quot;given&quot;:&quot;Sylvia B&quot;,&quot;parse-names&quot;:false,&quot;dropping-particle&quot;:&quot;&quot;,&quot;non-dropping-particle&quot;:&quot;&quot;}],&quot;container-title&quot;:&quot;Antioxidants (Basel, Switzerland)&quot;,&quot;DOI&quot;:&quot;10.3390/antiox10060981&quot;,&quot;ISSN&quot;:&quot;2076-3921&quot;,&quot;PMID&quot;:&quot;34205384&quot;,&quot;issued&quot;:{&quot;date-parts&quot;:[[2021,6,19]]},&quot;page&quot;:&quot;981&quot;,&quot;abstract&quot;:&quot;Sigma 1 receptor (Sig1R), a modulator of cell survival, has emerged as a novel target for retinal degenerative disease. Studies have shown that activation of Sig1R, using the high affinity ligand (+)-pentazocine ((+)-PTZ), improves cone function in a severe retinopathy model. The rescue is accompanied by normalization of levels of NRF2, a key transcription factor that regulates the antioxidant response. The interaction of Sig1R with a number of proteins has been investigated; whether it interacts with NRF2, however, is not known. We used co-immunoprecipitation (co-IP), proximity ligation assay (PLA), and electron microscopy (EM) immunodetection methods to investigate this question in the 661W cone photoreceptor cell line. For co-IP experiments, immune complexes were precipitated by protein A/G agarose beads and immunodetected using anti-NRF2 antibody. For PLA, cells were incubated with anti-Sig1R polyclonal and anti-NRF2 monoclonal antibodies, then subsequently with (-)-mouse and (+)-rabbit PLA probes. For EM analysis, immuno-EM gold labeling was performed using nanogold-enhanced labeling with anti-NRF2 and anti-Sig1R antibodies, and data were confirmed using colloidal gold labeling. The co-IP experiment suggested that NRF2 was bound in a complex with Sig1R. The PLA assays detected abundant orange fluorescence in cones, indicating that Sig1R and NRF2 were within 40 nm of each other. EM immunodetection confirmed co-localization of Sig1R with NRF2 in cells and in mouse retinal tissue. This study is the first to report co-localization of Sig1R-NRF2 and supports earlier studies implicating modulation of NRF2 as a mechanism by which Sig1R mediates retinal neuroprotection.&quot;,&quot;issue&quot;:&quot;6&quot;,&quot;volume&quot;:&quot;10&quot;,&quot;container-title-short&quot;:&quot;Antioxidants (Basel)&quot;},&quot;isTemporary&quot;:false}]},{&quot;citationID&quot;:&quot;MENDELEY_CITATION_ab303353-bb8c-4ea9-9f3a-f53b2d00f65e&quot;,&quot;properties&quot;:{&quot;noteIndex&quot;:0},&quot;isEdited&quot;:false,&quot;manualOverride&quot;:{&quot;isManuallyOverridden&quot;:false,&quot;citeprocText&quot;:&quot;(Wang et al., 2019)&quot;,&quot;manualOverrideText&quot;:&quot;&quot;},&quot;citationTag&quot;:&quot;MENDELEY_CITATION_v3_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&quot;,&quot;citationItems&quot;:[{&quot;id&quot;:&quot;e76e6149-9336-3171-b5d3-61a285bee823&quot;,&quot;itemData&quot;:{&quot;type&quot;:&quot;article-journal&quot;,&quot;id&quot;:&quot;e76e6149-9336-3171-b5d3-61a285bee823&quot;,&quot;title&quot;:&quot;The molecular chaperone sigma 1 receptor mediates rescue of retinal cone photoreceptor cells via modulation of NRF2.&quot;,&quot;groupId&quot;:&quot;461ac3fc-56ae-367f-839a-8378484e09eb&quot;,&quot;author&quot;:[{&quot;family&quot;:&quot;Wang&quot;,&quot;given&quot;:&quot;J&quot;,&quot;parse-names&quot;:false,&quot;dropping-particle&quot;:&quot;&quot;,&quot;non-dropping-particle&quot;:&quot;&quot;},{&quot;family&quot;:&quot;Zhao&quot;,&quot;given&quot;:&quot;J&quot;,&quot;parse-names&quot;:false,&quot;dropping-particle&quot;:&quot;&quot;,&quot;non-dropping-particle&quot;:&quot;&quot;},{&quot;family&quot;:&quot;Cui&quot;,&quot;given&quot;:&quot;X&quot;,&quot;parse-names&quot;:false,&quot;dropping-particle&quot;:&quot;&quot;,&quot;non-dropping-particle&quot;:&quot;&quot;},{&quot;family&quot;:&quot;Mysona&quot;,&quot;given&quot;:&quot;B A&quot;,&quot;parse-names&quot;:false,&quot;dropping-particle&quot;:&quot;&quot;,&quot;non-dropping-particle&quot;:&quot;&quot;},{&quot;family&quot;:&quot;Navneet&quot;,&quot;given&quot;:&quot;S&quot;,&quot;parse-names&quot;:false,&quot;dropping-particle&quot;:&quot;&quot;,&quot;non-dropping-particle&quot;:&quot;&quot;},{&quot;family&quot;:&quot;Saul&quot;,&quot;given&quot;:&quot;A&quot;,&quot;parse-names&quot;:false,&quot;dropping-particle&quot;:&quot;&quot;,&quot;non-dropping-particle&quot;:&quot;&quot;},{&quot;family&quot;:&quot;Ahuja&quot;,&quot;given&quot;:&quot;M&quot;,&quot;parse-names&quot;:false,&quot;dropping-particle&quot;:&quot;&quot;,&quot;non-dropping-particle&quot;:&quot;&quot;},{&quot;family&quot;:&quot;Lambert&quot;,&quot;given&quot;:&quot;N&quot;,&quot;parse-names&quot;:false,&quot;dropping-particle&quot;:&quot;&quot;,&quot;non-dropping-particle&quot;:&quot;&quot;},{&quot;family&quot;:&quot;Gazaryan&quot;,&quot;given&quot;:&quot;I G&quot;,&quot;parse-names&quot;:false,&quot;dropping-particle&quot;:&quot;&quot;,&quot;non-dropping-particle&quot;:&quot;&quot;},{&quot;family&quot;:&quot;Thomas&quot;,&quot;given&quot;:&quot;B&quot;,&quot;parse-names&quot;:false,&quot;dropping-particle&quot;:&quot;&quot;,&quot;non-dropping-particle&quot;:&quot;&quot;},{&quot;family&quot;:&quot;Bollinger&quot;,&quot;given&quot;:&quot;K E&quot;,&quot;parse-names&quot;:false,&quot;dropping-particle&quot;:&quot;&quot;,&quot;non-dropping-particle&quot;:&quot;&quot;},{&quot;family&quot;:&quot;Smith&quot;,&quot;given&quot;:&quot;S B&quot;,&quot;parse-names&quot;:false,&quot;dropping-particle&quot;:&quot;&quot;,&quot;non-dropping-particle&quot;:&quot;&quot;}],&quot;container-title&quot;:&quot;Free radical biology &amp; medicine&quot;,&quot;DOI&quot;:&quot;10.1016/j.freeradbiomed.2019.02.001&quot;,&quot;ISSN&quot;:&quot;1873-4596&quot;,&quot;PMID&quot;:&quot;30743048&quot;,&quot;issued&quot;:{&quot;date-parts&quot;:[[2019,4]]},&quot;page&quot;:&quot;604-616&quot;,&quot;abstract&quot;:&quot;Sigma 1 receptor (Sig1R), a putative molecular chaperone, has emerged as a novel therapeutic target for retinal degenerative disease. Earlier studies showed that activation of Sig1R via the high-affinity ligand (+)-pentazocine ((+)-PTZ) induced profound rescue of cone photoreceptor cells in the rd10 mouse model of retinitis pigmentosa; however the mechanism of rescue is unknown. Improved cone function in (+)-PTZ-treated mice was accompanied by reduced oxidative stress and normalization of levels of NRF2, a transcription factor that activates antioxidant response elements (AREs) of hundreds of cytoprotective genes. Here, we tested the hypothesis that modulation of NRF2 is central to Sig1R-mediated cone rescue. Activation of Sig1R in 661W cone cells using (+)-PTZ induced dose-dependent increases in NRF2-ARE binding activity and NRF2 gene/protein expression, whereas silencing Sig1R significantly decreased NRF2 protein levels and increased oxidative stress, although (+)-PTZ did not disrupt NRF2-KEAP1 binding. In vivo studies were conducted to investigate whether, in the absence of NRF2, activation of Sig1R rescues cones. (+)-PTZ was administered systemically for several weeks to rd10/nrf2+/+ and rd10/nrf2-/- mice. Through post-natal day 42, cone function was significant in rd10/nrf2+/+, but minimal in rd10/nrf2-/- mice as indicated by electroretinographic recordings using natural noise stimuli, optical coherence tomography and retinal histological analyses. Immunodetection of cones was limited in (+)-PTZ-treated rd10/nrf2-/-, though considerable in (+)-PTZ-treated rd10/nrf2+/+mice. The data suggest that Sig1R-mediated cone rescue requires NRF2 and provide evidence for a previously-unrecognized relationship between these proteins.&quot;,&quot;volume&quot;:&quot;134&quot;,&quot;container-title-short&quot;:&quot;Free Radic Biol Med&quot;},&quot;isTemporary&quot;:false}]},{&quot;citationID&quot;:&quot;MENDELEY_CITATION_31abf657-8d5e-4aa8-a2ad-fe0c14df661c&quot;,&quot;properties&quot;:{&quot;noteIndex&quot;:0},&quot;isEdited&quot;:false,&quot;manualOverride&quot;:{&quot;isManuallyOverridden&quot;:false,&quot;citeprocText&quot;:&quot;(Yamashita et al., 2015)&quot;,&quot;manualOverrideText&quot;:&quot;&quot;},&quot;citationTag&quot;:&quot;MENDELEY_CITATION_v3_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&quot;,&quot;citationItems&quot;:[{&quot;id&quot;:&quot;bffe5829-be41-3b3e-82ff-8d8a3e0a9ab7&quot;,&quot;itemData&quot;:{&quot;type&quot;:&quot;article-journal&quot;,&quot;id&quot;:&quot;bffe5829-be41-3b3e-82ff-8d8a3e0a9ab7&quot;,&quot;title&quot;:&quot;Neuroprotective effects of cutamesine, a ligand of the sigma-1 receptor chaperone, against noise-induced hearing loss.&quot;,&quot;groupId&quot;:&quot;461ac3fc-56ae-367f-839a-8378484e09eb&quot;,&quot;author&quot;:[{&quot;family&quot;:&quot;Yamashita&quot;,&quot;given&quot;:&quot;Daisuke&quot;,&quot;parse-names&quot;:false,&quot;dropping-particle&quot;:&quot;&quot;,&quot;non-dropping-particle&quot;:&quot;&quot;},{&quot;family&quot;:&quot;Sun&quot;,&quot;given&quot;:&quot;Guang-wei&quot;,&quot;parse-names&quot;:false,&quot;dropping-particle&quot;:&quot;&quot;,&quot;non-dropping-particle&quot;:&quot;&quot;},{&quot;family&quot;:&quot;Cui&quot;,&quot;given&quot;:&quot;Yong&quot;,&quot;parse-names&quot;:false,&quot;dropping-particle&quot;:&quot;&quot;,&quot;non-dropping-particle&quot;:&quot;&quot;},{&quot;family&quot;:&quot;Mita&quot;,&quot;given&quot;:&quot;Shiro&quot;,&quot;parse-names&quot;:false,&quot;dropping-particle&quot;:&quot;&quot;,&quot;non-dropping-particle&quot;:&quot;&quot;},{&quot;family&quot;:&quot;Otsuki&quot;,&quot;given&quot;:&quot;Naoki&quot;,&quot;parse-names&quot;:false,&quot;dropping-particle&quot;:&quot;&quot;,&quot;non-dropping-particle&quot;:&quot;&quot;},{&quot;family&quot;:&quot;Kanzaki&quot;,&quot;given&quot;:&quot;Sho&quot;,&quot;parse-names&quot;:false,&quot;dropping-particle&quot;:&quot;&quot;,&quot;non-dropping-particle&quot;:&quot;&quot;},{&quot;family&quot;:&quot;Nibu&quot;,&quot;given&quot;:&quot;Ken-ichi&quot;,&quot;parse-names&quot;:false,&quot;dropping-particle&quot;:&quot;&quot;,&quot;non-dropping-particle&quot;:&quot;&quot;},{&quot;family&quot;:&quot;Ogawa&quot;,&quot;given&quot;:&quot;Kaoru&quot;,&quot;parse-names&quot;:false,&quot;dropping-particle&quot;:&quot;&quot;,&quot;non-dropping-particle&quot;:&quot;&quot;},{&quot;family&quot;:&quot;Matsunaga&quot;,&quot;given&quot;:&quot;Tatsuo&quot;,&quot;parse-names&quot;:false,&quot;dropping-particle&quot;:&quot;&quot;,&quot;non-dropping-particle&quot;:&quot;&quot;}],&quot;container-title&quot;:&quot;Journal of neuroscience research&quot;,&quot;DOI&quot;:&quot;10.1002/jnr.23543&quot;,&quot;ISSN&quot;:&quot;1097-4547&quot;,&quot;PMID&quot;:&quot;25612541&quot;,&quot;issued&quot;:{&quot;date-parts&quot;:[[2015,5]]},&quot;page&quot;:&quot;788-795&quot;,&quot;abstract&quot;:&quot;The sigma-1 receptor, which is expressed throughout the brain, provides physiological benefits that include higher brain function. The sigma-1 receptor functions as a chaperone in the endoplasmic reticulum and may control cell death and regeneration within the central nervous system. Cutamesine (1-(3,4-dimethoxyphenethyl)-4-(3-phenylpropyl) piperazine dihydrochloride) is a ligand selective for this receptor and may mediate neuroprotective effects in the context of neurodegenerative disease. We therefore assessed whether cutamesine protects the inner ear from noise-induced or aging-associated hearing loss. Immunohistochemistry and Western blotting revealed that the sigma-1 receptor is present in adult cochlea. We treated mice with 0, 3, or 30 mg/kg cutamesine from 10 days before noise exposure until the end of the study. All subjects were exposed to a 120-dB, 4-kHz octave-band noise for 2 hr. We assessed auditory thresholds by measuring the auditory-evoked brainstem responses at 4, 8, and 16 kHz, prior to and 1 week, 1 month, or 3 months following noise exposure. For the aging study, measurements were made before treatment was initiated and after 3 or 9 months of cutamesine treatment. Damage to fibrocytes within the cochlear spiral limbus was assessed by quantitative histology. Cutamesine significantly reduced threshold shifts and cell death within the spiral limbus in response to intense noise. These effects were not dose or time dependent. Conversely, cutamesine did not prevent aging-associated hearing loss. These results suggest that cutamesine reduces noise-induced hearing loss and cochlear damage during the acute phase that follows exposure to an intense noise.&quot;,&quot;issue&quot;:&quot;5&quot;,&quot;volume&quot;:&quot;93&quot;,&quot;container-title-short&quot;:&quot;J Neurosci Res&quot;},&quot;isTemporary&quot;:false}]},{&quot;citationID&quot;:&quot;MENDELEY_CITATION_e54f8bd6-54d8-4fdb-8936-32ee5cacfa41&quot;,&quot;properties&quot;:{&quot;noteIndex&quot;:0},&quot;isEdited&quot;:false,&quot;manualOverride&quot;:{&quot;isManuallyOverridden&quot;:false,&quot;citeprocText&quot;:&quot;(Tuerxun et al., 2010)&quot;,&quot;manualOverrideText&quot;:&quot;&quot;},&quot;citationTag&quot;:&quot;MENDELEY_CITATION_v3_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&quot;,&quot;citationItems&quot;:[{&quot;id&quot;:&quot;b4e08df7-9914-3599-81e0-745e374d08c1&quot;,&quot;itemData&quot;:{&quot;type&quot;:&quot;article-journal&quot;,&quot;id&quot;:&quot;b4e08df7-9914-3599-81e0-745e374d08c1&quot;,&quot;title&quot;:&quot;SA4503, a sigma-1 receptor agonist, prevents cultured cortical neurons from oxidative stress-induced cell death via suppression of MAPK pathway activation and glutamate receptor expression.&quot;,&quot;groupId&quot;:&quot;461ac3fc-56ae-367f-839a-8378484e09eb&quot;,&quot;author&quot;:[{&quot;family&quot;:&quot;Tuerxun&quot;,&quot;given&quot;:&quot;Tuerhong&quot;,&quot;parse-names&quot;:false,&quot;dropping-particle&quot;:&quot;&quot;,&quot;non-dropping-particle&quot;:&quot;&quot;},{&quot;family&quot;:&quot;Numakawa&quot;,&quot;given&quot;:&quot;Tadahiro&quot;,&quot;parse-names&quot;:false,&quot;dropping-particle&quot;:&quot;&quot;,&quot;non-dropping-particle&quot;:&quot;&quot;},{&quot;family&quot;:&quot;Adachi&quot;,&quot;given&quot;:&quot;Naoki&quot;,&quot;parse-names&quot;:false,&quot;dropping-particle&quot;:&quot;&quot;,&quot;non-dropping-particle&quot;:&quot;&quot;},{&quot;family&quot;:&quot;Kumamaru&quot;,&quot;given&quot;:&quot;Emi&quot;,&quot;parse-names&quot;:false,&quot;dropping-particle&quot;:&quot;&quot;,&quot;non-dropping-particle&quot;:&quot;&quot;},{&quot;family&quot;:&quot;Kitazawa&quot;,&quot;given&quot;:&quot;Hiromi&quot;,&quot;parse-names&quot;:false,&quot;dropping-particle&quot;:&quot;&quot;,&quot;non-dropping-particle&quot;:&quot;&quot;},{&quot;family&quot;:&quot;Kudo&quot;,&quot;given&quot;:&quot;Motoshige&quot;,&quot;parse-names&quot;:false,&quot;dropping-particle&quot;:&quot;&quot;,&quot;non-dropping-particle&quot;:&quot;&quot;},{&quot;family&quot;:&quot;Kunugi&quot;,&quot;given&quot;:&quot;Hiroshi&quot;,&quot;parse-names&quot;:false,&quot;dropping-particle&quot;:&quot;&quot;,&quot;non-dropping-particle&quot;:&quot;&quot;}],&quot;container-title&quot;:&quot;Neuroscience letters&quot;,&quot;DOI&quot;:&quot;10.1016/j.neulet.2009.12.013&quot;,&quot;ISSN&quot;:&quot;1872-7972&quot;,&quot;PMID&quot;:&quot;20025928&quot;,&quot;issued&quot;:{&quot;date-parts&quot;:[[2010,1,29]]},&quot;page&quot;:&quot;303-308&quot;,&quot;abstract&quot;:&quot;Many studies suggest that antidepressants act as neuroprotective agents in the central nervous system (CNS), though the underlying mechanism has not been fully elucidated. In the present study, we examined the effect of SA4503, which is a sigma-1 receptor agonist and a novel antidepressant candidate, on oxidative stress-induced cell death in cultured cortical neurons. Exposure of the neurons to H(2)O(2) induced cell death, while pretreatment with SA4503 inhibited neuronal cell death. The SA4503-dependent survival effect was reversed by co-application with BD1047 (an antagonist of sigma-1/2 receptors). Previously we found that H(2)O(2) triggers a series of events including over-activation of mitogen-activated protein kinase/extracellular signal-regulated kinase (MAPK/ERK) and intracellular Ca(2+) accumulation via voltage-gated Ca(2+) channels and ionotropic glutamate receptors, resulting in neuronal cell death (Numakawa et al. (2007) [20]). Importantly, we found in this study that SA4503 reduced the activation of the MAPK/ERK pathway and down-regulated the ionotropic glutamate receptor, GluR1. Taking these findings together, it is possible that SA4503 blocks neuronal cell death via repressing activation of the MAPK/ERK pathway and, consequently, expression levels of glutamate receptors.&quot;,&quot;issue&quot;:&quot;3&quot;,&quot;volume&quot;:&quot;469&quot;,&quot;container-title-short&quot;:&quot;Neurosci Lett&quot;},&quot;isTemporary&quot;:false}]},{&quot;citationID&quot;:&quot;MENDELEY_CITATION_92f85c57-80be-4fbb-a8ed-d32a77f66566&quot;,&quot;properties&quot;:{&quot;noteIndex&quot;:0},&quot;isEdited&quot;:false,&quot;manualOverride&quot;:{&quot;isManuallyOverridden&quot;:false,&quot;citeprocText&quot;:&quot;(Senda et al., 1998)&quot;,&quot;manualOverrideText&quot;:&quot;&quot;},&quot;citationTag&quot;:&quot;MENDELEY_CITATION_v3_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&quot;,&quot;citationItems&quot;:[{&quot;id&quot;:&quot;77d0a17b-df27-3165-ac5a-7496b5440106&quot;,&quot;itemData&quot;:{&quot;type&quot;:&quot;article-journal&quot;,&quot;id&quot;:&quot;77d0a17b-df27-3165-ac5a-7496b5440106&quot;,&quot;title&quot;:&quot;Effect of SA4503, a novel sigma1 receptor agonist, against glutamate neurotoxicity in cultured rat retinal neurons.&quot;,&quot;groupId&quot;:&quot;461ac3fc-56ae-367f-839a-8378484e09eb&quot;,&quot;author&quot;:[{&quot;family&quot;:&quot;Senda&quot;,&quot;given&quot;:&quot;T&quot;,&quot;parse-names&quot;:false,&quot;dropping-particle&quot;:&quot;&quot;,&quot;non-dropping-particle&quot;:&quot;&quot;},{&quot;family&quot;:&quot;Mita&quot;,&quot;given&quot;:&quot;S&quot;,&quot;parse-names&quot;:false,&quot;dropping-particle&quot;:&quot;&quot;,&quot;non-dropping-particle&quot;:&quot;&quot;},{&quot;family&quot;:&quot;Kaneda&quot;,&quot;given&quot;:&quot;K&quot;,&quot;parse-names&quot;:false,&quot;dropping-particle&quot;:&quot;&quot;,&quot;non-dropping-particle&quot;:&quot;&quot;},{&quot;family&quot;:&quot;Kikuchi&quot;,&quot;given&quot;:&quot;M&quot;,&quot;parse-names&quot;:false,&quot;dropping-particle&quot;:&quot;&quot;,&quot;non-dropping-particle&quot;:&quot;&quot;},{&quot;family&quot;:&quot;Akaike&quot;,&quot;given&quot;:&quot;A&quot;,&quot;parse-names&quot;:false,&quot;dropping-particle&quot;:&quot;&quot;,&quot;non-dropping-particle&quot;:&quot;&quot;}],&quot;container-title&quot;:&quot;European journal of pharmacology&quot;,&quot;DOI&quot;:&quot;10.1016/s0014-2999(97)01450-7&quot;,&quot;ISSN&quot;:&quot;0014-2999&quot;,&quot;PMID&quot;:&quot;9544798&quot;,&quot;issued&quot;:{&quot;date-parts&quot;:[[1998,1,19]]},&quot;page&quot;:&quot;105-111&quot;,&quot;abstract&quot;:&quot;We examined the effects of sigma1 receptor agonists against glutamate-induced neurotoxicity in cultured retinal neurons. Primary cultures obtained from fetal rat retinas (16-19 d gestation) were used. The neurotoxic effect of glutamate was quantitatively assessed using the trypan blue exclusion method. A brief exposure of retinal cultures to glutamate (500 microM) led to delayed neuronal cell death. The glutamate-induced neurotoxicity was inhibited by (5R,10S)-(+)-5-methyl-10,11-dihydro-5H-dibenzo-[a,b]-cyclohepten-5 ,10-imine hydrogen maleate (MK-801). The sigma1 receptor agonists, 1-(3,4-dimethoxyphenethyl)-4-(3-phenylpropyl)-piperazine dihydrochloride (SA4503) and (+)-pentazocine at a concentration range of 0.1 approximately 100 microM reduced the glutamate-induced neurotoxicity in a dose-dependent manner. In addition, the neuroprotective effects of both SA4503 and (+)-pentazocine were antagonized by co-treatment with N,N-dipropyl-2-[4-methoxy-3-(2-phenylethoxy)phenyl]ethylamine monohydrochloride (NE-100), a putative sigma1 receptor antagonist. These findings suggest that sigma1 receptor agonists protect retinal cells against glutamate-induced neurotoxicity.&quot;,&quot;issue&quot;:&quot;1&quot;,&quot;volume&quot;:&quot;342&quot;,&quot;container-title-short&quot;:&quot;Eur J Pharmacol&quot;},&quot;isTemporary&quot;:false}]},{&quot;citationID&quot;:&quot;MENDELEY_CITATION_eaef5f9a-44f5-4197-b437-edccf55f0739&quot;,&quot;properties&quot;:{&quot;noteIndex&quot;:0},&quot;isEdited&quot;:false,&quot;manualOverride&quot;:{&quot;isManuallyOverridden&quot;:false,&quot;citeprocText&quot;:&quot;(Mysona et al., 2022)&quot;,&quot;manualOverrideText&quot;:&quot;&quot;},&quot;citationTag&quot;:&quot;MENDELEY_CITATION_v3_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&quot;,&quot;citationItems&quot;:[{&quot;id&quot;:&quot;957aa7c6-109f-35a9-aa31-469e4611bbb1&quot;,&quot;itemData&quot;:{&quot;type&quot;:&quot;article-journal&quot;,&quot;id&quot;:&quot;957aa7c6-109f-35a9-aa31-469e4611bbb1&quot;,&quot;title&quot;:&quot;Sigma-1 receptor agonist, (+)-pentazocine, is neuroprotective in a Brown Norway rat microbead model of glaucoma.&quot;,&quot;groupId&quot;:&quot;461ac3fc-56ae-367f-839a-8378484e09eb&quot;,&quot;author&quot;:[{&quot;family&quot;:&quot;Mysona&quot;,&quot;given&quot;:&quot;B&quot;,&quot;parse-names&quot;:false,&quot;dropping-particle&quot;:&quot;&quot;,&quot;non-dropping-particle&quot;:&quot;&quot;},{&quot;family&quot;:&quot;Zhao&quot;,&quot;given&quot;:&quot;Jing&quot;,&quot;parse-names&quot;:false,&quot;dropping-particle&quot;:&quot;&quot;,&quot;non-dropping-particle&quot;:&quot;&quot;},{&quot;family&quot;:&quot;Greef&quot;,&quot;given&quot;:&quot;Oceane&quot;,&quot;parse-names&quot;:false,&quot;dropping-particle&quot;:&quot;De&quot;,&quot;non-dropping-particle&quot;:&quot;&quot;},{&quot;family&quot;:&quot;Beisel&quot;,&quot;given&quot;:&quot;August&quot;,&quot;parse-names&quot;:false,&quot;dropping-particle&quot;:&quot;&quot;,&quot;non-dropping-particle&quot;:&quot;&quot;},{&quot;family&quot;:&quot;Patel&quot;,&quot;given&quot;:&quot;P&quot;,&quot;parse-names&quot;:false,&quot;dropping-particle&quot;:&quot;&quot;,&quot;non-dropping-particle&quot;:&quot;&quot;},{&quot;family&quot;:&quot;Berman&quot;,&quot;given&quot;:&quot;Lindsay&quot;,&quot;parse-names&quot;:false,&quot;dropping-particle&quot;:&quot;&quot;,&quot;non-dropping-particle&quot;:&quot;&quot;},{&quot;family&quot;:&quot;Smith&quot;,&quot;given&quot;:&quot;Sylvia B&quot;,&quot;parse-names&quot;:false,&quot;dropping-particle&quot;:&quot;&quot;,&quot;non-dropping-particle&quot;:&quot;&quot;},{&quot;family&quot;:&quot;Bollinger&quot;,&quot;given&quot;:&quot;K&quot;,&quot;parse-names&quot;:false,&quot;dropping-particle&quot;:&quot;&quot;,&quot;non-dropping-particle&quot;:&quot;&quot;}],&quot;container-title&quot;:&quot;Experimental eye research&quot;,&quot;DOI&quot;:&quot;10.1016/j.exer.2022.109308&quot;,&quot;PMID&quot;:&quot;36400283&quot;,&quot;URL&quot;:&quot;https://www.semanticscholar.org/paper/611c92a7dae6b078774aecf936bd98bb4cacef14&quot;,&quot;issued&quot;:{&quot;date-parts&quot;:[[2022]]},&quot;page&quot;:&quot;\n109308\n&quot;,&quot;abstract&quot;:&quot;S2 TL;DR: S1R agonist (+-PTZ) shows promise as a neuroprotective treatment for glaucoma and future studies to understand the complex molecular mechanisms by which (+)-PTZ provides this neuroprotection are needed.&quot;,&quot;volume&quot;:&quot;null&quot;,&quot;container-title-short&quot;:&quot;Exp Eye Res&quot;},&quot;isTemporary&quot;:false}]},{&quot;citationID&quot;:&quot;MENDELEY_CITATION_da0ad1df-5181-4bc7-ba76-83a90d85bb89&quot;,&quot;properties&quot;:{&quot;noteIndex&quot;:0},&quot;isEdited&quot;:false,&quot;manualOverride&quot;:{&quot;isManuallyOverridden&quot;:false,&quot;citeprocText&quot;:&quot;(Ellis et al., 2017; Geva et al., 2021; Li et al., 2021)&quot;,&quot;manualOverrideText&quot;:&quot;&quot;},&quot;citationTag&quot;:&quot;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&quot;,&quot;citationItems&quot;:[{&quot;id&quot;:&quot;6e07f86f-83ed-3882-9e16-527cdf8f4189&quot;,&quot;itemData&quot;:{&quot;type&quot;:&quot;article-journal&quot;,&quot;id&quot;:&quot;6e07f86f-83ed-3882-9e16-527cdf8f4189&quot;,&quot;title&quot;:&quot;Sigma-1 Receptor Regulates Mitochondrial Function in Glucose- and Oxygen-Deprived Retinal Ganglion Cells.&quot;,&quot;groupId&quot;:&quot;461ac3fc-56ae-367f-839a-8378484e09eb&quot;,&quot;author&quot;:[{&quot;family&quot;:&quot;Ellis&quot;,&quot;given&quot;:&quot;Dorette Z&quot;,&quot;parse-names&quot;:false,&quot;dropping-particle&quot;:&quot;&quot;,&quot;non-dropping-particle&quot;:&quot;&quot;},{&quot;family&quot;:&quot;Li&quot;,&quot;given&quot;:&quot;Linya&quot;,&quot;parse-names&quot;:false,&quot;dropping-particle&quot;:&quot;&quot;,&quot;non-dropping-particle&quot;:&quot;&quot;},{&quot;family&quot;:&quot;Park&quot;,&quot;given&quot;:&quot;Yong&quot;,&quot;parse-names&quot;:false,&quot;dropping-particle&quot;:&quot;&quot;,&quot;non-dropping-particle&quot;:&quot;&quot;},{&quot;family&quot;:&quot;He&quot;,&quot;given&quot;:&quot;Shaoqing&quot;,&quot;parse-names&quot;:false,&quot;dropping-particle&quot;:&quot;&quot;,&quot;non-dropping-particle&quot;:&quot;&quot;},{&quot;family&quot;:&quot;Mueller&quot;,&quot;given&quot;:&quot;Brett&quot;,&quot;parse-names&quot;:false,&quot;dropping-particle&quot;:&quot;&quot;,&quot;non-dropping-particle&quot;:&quot;&quot;},{&quot;family&quot;:&quot;Yorio&quot;,&quot;given&quot;:&quot;Thomas&quot;,&quot;parse-names&quot;:false,&quot;dropping-particle&quot;:&quot;&quot;,&quot;non-dropping-particle&quot;:&quot;&quot;}],&quot;container-title&quot;:&quot;Investigative ophthalmology &amp; visual science&quot;,&quot;DOI&quot;:&quot;10.1167/iovs.16-19199&quot;,&quot;ISSN&quot;:&quot;1552-5783&quot;,&quot;PMID&quot;:&quot;28549090&quot;,&quot;issued&quot;:{&quot;date-parts&quot;:[[2017,5,1]]},&quot;page&quot;:&quot;2755-2764&quot;,&quot;abstract&quot;:&quot;PURPOSE Understanding the role of mitochondria in retinal ganglion cells (RGCs) is relevant to human disease as studies have shown mitochondrial abnormalities in primary open-angle glaucoma patients. This study seeks to determine the effects of the sigma-1 receptor (σ-1r) and its agonists on mitochondrial function in oxygen- and glucose- deprived (OGD) purified neonatal RGCs. METHODS Retinal ganglion cells were isolated from rat pups and subjected to OGD in varying conditions in the presence or absence of σ-1r agonist and antagonist and following addition of an AAV2-σ-1r vector that was used to increase σ-1r expression. Western blots and immunofluorescence microscopy validated findings. Mitochondrial function was determined by measuring mitochondrial membrane potential (Δψm) using the dye, fluorescence tetraethylbenzimidazolylcarbocyanineiodide (JC-1), and determination of cytochrome c oxidase activity using a cytochrome c oxidase assay kit. Caspase 3 and 7 activities were also measured using a luminescent assay kit. RESULTS Oxygen and glucose deprivation in RGCs resulted in decreased mitochondrial membrane potential and cytochrome c oxidase activity when compared with normoxic RGCs. σ-1r agonists or overexpression of the σ-1r restored the mitochondrial membrane potential comparable to normoxic conditions, while σ-1r antagonists abolished these effects. Oxygen and glucose depreavtation induced decreases in cytochrome c activity were partially restored by overexpression or activation of σ-1r. Caspase activity was increased in response to OGD and was decreased by the addition of σ-1r agonist, pentazocine, and following σ-1r overexpression. CONCLUSIONS These data suggest that activation and/or overexpression of σ-1r restores RGCs mitochondrial function following OGD and that mitochondrial function is vital to the function of RGCs.&quot;,&quot;issue&quot;:&quot;5&quot;,&quot;volume&quot;:&quot;58&quot;,&quot;container-title-short&quot;:&quot;Invest Ophthalmol Vis Sci&quot;},&quot;isTemporary&quot;:false},{&quot;id&quot;:&quot;3fd4fc4c-1c0b-3179-b5ba-c691c2ef72f6&quot;,&quot;itemData&quot;:{&quot;type&quot;:&quot;article-journal&quot;,&quot;id&quot;:&quot;3fd4fc4c-1c0b-3179-b5ba-c691c2ef72f6&quot;,&quot;title&quot;:&quot;Sigma-1R Protects Retinal Ganglion Cells in Optic Nerve Crush Model for Glaucoma.&quot;,&quot;groupId&quot;:&quot;461ac3fc-56ae-367f-839a-8378484e09eb&quot;,&quot;author&quot;:[{&quot;family&quot;:&quot;Li&quot;,&quot;given&quot;:&quot;Linya&quot;,&quot;parse-names&quot;:false,&quot;dropping-particle&quot;:&quot;&quot;,&quot;non-dropping-particle&quot;:&quot;&quot;},{&quot;family&quot;:&quot;He&quot;,&quot;given&quot;:&quot;Shaoqing&quot;,&quot;parse-names&quot;:false,&quot;dropping-particle&quot;:&quot;&quot;,&quot;non-dropping-particle&quot;:&quot;&quot;},{&quot;family&quot;:&quot;Liu&quot;,&quot;given&quot;:&quot;Yang&quot;,&quot;parse-names&quot;:false,&quot;dropping-particle&quot;:&quot;&quot;,&quot;non-dropping-particle&quot;:&quot;&quot;},{&quot;family&quot;:&quot;Yorio&quot;,&quot;given&quot;:&quot;Thomas&quot;,&quot;parse-names&quot;:false,&quot;dropping-particle&quot;:&quot;&quot;,&quot;non-dropping-particle&quot;:&quot;&quot;},{&quot;family&quot;:&quot;Ellis&quot;,&quot;given&quot;:&quot;Dorette Z&quot;,&quot;parse-names&quot;:false,&quot;dropping-particle&quot;:&quot;&quot;,&quot;non-dropping-particle&quot;:&quot;&quot;}],&quot;container-title&quot;:&quot;Investigative ophthalmology &amp; visual science&quot;,&quot;DOI&quot;:&quot;10.1167/iovs.62.10.17&quot;,&quot;ISSN&quot;:&quot;1552-5783&quot;,&quot;PMID&quot;:&quot;34406331&quot;,&quot;issued&quot;:{&quot;date-parts&quot;:[[2021,8,2]]},&quot;page&quot;:&quot;17&quot;,&quot;abstract&quot;:&quot;PURPOSE The purpose of this study was to determine the effects of the Sigma-1R (σ-1r) on retinal ganglion cell (RGC) survival following optic nerve crush (ONC) and the signaling mechanism involved in the σ-1r protection. METHODS The overall strategy was to induce injury by ONC and mitigate RGC death by increasing σ-1r expression and/or activate σ-1r activity in σ-1r K/O mice and wild type (WT) mice. AAV2-σ-1r vector was used to increase σ-1r expression and σ-1r agonist used to activate the σ-1r and RGCs were counted. Immunohistochemical and Western blot analysis determined phosphorylated (p)-c-Jun, c-Jun, and Caspase-3. Pattern electroretinography (PERG) determined RGC activity. RESULTS RGC counts and function were similar in pentazocine-treated WT mice when compared to untreated mice and in WT mice when compared with σ-1r K/O mice. Pentazocine-induced effects and the effects of σ-1r K/O were only observable after ONC. ONC resulted in decreased RGC counts and activity in both WT and σ-1r K/O mice, with σ-1r K/O mice experiencing significant decreases compared with WT mice. The σ-1r transgenic expression resulted in increased RGC counts and activity following ONC. In WT mice, treatment with σ-1r agonist pentazocine resulted in increased RGC counts and increased activity when compared with untreated WT mice. There were time-dependent increases in c-jun, p-c-jun, and caspase-3 expression in ONC mice that were mitigated with pentazocine-treatment. CONCLUSIONS These findings suggest that the apoptotic pathway is involved in RGC losses seen in an ONC model. The σ-1r offers neuroprotection, as activation and/or transgenic expression of σ-1r attenuated the apoptotic pathway and restored RGCs number and function following ONC.&quot;,&quot;issue&quot;:&quot;10&quot;,&quot;volume&quot;:&quot;62&quot;,&quot;container-title-short&quot;:&quot;Invest Ophthalmol Vis Sci&quot;},&quot;isTemporary&quot;:false},{&quot;id&quot;:&quot;5d509ac6-4067-3279-9cb2-02416ac9c5cb&quot;,&quot;itemData&quot;:{&quot;type&quot;:&quot;article-journal&quot;,&quot;id&quot;:&quot;5d509ac6-4067-3279-9cb2-02416ac9c5cb&quot;,&quot;title&quot;:&quot;Neuroprotection of retinal ganglion cells by the sigma-1 receptor agonist pridopidine in models of experimental glaucoma.&quot;,&quot;groupId&quot;:&quot;461ac3fc-56ae-367f-839a-8378484e09eb&quot;,&quot;author&quot;:[{&quot;family&quot;:&quot;Geva&quot;,&quot;given&quot;:&quot;Michal&quot;,&quot;parse-names&quot;:false,&quot;dropping-particle&quot;:&quot;&quot;,&quot;non-dropping-particle&quot;:&quot;&quot;},{&quot;family&quot;:&quot;Gershoni-Emek&quot;,&quot;given&quot;:&quot;Noga&quot;,&quot;parse-names&quot;:false,&quot;dropping-particle&quot;:&quot;&quot;,&quot;non-dropping-particle&quot;:&quot;&quot;},{&quot;family&quot;:&quot;Naia&quot;,&quot;given&quot;:&quot;Luana&quot;,&quot;parse-names&quot;:false,&quot;dropping-particle&quot;:&quot;&quot;,&quot;non-dropping-particle&quot;:&quot;&quot;},{&quot;family&quot;:&quot;Ly&quot;,&quot;given&quot;:&quot;Philip&quot;,&quot;parse-names&quot;:false,&quot;dropping-particle&quot;:&quot;&quot;,&quot;non-dropping-particle&quot;:&quot;&quot;},{&quot;family&quot;:&quot;Mota&quot;,&quot;given&quot;:&quot;Sandra&quot;,&quot;parse-names&quot;:false,&quot;dropping-particle&quot;:&quot;&quot;,&quot;non-dropping-particle&quot;:&quot;&quot;},{&quot;family&quot;:&quot;Rego&quot;,&quot;given&quot;:&quot;Ana Cristina&quot;,&quot;parse-names&quot;:false,&quot;dropping-particle&quot;:&quot;&quot;,&quot;non-dropping-particle&quot;:&quot;&quot;},{&quot;family&quot;:&quot;Hayden&quot;,&quot;given&quot;:&quot;Michael R&quot;,&quot;parse-names&quot;:false,&quot;dropping-particle&quot;:&quot;&quot;,&quot;non-dropping-particle&quot;:&quot;&quot;},{&quot;family&quot;:&quot;Levin&quot;,&quot;given&quot;:&quot;Leonard A&quot;,&quot;parse-names&quot;:false,&quot;dropping-particle&quot;:&quot;&quot;,&quot;non-dropping-particle&quot;:&quot;&quot;}],&quot;container-title&quot;:&quot;Scientific reports&quot;,&quot;DOI&quot;:&quot;10.1038/s41598-021-01077-w&quot;,&quot;ISSN&quot;:&quot;2045-2322&quot;,&quot;PMID&quot;:&quot;34753986&quot;,&quot;issued&quot;:{&quot;date-parts&quot;:[[2021,11,9]]},&quot;page&quot;:&quot;21975&quot;,&quot;abstract&quot;:&quot;Optic neuropathies such as glaucoma are characterized by retinal ganglion cell (RGC) degeneration and death. The sigma-1 receptor (S1R) is an attractive target for treating optic neuropathies as it is highly expressed in RGCs, and its absence causes retinal degeneration. Activation of the S1R exerts neuroprotective effects in models of retinal degeneration. Pridopidine is a highly selective and potent S1R agonist in clinical development. We show that pridopidine exerts neuroprotection of retinal ganglion cells in two different rat models of glaucoma. Pridopidine strongly binds melanin, which is highly expressed in the retina. This feature of pridopidine has implications to its ocular distribution, bioavailability, and effective dose. Mitochondria dysfunction is a key contributor to retinal ganglion cell degeneration. Pridopidine rescues mitochondrial function via activation of the S1R, providing support for the potential mechanism driving its neuroprotective effect in retinal ganglion cells.&quot;,&quot;issue&quot;:&quot;1&quot;,&quot;volume&quot;:&quot;11&quot;,&quot;container-title-short&quot;:&quot;Sci Rep&quot;},&quot;isTemporary&quot;:false}]},{&quot;citationID&quot;:&quot;MENDELEY_CITATION_159f999a-4937-41b4-9b36-68b20632b089&quot;,&quot;properties&quot;:{&quot;noteIndex&quot;:0},&quot;isEdited&quot;:false,&quot;manualOverride&quot;:{&quot;isManuallyOverridden&quot;:false,&quot;citeprocText&quot;:&quot;(Fujimoto et al., 2012; Mysona et al., 2018)&quot;,&quot;manualOverrideText&quot;:&quot;&quot;},&quot;citationTag&quot;:&quot;MENDELEY_CITATION_v3_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&quot;,&quot;citationItems&quot;:[{&quot;id&quot;:&quot;ea564668-cc71-3e2b-a201-a2f4a574f92c&quot;,&quot;itemData&quot;:{&quot;type&quot;:&quot;article-journal&quot;,&quot;id&quot;:&quot;ea564668-cc71-3e2b-a201-a2f4a574f92c&quot;,&quot;title&quot;:&quot;Relationship between Sigma-1 receptor and BDNF in the visual system.&quot;,&quot;groupId&quot;:&quot;461ac3fc-56ae-367f-839a-8378484e09eb&quot;,&quot;author&quot;:[{&quot;family&quot;:&quot;Mysona&quot;,&quot;given&quot;:&quot;Barbara A&quot;,&quot;parse-names&quot;:false,&quot;dropping-particle&quot;:&quot;&quot;,&quot;non-dropping-particle&quot;:&quot;&quot;},{&quot;family&quot;:&quot;Zhao&quot;,&quot;given&quot;:&quot;Jing&quot;,&quot;parse-names&quot;:false,&quot;dropping-particle&quot;:&quot;&quot;,&quot;non-dropping-particle&quot;:&quot;&quot;},{&quot;family&quot;:&quot;Smith&quot;,&quot;given&quot;:&quot;Sylvia&quot;,&quot;parse-names&quot;:false,&quot;dropping-particle&quot;:&quot;&quot;,&quot;non-dropping-particle&quot;:&quot;&quot;},{&quot;family&quot;:&quot;Bollinger&quot;,&quot;given&quot;:&quot;Kathryn E&quot;,&quot;parse-names&quot;:false,&quot;dropping-particle&quot;:&quot;&quot;,&quot;non-dropping-particle&quot;:&quot;&quot;}],&quot;container-title&quot;:&quot;Experimental eye research&quot;,&quot;DOI&quot;:&quot;10.1016/j.exer.2017.10.012&quot;,&quot;ISSN&quot;:&quot;1096-0007&quot;,&quot;PMID&quot;:&quot;29031856&quot;,&quot;issued&quot;:{&quot;date-parts&quot;:[[2018,2]]},&quot;page&quot;:&quot;25-30&quot;,&quot;abstract&quot;:&quot;Glaucoma is an incurable optic neuropathy characterized by dysfunction and death of retinal ganglion cells (RGCs). Brain derived neurotrophic factor (BDNF) is an essential neurotrophin that supports RGC function and survival. Despite BDNF's importance, our knowledge of molecular mechanisms that modulate BDNF processing and secretion is incomplete. Sigma-1 receptor (S1R) is associated with increased BDNF in hippocampus and with BDNF secretion by brain-derived astrocytes and neuronal cell lines. Much less is known about the relationship between S1R and BDNF in the visual system. Here, we examine how S1R activation and deletion alter expression of mature BDNF (mBDNF) and proBDNF in retina and cultured optic nerve head (ONH) astrocytes. For S1R activation, the S1R agonist (+)-pentazocine (PTZ, 0.5 mg/kg) was administered by intraperitoneal injection to C57BL/6J mice, 3 times per week, for 5 weeks. Expression of proBDNF and mBDNF was also examined in S1R knockout and age-matched C57BL/6J mice. In vitro, cultured ONH astrocytes were treated with 3 μM PTZ for 24 h followed by collection of media and ONH astrocyte lysates. Results showed that treatment with (+)-PTZ increased mBDNF protein in both retina and hippocampus. In contrast, S1R deletion was associated with retinal mBDNF deficits. In ONH astrocytes S1R agonist (+)-PTZ significantly increased levels of secreted BDNF and proBDNF in cell lysates. These findings support a role for S1R in the modulation of BDNF levels within the retina and optic nerve head. Treatment with S1R agonists might provide benefit in diseases such as glaucoma by increasing BDNF levels from endogenous sources.&quot;,&quot;volume&quot;:&quot;167&quot;,&quot;container-title-short&quot;:&quot;Exp Eye Res&quot;},&quot;isTemporary&quot;:false},{&quot;id&quot;:&quot;cab84ec9-794a-3311-af69-cc0d0cd625a1&quot;,&quot;itemData&quot;:{&quot;type&quot;:&quot;article-journal&quot;,&quot;id&quot;:&quot;cab84ec9-794a-3311-af69-cc0d0cd625a1&quot;,&quot;title&quot;:&quot;Sigma-1 receptor chaperones regulate the secretion of brain-derived neurotrophic factor.&quot;,&quot;groupId&quot;:&quot;461ac3fc-56ae-367f-839a-8378484e09eb&quot;,&quot;author&quot;:[{&quot;family&quot;:&quot;Fujimoto&quot;,&quot;given&quot;:&quot;Michiko&quot;,&quot;parse-names&quot;:false,&quot;dropping-particle&quot;:&quot;&quot;,&quot;non-dropping-particle&quot;:&quot;&quot;},{&quot;family&quot;:&quot;Hayashi&quot;,&quot;given&quot;:&quot;Teruo&quot;,&quot;parse-names&quot;:false,&quot;dropping-particle&quot;:&quot;&quot;,&quot;non-dropping-particle&quot;:&quot;&quot;},{&quot;family&quot;:&quot;Urfer&quot;,&quot;given&quot;:&quot;Roman&quot;,&quot;parse-names&quot;:false,&quot;dropping-particle&quot;:&quot;&quot;,&quot;non-dropping-particle&quot;:&quot;&quot;},{&quot;family&quot;:&quot;Mita&quot;,&quot;given&quot;:&quot;Shiro&quot;,&quot;parse-names&quot;:false,&quot;dropping-particle&quot;:&quot;&quot;,&quot;non-dropping-particle&quot;:&quot;&quot;},{&quot;family&quot;:&quot;Su&quot;,&quot;given&quot;:&quot;Tsung-Ping&quot;,&quot;parse-names&quot;:false,&quot;dropping-particle&quot;:&quot;&quot;,&quot;non-dropping-particle&quot;:&quot;&quot;}],&quot;container-title&quot;:&quot;Synapse (New York, N.Y.)&quot;,&quot;DOI&quot;:&quot;10.1002/syn.21549&quot;,&quot;ISSN&quot;:&quot;1098-2396&quot;,&quot;PMID&quot;:&quot;22337473&quot;,&quot;issued&quot;:{&quot;date-parts&quot;:[[2012,7]]},&quot;page&quot;:&quot;630-639&quot;,&quot;abstract&quot;:&quot;The sigma-1 receptor (Sig-1R) is a novel endoplasmic reticulum (ER) molecular chaperone that regulates protein folding and degradation. The Sig-1R activation by agonists is known to improve memory, promote cell survival, and exert an antidepressant-like action in animals. Cutamesine (SA4503), a selective Sig-1R ligand, was shown to increase BDNF in the hippocampus of rats. How exactly the intracellular chaperone Sig-1R or associated ligand causes the increase of BDNF or any other neurotrophins is unknown. We examined here whether the action of Sig-1Rs may relate to the post-translational processing and release of BDNF in neuroblastoma cell lines. We used in vitro assays and confirmed that cutamesine possesses the bona fide Sig-1R agonist property by causing the dissociation of BiP from Sig-1Rs. The C-terminus of Sig-1Rs exerted robust chaperone activity by completely blocking the aggregation of BDNF and GDNF in vitro. Chronic treatment with cutamesine in rat B104 neuroblastoma caused a time- and dose-dependent potentiation of the secretion of BDNF without affecting the mRNA level of BDNF. Cutamesine decreased the intracellular level of pro-BDNF and mature BDNF whereas increased the extracellular level of mature BDNF. The pulse-chase experiment indicated that the knockdown of Sig-1Rs decreased the secreted mature BDNF in B104 cells without affecting the synthesis of BDNF. Our findings indicate that, in contrast to clinically used antidepressants that promote the transcriptional upregulation of BDNF, the Sig-1R agonist cutamesine potentiates the post-translational processing of neurotrophins. This unique pharmacological profile may provide a novel therapeutic opportunity for the treatment of neuropsychiatric disorders.&quot;,&quot;issue&quot;:&quot;7&quot;,&quot;volume&quot;:&quot;66&quot;,&quot;container-title-short&quot;:&quot;Synapse&quot;},&quot;isTemporary&quot;:false}]},{&quot;citationID&quot;:&quot;MENDELEY_CITATION_d9923dd6-170f-4a69-a5b3-6f5ea8616347&quot;,&quot;properties&quot;:{&quot;noteIndex&quot;:0},&quot;isEdited&quot;:false,&quot;manualOverride&quot;:{&quot;isManuallyOverridden&quot;:false,&quot;citeprocText&quot;:&quot;(Arena et al., 2016; Estrada et al., 2016)&quot;,&quot;manualOverrideText&quot;:&quot;&quot;},&quot;citationTag&quot;:&quot;MENDELEY_CITATION_v3_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&quot;,&quot;citationItems&quot;:[{&quot;id&quot;:&quot;15488412-9d6e-35bf-9d96-a7f13cb4d69d&quot;,&quot;itemData&quot;:{&quot;type&quot;:&quot;article-journal&quot;,&quot;id&quot;:&quot;15488412-9d6e-35bf-9d96-a7f13cb4d69d&quot;,&quot;title&quot;:&quot;New bifunctional antioxidant/σ1 agonist ligands: Preliminary chemico-physical and biological evaluation.&quot;,&quot;groupId&quot;:&quot;461ac3fc-56ae-367f-839a-8378484e09eb&quot;,&quot;author&quot;:[{&quot;family&quot;:&quot;Arena&quot;,&quot;given&quot;:&quot;Emanuela&quot;,&quot;parse-names&quot;:false,&quot;dropping-particle&quot;:&quot;&quot;,&quot;non-dropping-particle&quot;:&quot;&quot;},{&quot;family&quot;:&quot;Cacciatore&quot;,&quot;given&quot;:&quot;Ivana&quot;,&quot;parse-names&quot;:false,&quot;dropping-particle&quot;:&quot;&quot;,&quot;non-dropping-particle&quot;:&quot;&quot;},{&quot;family&quot;:&quot;Cerasa&quot;,&quot;given&quot;:&quot;Laura S&quot;,&quot;parse-names&quot;:false,&quot;dropping-particle&quot;:&quot;&quot;,&quot;non-dropping-particle&quot;:&quot;&quot;},{&quot;family&quot;:&quot;Turkez&quot;,&quot;given&quot;:&quot;Hasan&quot;,&quot;parse-names&quot;:false,&quot;dropping-particle&quot;:&quot;&quot;,&quot;non-dropping-particle&quot;:&quot;&quot;},{&quot;family&quot;:&quot;Pittalà&quot;,&quot;given&quot;:&quot;Valeria&quot;,&quot;parse-names&quot;:false,&quot;dropping-particle&quot;:&quot;&quot;,&quot;non-dropping-particle&quot;:&quot;&quot;},{&quot;family&quot;:&quot;Pasquinucci&quot;,&quot;given&quot;:&quot;Lorella&quot;,&quot;parse-names&quot;:false,&quot;dropping-particle&quot;:&quot;&quot;,&quot;non-dropping-particle&quot;:&quot;&quot;},{&quot;family&quot;:&quot;Marrazzo&quot;,&quot;given&quot;:&quot;Agostino&quot;,&quot;parse-names&quot;:false,&quot;dropping-particle&quot;:&quot;&quot;,&quot;non-dropping-particle&quot;:&quot;&quot;},{&quot;family&quot;:&quot;Parenti&quot;,&quot;given&quot;:&quot;Carmela&quot;,&quot;parse-names&quot;:false,&quot;dropping-particle&quot;:&quot;&quot;,&quot;non-dropping-particle&quot;:&quot;&quot;},{&quot;family&quot;:&quot;Stefano&quot;,&quot;given&quot;:&quot;Antonio&quot;,&quot;parse-names&quot;:false,&quot;dropping-particle&quot;:&quot;&quot;,&quot;non-dropping-particle&quot;:&quot;Di&quot;},{&quot;family&quot;:&quot;Prezzavento&quot;,&quot;given&quot;:&quot;Orazio&quot;,&quot;parse-names&quot;:false,&quot;dropping-particle&quot;:&quot;&quot;,&quot;non-dropping-particle&quot;:&quot;&quot;}],&quot;container-title&quot;:&quot;Bioorganic &amp; medicinal chemistry&quot;,&quot;DOI&quot;:&quot;10.1016/j.bmc.2016.05.045&quot;,&quot;ISSN&quot;:&quot;1464-3391&quot;,&quot;PMID&quot;:&quot;27262426&quot;,&quot;issued&quot;:{&quot;date-parts&quot;:[[2016,7,15]]},&quot;page&quot;:&quot;3149-3156&quot;,&quot;abstract&quot;:&quot;We previously reported bifunctional sigma-1 (σ1) ligands endowed with antioxidant activity (1 and 2). In the present paper, pure enantiomers (R)-1 and (R)-2 along with the corresponding p-methoxy (6, 11), p-fluoro derivatives (7, 12) were synthesized. σ1 and σ2 affinities, antioxidant properties, and chemico-physical profiles were evaluated. Para derivatives, while maintaining strong σ1 affinity, displayed improved σ1 selectivity compared to the parent compounds 1 and 2. In vivo evaluation of compounds 1, 2, (R)-1, 7, and 12 showed σ1 agonist pharmacological profile. Chemico-physical studies revealed that amides 2, 11 and 12 were more stable than corresponding esters 1, 6 and 7 under our experimental conditions. Antioxidant properties were exhibited by fluoro derivatives 7 and 12 being able to increase total antioxidant capacity (TAC). Our results underline that p-substituents have an important role on σ1 selectivity, TAC, chemical and enzymatic stabilities. In particular, our data suggest that new very selective compounds 7 and 12 could be promising tools to investigate the disorders in which σ1 receptor dysfunction and oxidative stress are contemporarily involved.&quot;,&quot;issue&quot;:&quot;14&quot;,&quot;volume&quot;:&quot;24&quot;,&quot;container-title-short&quot;:&quot;Bioorg Med Chem&quot;},&quot;isTemporary&quot;:false},{&quot;id&quot;:&quot;73e0ef1e-ae2e-3445-935d-f307c5ddf751&quot;,&quot;itemData&quot;:{&quot;type&quot;:&quot;article-journal&quot;,&quot;id&quot;:&quot;73e0ef1e-ae2e-3445-935d-f307c5ddf751&quot;,&quot;title&quot;:&quot;New neurogenic lipoic-based hybrids as innovative Alzheimer's drugs with σ-1 agonism and β-secretase inhibition.&quot;,&quot;groupId&quot;:&quot;461ac3fc-56ae-367f-839a-8378484e09eb&quot;,&quot;author&quot;:[{&quot;family&quot;:&quot;Estrada&quot;,&quot;given&quot;:&quot;Martín&quot;,&quot;parse-names&quot;:false,&quot;dropping-particle&quot;:&quot;&quot;,&quot;non-dropping-particle&quot;:&quot;&quot;},{&quot;family&quot;:&quot;Pérez&quot;,&quot;given&quot;:&quot;Concepción&quot;,&quot;parse-names&quot;:false,&quot;dropping-particle&quot;:&quot;&quot;,&quot;non-dropping-particle&quot;:&quot;&quot;},{&quot;family&quot;:&quot;Soriano&quot;,&quot;given&quot;:&quot;Elena&quot;,&quot;parse-names&quot;:false,&quot;dropping-particle&quot;:&quot;&quot;,&quot;non-dropping-particle&quot;:&quot;&quot;},{&quot;family&quot;:&quot;Laurini&quot;,&quot;given&quot;:&quot;Erik&quot;,&quot;parse-names&quot;:false,&quot;dropping-particle&quot;:&quot;&quot;,&quot;non-dropping-particle&quot;:&quot;&quot;},{&quot;family&quot;:&quot;Romano&quot;,&quot;given&quot;:&quot;Maurizio&quot;,&quot;parse-names&quot;:false,&quot;dropping-particle&quot;:&quot;&quot;,&quot;non-dropping-particle&quot;:&quot;&quot;},{&quot;family&quot;:&quot;Pricl&quot;,&quot;given&quot;:&quot;Sabrina&quot;,&quot;parse-names&quot;:false,&quot;dropping-particle&quot;:&quot;&quot;,&quot;non-dropping-particle&quot;:&quot;&quot;},{&quot;family&quot;:&quot;Morales-García&quot;,&quot;given&quot;:&quot;José A&quot;,&quot;parse-names&quot;:false,&quot;dropping-particle&quot;:&quot;&quot;,&quot;non-dropping-particle&quot;:&quot;&quot;},{&quot;family&quot;:&quot;Pérez-Castillo&quot;,&quot;given&quot;:&quot;Ana&quot;,&quot;parse-names&quot;:false,&quot;dropping-particle&quot;:&quot;&quot;,&quot;non-dropping-particle&quot;:&quot;&quot;},{&quot;family&quot;:&quot;Rodríguez-Franco&quot;,&quot;given&quot;:&quot;María Isabel&quot;,&quot;parse-names&quot;:false,&quot;dropping-particle&quot;:&quot;&quot;,&quot;non-dropping-particle&quot;:&quot;&quot;}],&quot;container-title&quot;:&quot;Future medicinal chemistry&quot;,&quot;DOI&quot;:&quot;10.4155/fmc-2016-0036&quot;,&quot;ISSN&quot;:&quot;1756-8927&quot;,&quot;PMID&quot;:&quot;27402296&quot;,&quot;issued&quot;:{&quot;date-parts&quot;:[[2016,7]]},&quot;page&quot;:&quot;1191-1207&quot;,&quot;abstract&quot;:&quot;BACKGROUND Neurogenic agents emerge as innovative drugs for the treatment of Alzheimer's disease (AD), whose pathological complexity suggests strengthening research in the multi-target directed ligands strategy. RESULTS By combining the lipoic acid structure with N-benzylpiperidine or N,N-dibenzyl(N-methyl)amine fragments, new multi-target directed ligands were obtained that act at three relevant targets in AD: σ-1 receptor (σ1R), β-secretase-1 (BACE1) and acetylcholinesterase (AChE). Moreover, they show potent neurogenic properties, good antioxidant capacity and favorable CNS permeability. Molecular modeling studies on AChE, σ1R and BACE1 highlight relevant drug-protein interactions that may contribute to the development of new disease-modifying drugs. CONCLUSION New lipoic-based σ1 agonists endowed with neurogenic, antioxidant, cholinergic and amyloid β-peptide-reducing properties have been discovered for the potential treatment of AD.&quot;,&quot;issue&quot;:&quot;11&quot;,&quot;volume&quot;:&quot;8&quot;,&quot;container-title-short&quot;:&quot;Future Med Chem&quot;},&quot;isTemporary&quot;:false}]},{&quot;citationID&quot;:&quot;MENDELEY_CITATION_8dc39d1d-adf7-4285-a155-37fe82012596&quot;,&quot;properties&quot;:{&quot;noteIndex&quot;:0},&quot;isEdited&quot;:false,&quot;manualOverride&quot;:{&quot;isManuallyOverridden&quot;:false,&quot;citeprocText&quot;:&quot;(Hashimoto and London, 1995; Sharif and Xu, 1999a, 1999b)&quot;,&quot;manualOverrideText&quot;:&quot;&quot;},&quot;citationTag&quot;:&quot;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&quot;,&quot;citationItems&quot;:[{&quot;id&quot;:&quot;1769a3f4-9796-3745-b52f-c0811417e74b&quot;,&quot;itemData&quot;:{&quot;type&quot;:&quot;article-journal&quot;,&quot;id&quot;:&quot;1769a3f4-9796-3745-b52f-c0811417e74b&quot;,&quot;title&quot;:&quot;Interactions of erythro-ifenprodil, threo-ifenprodil, erythro-iodoifenprodil, and eliprodil with subtypes of sigma receptors.&quot;,&quot;groupId&quot;:&quot;461ac3fc-56ae-367f-839a-8378484e09eb&quot;,&quot;author&quot;:[{&quot;family&quot;:&quot;Hashimoto&quot;,&quot;given&quot;:&quot;K&quot;,&quot;parse-names&quot;:false,&quot;dropping-particle&quot;:&quot;&quot;,&quot;non-dropping-particle&quot;:&quot;&quot;},{&quot;family&quot;:&quot;London&quot;,&quot;given&quot;:&quot;E D&quot;,&quot;parse-names&quot;:false,&quot;dropping-particle&quot;:&quot;&quot;,&quot;non-dropping-particle&quot;:&quot;&quot;}],&quot;container-title&quot;:&quot;European journal of pharmacology&quot;,&quot;DOI&quot;:&quot;10.1016/0014-2999(94)00763-w&quot;,&quot;ISSN&quot;:&quot;0014-2999&quot;,&quot;PMID&quot;:&quot;7737340&quot;,&quot;issued&quot;:{&quot;date-parts&quot;:[[1995,2,6]]},&quot;page&quot;:&quot;307-310&quot;,&quot;abstract&quot;:&quot;Observations of sigma (sigma) receptor heterogeneity have prompted interest in identifying ligands for sigma receptor subtypes. Selective ligands for the sigma-2 are unavailable, but [3H]ifenprodil labels sigma-2 sites. Therefore, isomers and analogues of ifenprodil were compared as potential sigma-2 ligands. Threo-ifenprodil and erythro-ifenprodil had high affinity (Ki congruent to 2 nM) for sigma-2 sites; erythro-iodoifenprodil had moderate affinity (Ki congruent to 46 nM); eliprodil had lowest affinity (Ki congruent to 630 nM). Threo-ifenprodil, which has less affinity for alpha 1-adrenoceptors than erythro-ifenprodil, was slightly more selective than erythro-ifenprodil for sigma-2 sites. These results identify threo-ifenprodil as potentially useful for studies of sigma-2 receptors.&quot;,&quot;issue&quot;:&quot;3&quot;,&quot;volume&quot;:&quot;273&quot;,&quot;container-title-short&quot;:&quot;Eur J Pharmacol&quot;},&quot;isTemporary&quot;:false},{&quot;id&quot;:&quot;fd818d89-1569-3a7c-90e1-2165cfc2ee4b&quot;,&quot;itemData&quot;:{&quot;type&quot;:&quot;article-journal&quot;,&quot;id&quot;:&quot;fd818d89-1569-3a7c-90e1-2165cfc2ee4b&quot;,&quot;title&quot;:&quot;Pharmacological characterization of [3H]-Ifenprodil binding to polyamine binding sites on rabbit and rat retinal homogenates: role in neuroprotection?&quot;,&quot;groupId&quot;:&quot;461ac3fc-56ae-367f-839a-8378484e09eb&quot;,&quot;author&quot;:[{&quot;family&quot;:&quot;Sharif&quot;,&quot;given&quot;:&quot;N A&quot;,&quot;parse-names&quot;:false,&quot;dropping-particle&quot;:&quot;&quot;,&quot;non-dropping-particle&quot;:&quot;&quot;},{&quot;family&quot;:&quot;Xu&quot;,&quot;given&quot;:&quot;S X&quot;,&quot;parse-names&quot;:false,&quot;dropping-particle&quot;:&quot;&quot;,&quot;non-dropping-particle&quot;:&quot;&quot;}],&quot;container-title&quot;:&quot;Journal of ocular pharmacology and therapeutics : the official journal of the Association for Ocular Pharmacology and Therapeutics&quot;,&quot;DOI&quot;:&quot;10.1089/jop.1999.15.271&quot;,&quot;ISSN&quot;:&quot;1080-7683&quot;,&quot;PMID&quot;:&quot;10385136&quot;,&quot;issued&quot;:{&quot;date-parts&quot;:[[1999,6]]},&quot;page&quot;:&quot;271-281&quot;,&quot;abstract&quot;:&quot;Polyamine binding sites (PBS) represent one of the modulatory sites on the N-methyl-D-aspartate (NMDA) receptor-channel complex. We have characterized [3H]-ifenprodil binding to the PBS on washed homogenates of rabbit and rat retinas. Specific binding of [3H]-ifenprodil (2 nM) (in the presence of 3 microM 1,3-Di [2-tolyl] guanidine HCl and 10 microM GBR12909 to block sigma sites) comprised 47-56% of the total binding. Scatchard analyses indicated interaction with apparent high- and low-affinity sites: dissociation constants (K(d)s) = 0.5-0.6 microM and apparent density of sites (Bmax) = 1.5-4.3 pmol/mg protein and K(d)s = 2.0-2.9 microM, and Bmax values = 15.8-17.8 pmol/mg protein (n = 3). Ifenprodil (Ki = 0.4-0.8 microM), eliprodil (Ki = 0.7-0.8 microM), spermine (Ki = 72-79 microM), spermidine (Ki = 283-330 microM), putrescine (Ki &gt; 650 microM) and MK-801 (Ki &gt; 1 mM) (n = 3-5) differentially competed for [3H]-ifenprodil binding. The biphasic competition curves for ifenprodil were resolved into two binding components: rat retinas, IC50high = 0.19 +/- 0.13 microM and IC50low = 8.7 +/- 1.3 microM; rabbit retinas, IC50high = 0.1 +/- 0.01 microM and IC50low = 16.0 +/- 7.8 microM. These studies have shown the presence of specific PBS labeled by [3H]-ifenprodil in the rabbit and rat retinas which may, in part, be responsible for mediating the neuroprotective effects of eliprodil and ifenprodil.&quot;,&quot;issue&quot;:&quot;3&quot;,&quot;volume&quot;:&quot;15&quot;,&quot;container-title-short&quot;:&quot;J Ocul Pharmacol Ther&quot;},&quot;isTemporary&quot;:false},{&quot;id&quot;:&quot;61dac52b-9725-3904-8d30-1380db0b013e&quot;,&quot;itemData&quot;:{&quot;type&quot;:&quot;article-journal&quot;,&quot;id&quot;:&quot;61dac52b-9725-3904-8d30-1380db0b013e&quot;,&quot;title&quot;:&quot;Human retina contains polyamine sensitive [3H]-ifenprodil binding sites: implications for neuroprotection?&quot;,&quot;groupId&quot;:&quot;461ac3fc-56ae-367f-839a-8378484e09eb&quot;,&quot;author&quot;:[{&quot;family&quot;:&quot;Sharif&quot;,&quot;given&quot;:&quot;N A&quot;,&quot;parse-names&quot;:false,&quot;dropping-particle&quot;:&quot;&quot;,&quot;non-dropping-particle&quot;:&quot;&quot;},{&quot;family&quot;:&quot;Xu&quot;,&quot;given&quot;:&quot;S X&quot;,&quot;parse-names&quot;:false,&quot;dropping-particle&quot;:&quot;&quot;,&quot;non-dropping-particle&quot;:&quot;&quot;}],&quot;container-title&quot;:&quot;The British journal of ophthalmology&quot;,&quot;DOI&quot;:&quot;10.1136/bjo.83.2.236&quot;,&quot;ISSN&quot;:&quot;0007-1161&quot;,&quot;PMID&quot;:&quot;10396205&quot;,&quot;issued&quot;:{&quot;date-parts&quot;:[[1999,2]]},&quot;page&quot;:&quot;236-240&quot;,&quot;abstract&quot;:&quot;AIMS This study characterised the pharmacology of [3H]-ifenprodil binding to the polyamine binding sites (PBS) on the N-methyl-D-aspartate (NMDA) receptor channel complex on human retinas. These data were correlated with the known neuroprotective effects of ifenprodil and eliprodil. METHODS Specific binding of [3H]-ifenprodil (under sigma site blockade) was investigated using human retinal homogenates and radioligand binding techniques. Scatchard and competition analyses were utilised to define the pharmacology of the [3H]-ifenprodil binding sites. RESULTS Specific binding of [3H]-ifenprodil comprised 73% (SEM 3%) of total and reflected interaction with two affinity sites (Kds = 0.39 and 4.3 microM) of different densities (Bmax = 14.4 and 105 pmol/mg protein) (n = 5). The rank order of affinity of compounds competing for [3H]-ifenprodil binding to the high affinity PBS was: ifenprodil &gt; eliprodil &gt; arcaine &gt; spermine &gt; diaminodecane &gt; spermidine &gt; putrescine &gt;&gt; MK-801 (n = 3-7). However, [3H]-ifenprodil binding was minimally inhibited by glutamate, NMDA, and kainate. CONCLUSION These studies have shown, for the first time, the presence of specific [3H]-ifenprodil binding sites in the human retina with pharmacological characteristics of PBS associated with the NMDA receptor ionophore complex. The neuroprotective effects of eliprodil and ifenprodil may, in part, be mediated via these [3H]-ifenprodil labelled sites.&quot;,&quot;issue&quot;:&quot;2&quot;,&quot;volume&quot;:&quot;83&quot;,&quot;container-title-short&quot;:&quot;Br J Ophthalmol&quot;},&quot;isTemporary&quot;:false}]},{&quot;citationID&quot;:&quot;MENDELEY_CITATION_55f738cd-eb94-438f-9632-1b2a74cb2b7e&quot;,&quot;properties&quot;:{&quot;noteIndex&quot;:0},&quot;isEdited&quot;:false,&quot;manualOverride&quot;:{&quot;isManuallyOverridden&quot;:true,&quot;citeprocText&quot;:&quot;(Lachance et al., 2023; Linciano et al., 2023; Malar et al., 2023; Schmidt and Kruse, 2019; Su et al., 2010)&quot;,&quot;manualOverrideText&quot;:&quot;Lachance et al., 2023; Linciano et al., 2023; Malar et al., 2023; Schmidt and Kruse, 2019; Su et al., 2010)&quot;},&quot;citationTag&quot;:&quot;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&quot;,&quot;citationItems&quot;:[{&quot;id&quot;:&quot;fc5f62dd-2ba1-3d36-b395-4121b28b21de&quot;,&quot;itemData&quot;:{&quot;type&quot;:&quot;article-journal&quot;,&quot;id&quot;:&quot;fc5f62dd-2ba1-3d36-b395-4121b28b21de&quot;,&quot;title&quot;:&quot;The Molecular Function of σ Receptors: Past, Present, and Future.&quot;,&quot;groupId&quot;:&quot;461ac3fc-56ae-367f-839a-8378484e09eb&quot;,&quot;author&quot;:[{&quot;family&quot;:&quot;Schmidt&quot;,&quot;given&quot;:&quot;Hayden R&quot;,&quot;parse-names&quot;:false,&quot;dropping-particle&quot;:&quot;&quot;,&quot;non-dropping-particle&quot;:&quot;&quot;},{&quot;family&quot;:&quot;Kruse&quot;,&quot;given&quot;:&quot;Andrew C&quot;,&quot;parse-names&quot;:false,&quot;dropping-particle&quot;:&quot;&quot;,&quot;non-dropping-particle&quot;:&quot;&quot;}],&quot;container-title&quot;:&quot;Trends in pharmacological sciences&quot;,&quot;DOI&quot;:&quot;10.1016/j.tips.2019.07.006&quot;,&quot;ISSN&quot;:&quot;1873-3735&quot;,&quot;PMID&quot;:&quot;31387763&quot;,&quot;issued&quot;:{&quot;date-parts&quot;:[[2019,9]]},&quot;page&quot;:&quot;636-654&quot;,&quot;abstract&quot;:&quot;The σ1 and σ2 receptors are enigmatic proteins that have attracted attention for decades due to the chemical diversity and therapeutic potential of their ligands. However, despite ongoing clinical trials with σ receptor ligands for multiple conditions, relatively little is known regarding the molecular function of these receptors. In this review, we revisit past research on σ receptors and discuss the interpretation of these data in light of recent developments. We provide a synthesis of emerging structural and genetic data on the σ1 receptor and discuss the recent cloning of the σ2 receptor. Finally, we discuss the major questions that remain in the study of σ receptors.&quot;,&quot;issue&quot;:&quot;9&quot;,&quot;volume&quot;:&quot;40&quot;,&quot;container-title-short&quot;:&quot;Trends Pharmacol Sci&quot;},&quot;isTemporary&quot;:false},{&quot;id&quot;:&quot;4c4e4767-6d2d-31ea-b693-93010e34da53&quot;,&quot;itemData&quot;:{&quot;type&quot;:&quot;article-journal&quot;,&quot;id&quot;:&quot;4c4e4767-6d2d-31ea-b693-93010e34da53&quot;,&quot;title&quot;:&quot;The sigma-1 receptor chaperone as an inter-organelle signaling modulator.&quot;,&quot;groupId&quot;:&quot;461ac3fc-56ae-367f-839a-8378484e09eb&quot;,&quot;author&quot;:[{&quot;family&quot;:&quot;Su&quot;,&quot;given&quot;:&quot;Tsung-Ping&quot;,&quot;parse-names&quot;:false,&quot;dropping-particle&quot;:&quot;&quot;,&quot;non-dropping-particle&quot;:&quot;&quot;},{&quot;family&quot;:&quot;Hayashi&quot;,&quot;given&quot;:&quot;Teruo&quot;,&quot;parse-names&quot;:false,&quot;dropping-particle&quot;:&quot;&quot;,&quot;non-dropping-particle&quot;:&quot;&quot;},{&quot;family&quot;:&quot;Maurice&quot;,&quot;given&quot;:&quot;Tangui&quot;,&quot;parse-names&quot;:false,&quot;dropping-particle&quot;:&quot;&quot;,&quot;non-dropping-particle&quot;:&quot;&quot;},{&quot;family&quot;:&quot;Buch&quot;,&quot;given&quot;:&quot;Shilpa&quot;,&quot;parse-names&quot;:false,&quot;dropping-particle&quot;:&quot;&quot;,&quot;non-dropping-particle&quot;:&quot;&quot;},{&quot;family&quot;:&quot;Ruoho&quot;,&quot;given&quot;:&quot;Arnold E&quot;,&quot;parse-names&quot;:false,&quot;dropping-particle&quot;:&quot;&quot;,&quot;non-dropping-particle&quot;:&quot;&quot;}],&quot;container-title&quot;:&quot;Trends in pharmacological sciences&quot;,&quot;DOI&quot;:&quot;10.1016/j.tips.2010.08.007&quot;,&quot;ISSN&quot;:&quot;1873-3735&quot;,&quot;PMID&quot;:&quot;20869780&quot;,&quot;issued&quot;:{&quot;date-parts&quot;:[[2010,12]]},&quot;page&quot;:&quot;557-566&quot;,&quot;abstract&quot;:&quot;Inter-organelle signaling plays important roles in many physiological functions. Endoplasmic reticulum (ER)-mitochondrion signaling affects intramitochondrial calcium (Ca(2+)) homeostasis and cellular bioenergetics. ER-nucleus signaling attenuates ER stress. ER-plasma membrane signaling regulates cytosolic Ca(2+) homeostasis and ER-mitochondrion-plasma membrane signaling regulates hippocampal dendritic spine formation. Here, we propose that the sigma-1 receptor (Sig-1R), an ER chaperone protein, acts as an inter-organelle signaling modulator. Sig-1Rs normally reside at the ER-mitochondrion contact called the MAM (mitochondrion-associated ER membrane), where Sig-1Rs regulate ER-mitochondrion signaling and ER-nucleus crosstalk. When cells are stimulated by ligands or undergo prolonged stress, Sig-1Rs translocate from the MAM to the ER reticular network and plasmalemma/plasma membrane to regulate a variety of functional proteins, including ion channels, receptors and kinases. Thus, the Sig-1R serves as an inter-organelle signaling modulator locally at the MAM and remotely at the plasmalemma/plasma membrane. Many pharmacological/physiological effects of Sig-1Rs might relate to this unique action of Sig-1Rs.&quot;,&quot;issue&quot;:&quot;12&quot;,&quot;volume&quot;:&quot;31&quot;,&quot;container-title-short&quot;:&quot;Trends Pharmacol Sci&quot;},&quot;isTemporary&quot;:false},{&quot;id&quot;:&quot;b64f0659-7b78-37be-91ab-c7c441f19c91&quot;,&quot;itemData&quot;:{&quot;type&quot;:&quot;article-journal&quot;,&quot;id&quot;:&quot;b64f0659-7b78-37be-91ab-c7c441f19c91&quot;,&quot;title&quot;:&quot;Overview of Sigma-1R Subcellular Specific Biological Functions and Role in Neuroprotection.&quot;,&quot;groupId&quot;:&quot;461ac3fc-56ae-367f-839a-8378484e09eb&quot;,&quot;author&quot;:[{&quot;family&quot;:&quot;Lachance&quot;,&quot;given&quot;:&quot;Véronik&quot;,&quot;parse-names&quot;:false,&quot;dropping-particle&quot;:&quot;&quot;,&quot;non-dropping-particle&quot;:&quot;&quot;},{&quot;family&quot;:&quot;Bélanger&quot;,&quot;given&quot;:&quot;Sara-Maude&quot;,&quot;parse-names&quot;:false,&quot;dropping-particle&quot;:&quot;&quot;,&quot;non-dropping-particle&quot;:&quot;&quot;},{&quot;family&quot;:&quot;Hay&quot;,&quot;given&quot;:&quot;Célia&quot;,&quot;parse-names&quot;:false,&quot;dropping-particle&quot;:&quot;&quot;,&quot;non-dropping-particle&quot;:&quot;&quot;},{&quot;family&quot;:&quot;Corvec&quot;,&quot;given&quot;:&quot;Victoria&quot;,&quot;parse-names&quot;:false,&quot;dropping-particle&quot;:&quot;&quot;,&quot;non-dropping-particle&quot;:&quot;Le&quot;},{&quot;family&quot;:&quot;Banouvong&quot;,&quot;given&quot;:&quot;Vina&quot;,&quot;parse-names&quot;:false,&quot;dropping-particle&quot;:&quot;&quot;,&quot;non-dropping-particle&quot;:&quot;&quot;},{&quot;family&quot;:&quot;Lapalme&quot;,&quot;given&quot;:&quot;Mathieu&quot;,&quot;parse-names&quot;:false,&quot;dropping-particle&quot;:&quot;&quot;,&quot;non-dropping-particle&quot;:&quot;&quot;},{&quot;family&quot;:&quot;Tarmoun&quot;,&quot;given&quot;:&quot;Khadija&quot;,&quot;parse-names&quot;:false,&quot;dropping-particle&quot;:&quot;&quot;,&quot;non-dropping-particle&quot;:&quot;&quot;},{&quot;family&quot;:&quot;Beaucaire&quot;,&quot;given&quot;:&quot;Guillaume&quot;,&quot;parse-names&quot;:false,&quot;dropping-particle&quot;:&quot;&quot;,&quot;non-dropping-particle&quot;:&quot;&quot;},{&quot;family&quot;:&quot;Lussier&quot;,&quot;given&quot;:&quot;Marc P&quot;,&quot;parse-names&quot;:false,&quot;dropping-particle&quot;:&quot;&quot;,&quot;non-dropping-particle&quot;:&quot;&quot;},{&quot;family&quot;:&quot;Kourrich&quot;,&quot;given&quot;:&quot;Saïd&quot;,&quot;parse-names&quot;:false,&quot;dropping-particle&quot;:&quot;&quot;,&quot;non-dropping-particle&quot;:&quot;&quot;}],&quot;container-title&quot;:&quot;International journal of molecular sciences&quot;,&quot;DOI&quot;:&quot;10.3390/ijms24031971&quot;,&quot;ISSN&quot;:&quot;1422-0067&quot;,&quot;PMID&quot;:&quot;36768299&quot;,&quot;issued&quot;:{&quot;date-parts&quot;:[[2023,1,19]]},&quot;page&quot;:&quot;1971&quot;,&quot;abstract&quot;:&quot;For the past several years, fundamental research on Sigma-1R (S1R) protein has unveiled its necessity for maintaining proper cellular homeostasis through modulation of calcium and lipid exchange between the endoplasmic reticulum (ER) and mitochondria, ER-stress response, and many other mechanisms. Most of these processes, such as ER-stress response and autophagy, have been associated with neuroprotective roles. In fact, improving these mechanisms using S1R agonists was beneficial in several brain disorders including neurodegenerative diseases. In this review, we will examine S1R subcellular localization and describe S1R-associated biological activity within these specific compartments, i.e., the Mitochondrion-Associated ER Membrane (MAM), ER-Lipid Droplet (ER-LD) interface, ER-Plasma Membreane (ER-PM) interface, and the Nuclear Envelope (NE). We also discussed how the dysregulation of these pathways contributes to neurodegenerative diseases, while highlighting the cellular mechanisms and key binding partners engaged in these processes.&quot;,&quot;issue&quot;:&quot;3&quot;,&quot;volume&quot;:&quot;24&quot;,&quot;container-title-short&quot;:&quot;Int J Mol Sci&quot;},&quot;isTemporary&quot;:false},{&quot;id&quot;:&quot;0d99d5ca-17b9-37be-9a23-bd753241437f&quot;,&quot;itemData&quot;:{&quot;type&quot;:&quot;article-journal&quot;,&quot;id&quot;:&quot;0d99d5ca-17b9-37be-9a23-bd753241437f&quot;,&quot;title&quot;:&quot;Novel S1R agonists counteracting NMDA excitotoxicity and oxidative stress: A step forward in the discovery of neuroprotective agents.&quot;,&quot;groupId&quot;:&quot;461ac3fc-56ae-367f-839a-8378484e09eb&quot;,&quot;author&quot;:[{&quot;family&quot;:&quot;Linciano&quot;,&quot;given&quot;:&quot;Pasquale&quot;,&quot;parse-names&quot;:false,&quot;dropping-particle&quot;:&quot;&quot;,&quot;non-dropping-particle&quot;:&quot;&quot;},{&quot;family&quot;:&quot;Sorbi&quot;,&quot;given&quot;:&quot;Claudia&quot;,&quot;parse-names&quot;:false,&quot;dropping-particle&quot;:&quot;&quot;,&quot;non-dropping-particle&quot;:&quot;&quot;},{&quot;family&quot;:&quot;Rossino&quot;,&quot;given&quot;:&quot;Giacomo&quot;,&quot;parse-names&quot;:false,&quot;dropping-particle&quot;:&quot;&quot;,&quot;non-dropping-particle&quot;:&quot;&quot;},{&quot;family&quot;:&quot;Rossi&quot;,&quot;given&quot;:&quot;Daniela&quot;,&quot;parse-names&quot;:false,&quot;dropping-particle&quot;:&quot;&quot;,&quot;non-dropping-particle&quot;:&quot;&quot;},{&quot;family&quot;:&quot;Marsala&quot;,&quot;given&quot;:&quot;Andrea&quot;,&quot;parse-names&quot;:false,&quot;dropping-particle&quot;:&quot;&quot;,&quot;non-dropping-particle&quot;:&quot;&quot;},{&quot;family&quot;:&quot;Denora&quot;,&quot;given&quot;:&quot;Nunzio&quot;,&quot;parse-names&quot;:false,&quot;dropping-particle&quot;:&quot;&quot;,&quot;non-dropping-particle&quot;:&quot;&quot;},{&quot;family&quot;:&quot;Bedeschi&quot;,&quot;given&quot;:&quot;Martina&quot;,&quot;parse-names&quot;:false,&quot;dropping-particle&quot;:&quot;&quot;,&quot;non-dropping-particle&quot;:&quot;&quot;},{&quot;family&quot;:&quot;Marino&quot;,&quot;given&quot;:&quot;Noemi&quot;,&quot;parse-names&quot;:false,&quot;dropping-particle&quot;:&quot;&quot;,&quot;non-dropping-particle&quot;:&quot;&quot;},{&quot;family&quot;:&quot;Miserocchi&quot;,&quot;given&quot;:&quot;Giacomo&quot;,&quot;parse-names&quot;:false,&quot;dropping-particle&quot;:&quot;&quot;,&quot;non-dropping-particle&quot;:&quot;&quot;},{&quot;family&quot;:&quot;Dondio&quot;,&quot;given&quot;:&quot;Giulio&quot;,&quot;parse-names&quot;:false,&quot;dropping-particle&quot;:&quot;&quot;,&quot;non-dropping-particle&quot;:&quot;&quot;},{&quot;family&quot;:&quot;Peviani&quot;,&quot;given&quot;:&quot;Marco&quot;,&quot;parse-names&quot;:false,&quot;dropping-particle&quot;:&quot;&quot;,&quot;non-dropping-particle&quot;:&quot;&quot;},{&quot;family&quot;:&quot;Tesei&quot;,&quot;given&quot;:&quot;Anna&quot;,&quot;parse-names&quot;:false,&quot;dropping-particle&quot;:&quot;&quot;,&quot;non-dropping-particle&quot;:&quot;&quot;},{&quot;family&quot;:&quot;Collina&quot;,&quot;given&quot;:&quot;Simona&quot;,&quot;parse-names&quot;:false,&quot;dropping-particle&quot;:&quot;&quot;,&quot;non-dropping-particle&quot;:&quot;&quot;},{&quot;family&quot;:&quot;Franchini&quot;,&quot;given&quot;:&quot;Silvia&quot;,&quot;parse-names&quot;:false,&quot;dropping-particle&quot;:&quot;&quot;,&quot;non-dropping-particle&quot;:&quot;&quot;}],&quot;container-title&quot;:&quot;European journal of medicinal chemistry&quot;,&quot;DOI&quot;:&quot;10.1016/j.ejmech.2023.115163&quot;,&quot;ISSN&quot;:&quot;1768-3254&quot;,&quot;PMID&quot;:&quot;36716640&quot;,&quot;issued&quot;:{&quot;date-parts&quot;:[[2023,3,5]]},&quot;page&quot;:&quot;115163&quot;,&quot;abstract&quot;:&quot;Sigma-1 receptor (S1R) has been considered a promising therapeutic target for several neurodegenerative diseases and S1R agonists have shown neuroprotective activity against glutamate excitotoxicity and oxidative stress. Starting from a previously identified low nanomolar S1R agonist, in this work we prepared and tested novel benzylpiperidine/benzylpiperazine-based compounds designed by applying a ring opening strategy. Among them, 4-benzyl-1-(2-phenoxyethyl)piperidine 6b (S1R Ki = 0.93 nM) and 4-benzyl-1-(3-phenoxypropyl)piperidine 8b (S1R Ki = 1.1 nM) emerged as high affinity S1R ligands and showed selectivity over S2R and N-methyl-d-aspartate receptor (NMDAR). Candidate compounds behaved as potent S1R agonists being able to enhance the neurite outgrowth induced by nerve growth factor (NGF) in PC12 cell lines. In SH-SY5Y neuroblastoma cell lines they exhibited a neuroprotective effect against rotenone- and NMDA-mediated toxic insults. The neuroprotective activity of 6b and 8b was reverted by co-treatment with an S1R antagonist, PB212. Compounds 6b and 8b were tested for cytotoxicity in-vitro against three human cancer cell lines (A549, LoVo and Panc-1) and in-vivo zebrafish model, resulting in a good efficacy/safety profile, comparable or superior to the reference drug memantine. Overall, these results encourage further preclinical investigations of 6b and 8b on in-vivo models of neurodegenerative diseases.&quot;,&quot;volume&quot;:&quot;249&quot;,&quot;container-title-short&quot;:&quot;Eur J Med Chem&quot;},&quot;isTemporary&quot;:false},{&quot;id&quot;:&quot;a252f139-fb30-3cff-970d-9e02280ae792&quot;,&quot;itemData&quot;:{&quot;type&quot;:&quot;article-journal&quot;,&quot;id&quot;:&quot;a252f139-fb30-3cff-970d-9e02280ae792&quot;,&quot;title&quot;:&quot;Targeting Sigma Receptors for the Treatment of Neurodegenerative and Neurodevelopmental Disorders.&quot;,&quot;groupId&quot;:&quot;461ac3fc-56ae-367f-839a-8378484e09eb&quot;,&quot;author&quot;:[{&quot;family&quot;:&quot;Malar&quot;,&quot;given&quot;:&quot;Dicson S&quot;,&quot;parse-names&quot;:false,&quot;dropping-particle&quot;:&quot;&quot;,&quot;non-dropping-particle&quot;:&quot;&quot;},{&quot;family&quot;:&quot;Thitilertdecha&quot;,&quot;given&quot;:&quot;Premrutai&quot;,&quot;parse-names&quot;:false,&quot;dropping-particle&quot;:&quot;&quot;,&quot;non-dropping-particle&quot;:&quot;&quot;},{&quot;family&quot;:&quot;Ruckvongacheep&quot;,&quot;given&quot;:&quot;Kanokphorn S&quot;,&quot;parse-names&quot;:false,&quot;dropping-particle&quot;:&quot;&quot;,&quot;non-dropping-particle&quot;:&quot;&quot;},{&quot;family&quot;:&quot;Brimson&quot;,&quot;given&quot;:&quot;Sirikalaya&quot;,&quot;parse-names&quot;:false,&quot;dropping-particle&quot;:&quot;&quot;,&quot;non-dropping-particle&quot;:&quot;&quot;},{&quot;family&quot;:&quot;Tencomnao&quot;,&quot;given&quot;:&quot;Tewin&quot;,&quot;parse-names&quot;:false,&quot;dropping-particle&quot;:&quot;&quot;,&quot;non-dropping-particle&quot;:&quot;&quot;},{&quot;family&quot;:&quot;Brimson&quot;,&quot;given&quot;:&quot;James M&quot;,&quot;parse-names&quot;:false,&quot;dropping-particle&quot;:&quot;&quot;,&quot;non-dropping-particle&quot;:&quot;&quot;}],&quot;container-title&quot;:&quot;CNS drugs&quot;,&quot;DOI&quot;:&quot;10.1007/s40263-023-01007-6&quot;,&quot;ISSN&quot;:&quot;1179-1934&quot;,&quot;PMID&quot;:&quot;37166702&quot;,&quot;issued&quot;:{&quot;date-parts&quot;:[[2023,5]]},&quot;page&quot;:&quot;399-440&quot;,&quot;abstract&quot;:&quot;The sigma-1 receptor is a 223 amino acid-long protein with a recently identified structure. The sigma-2 receptor is a genetically unrelated protein with a similarly shaped binding pocket and acts to influence cellular activities similar to the sigma-1 receptor. Both proteins are highly expressed in neuronal tissues. As such, they have become targets for treating neurological diseases, including Alzheimer's disease (AD), Huntington's disease (HD), Parkinson's disease (PD), multiple sclerosis (MS), Rett syndrome (RS), developmental and epileptic encephalopathies (DEE), and motor neuron disease/amyotrophic lateral sclerosis (MND/ALS). In recent years, there have been many pre-clinical and clinical studies of sigma receptor (1 and 2) ligands for treating neurological disease. Drugs such as blarcamesine, dextromethorphan and pridopidine, which have sigma-1 receptor activity as part of their pharmacological profile, are effective in treating multiple aspects of several neurological diseases. Furthermore, several sigma-2 receptor ligands are under investigation, including CT1812, rivastigmine and SAS0132. This review aims to provide a current and up-to-date analysis of the current clinical and pre-clinical data of drugs with sigma receptor activities for treating neurological disease.&quot;,&quot;issue&quot;:&quot;5&quot;,&quot;volume&quot;:&quot;37&quot;,&quot;container-title-short&quot;:&quot;CNS Drugs&quot;},&quot;isTemporary&quot;:false}]},{&quot;citationID&quot;:&quot;MENDELEY_CITATION_b41d7b60-58d0-46ee-ba06-4c3bc8c10ddf&quot;,&quot;properties&quot;:{&quot;noteIndex&quot;:0},&quot;isEdited&quot;:false,&quot;manualOverride&quot;:{&quot;isManuallyOverridden&quot;:false,&quot;citeprocText&quot;:&quot;(Arranz-Romera et al., 2019)&quot;,&quot;manualOverrideText&quot;:&quot;&quot;},&quot;citationTag&quot;:&quot;MENDELEY_CITATION_v3_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&quot;,&quot;citationItems&quot;:[{&quot;id&quot;:&quot;4fec363c-40c6-3689-8465-d4cb277e8adb&quot;,&quot;itemData&quot;:{&quot;type&quot;:&quot;article-journal&quot;,&quot;id&quot;:&quot;4fec363c-40c6-3689-8465-d4cb277e8adb&quot;,&quot;title&quot;:&quot;Simultaneous co-delivery of neuroprotective drugs from multi-loaded PLGA microspheres for the treatment of glaucoma.&quot;,&quot;groupId&quot;:&quot;461ac3fc-56ae-367f-839a-8378484e09eb&quot;,&quot;author&quot;:[{&quot;family&quot;:&quot;Arranz-Romera&quot;,&quot;given&quot;:&quot;A&quot;,&quot;parse-names&quot;:false,&quot;dropping-particle&quot;:&quot;&quot;,&quot;non-dropping-particle&quot;:&quot;&quot;},{&quot;family&quot;:&quot;Davis&quot;,&quot;given&quot;:&quot;B M&quot;,&quot;parse-names&quot;:false,&quot;dropping-particle&quot;:&quot;&quot;,&quot;non-dropping-particle&quot;:&quot;&quot;},{&quot;family&quot;:&quot;Bravo-Osuna&quot;,&quot;given&quot;:&quot;I&quot;,&quot;parse-names&quot;:false,&quot;dropping-particle&quot;:&quot;&quot;,&quot;non-dropping-particle&quot;:&quot;&quot;},{&quot;family&quot;:&quot;Esteban-Pérez&quot;,&quot;given&quot;:&quot;S&quot;,&quot;parse-names&quot;:false,&quot;dropping-particle&quot;:&quot;&quot;,&quot;non-dropping-particle&quot;:&quot;&quot;},{&quot;family&quot;:&quot;Molina-Martínez&quot;,&quot;given&quot;:&quot;I T&quot;,&quot;parse-names&quot;:false,&quot;dropping-particle&quot;:&quot;&quot;,&quot;non-dropping-particle&quot;:&quot;&quot;},{&quot;family&quot;:&quot;Shamsher&quot;,&quot;given&quot;:&quot;E&quot;,&quot;parse-names&quot;:false,&quot;dropping-particle&quot;:&quot;&quot;,&quot;non-dropping-particle&quot;:&quot;&quot;},{&quot;family&quot;:&quot;Ravindran&quot;,&quot;given&quot;:&quot;N&quot;,&quot;parse-names&quot;:false,&quot;dropping-particle&quot;:&quot;&quot;,&quot;non-dropping-particle&quot;:&quot;&quot;},{&quot;family&quot;:&quot;Guo&quot;,&quot;given&quot;:&quot;L&quot;,&quot;parse-names&quot;:false,&quot;dropping-particle&quot;:&quot;&quot;,&quot;non-dropping-particle&quot;:&quot;&quot;},{&quot;family&quot;:&quot;Cordeiro&quot;,&quot;given&quot;:&quot;M F&quot;,&quot;parse-names&quot;:false,&quot;dropping-particle&quot;:&quot;&quot;,&quot;non-dropping-particle&quot;:&quot;&quot;},{&quot;family&quot;:&quot;Herrero-Vanrell&quot;,&quot;given&quot;:&quot;R&quot;,&quot;parse-names&quot;:false,&quot;dropping-particle&quot;:&quot;&quot;,&quot;non-dropping-particle&quot;:&quot;&quot;}],&quot;container-title&quot;:&quot;Journal of controlled release : official journal of the Controlled Release Society&quot;,&quot;DOI&quot;:&quot;10.1016/j.jconrel.2019.01.012&quot;,&quot;ISSN&quot;:&quot;1873-4995&quot;,&quot;PMID&quot;:&quot;30664980&quot;,&quot;issued&quot;:{&quot;date-parts&quot;:[[2019,3,10]]},&quot;page&quot;:&quot;26-38&quot;,&quot;abstract&quot;:&quot;Glaucoma is a multifactorial neurodegenerative disorder and one of the leading causes of irreversible blindness globally and for which intraocular pressure is the only modifiable risk factor. Although neuroprotective therapies have been suggested to have therapeutic potential, drug delivery for the treatment of ocular disorders such as glaucoma remains an unmet clinical need, further complicated by poor patient compliance with topically applied treatments. In the present study we describe the development of multi-loaded PLGA-microspheres (MSs) incorporating three recognised neuroprotective agents (dexamethasone (DX), melatonin (MEL) and coenzyme Q10 (CoQ10)) in a single formulation (DMQ-MSs) to create a novel sustained-release intraocular drug delivery system (IODDS) for the treatment of glaucoma. MSs were spherical, with a mean particle size of 29.04 ± 1.89 μm rendering them suitable for intravitreal injection using conventional 25G-32G needles. &gt;62% incorporation efficiency was achieved for the three drug cargo and MSs were able to co-deliver the encapsulated active compounds in a sustained manner over 30-days with low burst release. In vitro studies showed DMQ-MSs to be neuroprotective in a glutamate-induced cytotoxicity model (IC50 10.00 ± 0.94 mM versus 6.89 ± 0.82 mM in absence of DMQ-MSs) in R28 cell line. In vivo efficacy studies were performed using a well-established rodent model of chronic ocular hypertension (OHT), comparing single intravitreal injections of microspheres of DMQ-MSs to their equivalent individual single-drug loaded MSs mixture (MSsmix), empty MSs, no-treatment OHT only and naïve groups. Twenty one days after OHT induction, DMQ-MSs showed a significantly neuroprotective effect on RGCs compared to OHT only controls. No such protective effect was observed in empty MSs and single-drug MSs treated groups. This work suggests that multi-loaded PLGA MSs present a novel therapeutic approach in the management of retinal neurodegeneration conditions such as glaucoma.&quot;,&quot;volume&quot;:&quot;297&quot;,&quot;container-title-short&quot;:&quot;J Control Release&quot;},&quot;isTemporary&quot;:false}]},{&quot;citationID&quot;:&quot;MENDELEY_CITATION_3514f8be-6310-4295-b503-f3fe966a6a31&quot;,&quot;properties&quot;:{&quot;noteIndex&quot;:0},&quot;isEdited&quot;:false,&quot;manualOverride&quot;:{&quot;isManuallyOverridden&quot;:false,&quot;citeprocText&quot;:&quot;(Bucolo et al., 1999; Campana et al., 2002)&quot;,&quot;manualOverrideText&quot;:&quot;&quot;},&quot;citationTag&quot;:&quot;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&quot;,&quot;citationItems&quot;:[{&quot;id&quot;:&quot;6aa9515a-0cb7-3bc6-90dd-243b2d0806ce&quot;,&quot;itemData&quot;:{&quot;type&quot;:&quot;article-journal&quot;,&quot;id&quot;:&quot;6aa9515a-0cb7-3bc6-90dd-243b2d0806ce&quot;,&quot;title&quot;:&quot;Sigma1 recognition sites in rabbit iris-ciliary body: topical sigma1-site agonists lower intraocular pressure.&quot;,&quot;groupId&quot;:&quot;461ac3fc-56ae-367f-839a-8378484e09eb&quot;,&quot;author&quot;:[{&quot;family&quot;:&quot;Bucolo&quot;,&quot;given&quot;:&quot;C&quot;,&quot;parse-names&quot;:false,&quot;dropping-particle&quot;:&quot;&quot;,&quot;non-dropping-particle&quot;:&quot;&quot;},{&quot;family&quot;:&quot;Campana&quot;,&quot;given&quot;:&quot;G&quot;,&quot;parse-names&quot;:false,&quot;dropping-particle&quot;:&quot;&quot;,&quot;non-dropping-particle&quot;:&quot;&quot;},{&quot;family&quot;:&quot;Toro&quot;,&quot;given&quot;:&quot;R&quot;,&quot;parse-names&quot;:false,&quot;dropping-particle&quot;:&quot;&quot;,&quot;non-dropping-particle&quot;:&quot;Di&quot;},{&quot;family&quot;:&quot;Cacciaguerra&quot;,&quot;given&quot;:&quot;S&quot;,&quot;parse-names&quot;:false,&quot;dropping-particle&quot;:&quot;&quot;,&quot;non-dropping-particle&quot;:&quot;&quot;},{&quot;family&quot;:&quot;Spampinato&quot;,&quot;given&quot;:&quot;S&quot;,&quot;parse-names&quot;:false,&quot;dropping-particle&quot;:&quot;&quot;,&quot;non-dropping-particle&quot;:&quot;&quot;}],&quot;container-title&quot;:&quot;The Journal of pharmacology and experimental therapeutics&quot;,&quot;ISSN&quot;:&quot;0022-3565&quot;,&quot;PMID&quot;:&quot;10336527&quot;,&quot;issued&quot;:{&quot;date-parts&quot;:[[1999,6]]},&quot;page&quot;:&quot;1362-1369&quot;,&quot;abstract&quot;:&quot;In this study, we examined the presence of sigma1 and sigma2 sites in the rabbit iris-ciliary body by receptor binding and investigated their effects on intraocular pressure (IOP) in albino rabbits. The iris-ciliary body has binding sites for the sigma1-site agonist [3H](+)-pentazocine (Kd = 4.6 nM; Bmax = 212 fmol/mg protein) and sigma2 sites labeled with [3H]1,3-di-o-tolylguanidine (DTG) (Kd = 8. 2 nM; Bmax = 1120 fmol/mg protein). In competition binding studies, (+)-pentazocine and the sigma antagonist NE-100 displayed high affinity for sigma1 sites (Ki = 2.1 and 2.4 nM, respectively), whereas (+)-N-allylnormetazocine (NANM) was less potent (Ki = 178 nM). Unilateral topical (+)-pentazocine (0.01-0.1%) caused a significant dose-related reduction of IOP in ocular normotensive rabbits and in the alpha-chymotrypsin model of ocular hypertension. (+)-NANM was less potent than (+)-pentazocine. Neither compound altered the IOP of the contralateral eye, and their hypotensive activity was blocked by NE-100 that, by itself, had no effect on IOP. (-)-Pentazocine, (-)-NANM, and DTG had no effect on IOP. DTG prevented the hypotensive effect of (+)-pentazocine, suggesting that it acts as a sigma1-site antagonist. sigma-Site ligands did not affect pupil diameter or cause ocular inflammation. Topical [3H](+)-pentazocine reaches the intraocular tissues within 30 min, and its uptake in the iris-ciliary body and retina was significantly reduced by topical pretreatment with NE-100, as expected for a receptor-specific agent. Reverse-phase HPLC confirmed the presence of intact (+)-pentazocine in iris-ciliary body homogenates. sigma1-Site agonists may offer a novel class of agents potentially effective in the control of ocular hypertension.&quot;,&quot;issue&quot;:&quot;3&quot;,&quot;volume&quot;:&quot;289&quot;,&quot;container-title-short&quot;:&quot;J Pharmacol Exp Ther&quot;},&quot;isTemporary&quot;:false},{&quot;id&quot;:&quot;33db82e2-9f2c-3da5-b8e8-966046063ea8&quot;,&quot;itemData&quot;:{&quot;type&quot;:&quot;article-journal&quot;,&quot;id&quot;:&quot;33db82e2-9f2c-3da5-b8e8-966046063ea8&quot;,&quot;title&quot;:&quot;Ocular hypotensive action of topical flunarizine in the rabbit: role of sigma 1 recognition sites.&quot;,&quot;groupId&quot;:&quot;461ac3fc-56ae-367f-839a-8378484e09eb&quot;,&quot;author&quot;:[{&quot;family&quot;:&quot;Campana&quot;,&quot;given&quot;:&quot;Gabriele&quot;,&quot;parse-names&quot;:false,&quot;dropping-particle&quot;:&quot;&quot;,&quot;non-dropping-particle&quot;:&quot;&quot;},{&quot;family&quot;:&quot;Bucolo&quot;,&quot;given&quot;:&quot;Claudio&quot;,&quot;parse-names&quot;:false,&quot;dropping-particle&quot;:&quot;&quot;,&quot;non-dropping-particle&quot;:&quot;&quot;},{&quot;family&quot;:&quot;Murari&quot;,&quot;given&quot;:&quot;Giovanna&quot;,&quot;parse-names&quot;:false,&quot;dropping-particle&quot;:&quot;&quot;,&quot;non-dropping-particle&quot;:&quot;&quot;},{&quot;family&quot;:&quot;Spampinato&quot;,&quot;given&quot;:&quot;Santi&quot;,&quot;parse-names&quot;:false,&quot;dropping-particle&quot;:&quot;&quot;,&quot;non-dropping-particle&quot;:&quot;&quot;}],&quot;container-title&quot;:&quot;The Journal of pharmacology and experimental therapeutics&quot;,&quot;DOI&quot;:&quot;10.1124/jpet.102.040584&quot;,&quot;ISSN&quot;:&quot;0022-3565&quot;,&quot;PMID&quot;:&quot;12438531&quot;,&quot;issued&quot;:{&quot;date-parts&quot;:[[2002,12]]},&quot;page&quot;:&quot;1086-1094&quot;,&quot;abstract&quot;:&quot;In a previous study we ascertained the presence of sigma1 and sigma2 recognition sites in the rabbit iris-ciliary body, an ocular structure involved in aqueous humor production and drainage. We characterized the sigma1 sites using the preferential ligand (+)-pentazocine, which caused a significant reduction of intraocular pressure (IOP). In the present study, flunarizine, a calcium channel blocker with a complex pharmacological profile, bound to sigma1 sites expressed in the iris-ciliary body with moderate affinity (K(i) = 68 nM). Unilateral topical flunarizine (0.01-0.1%) caused a dose-related reduction of IOP in ocular normotensive rabbits and in the alpha-chymotrypsin model of ocular hypertension, without altering the IOP of the contralateral eye. This activity was blocked by the sigma1 site antagonist NE-100 [N,N-dipropyl-2-[4-methoxy-3-(2-phenylethoxy)phenyl]ethylamine HCl] which, by itself, had no effect on IOP. Detection of flunarizine in rabbit iris-ciliary body homogenates, after topical instillation, showed that it adequately penetrates the rabbit eye. To investigate mechanisms that may contribute to ocular hypotension induced by sigma1 agonists, we carried out in vitro studies on the isolated rabbit iris-ciliary body. Flunarizine (IC50 = 5. 96 nM) and (+)-pentazocine (IC50 = 3. 81 nM) inhibited [3H]norepinephrine release. Moreover, flunarizine (IC50 = 6.34 nM) and (+)-pentazocine (IC50 = 27.26 nM) also antagonized isoproterenol-induced cAMP accumulation. The action of flunarizine and (+)-pentazocine was sensitive to NE-100 antagonism; however, this latter compound partially prevented their effect on [3H]norepinephrine and cAMP accumulation. These findings indicate that flunarizine and (+)-pentazocine interact with ocular sigma1 sites and may prove effective in the control of ocular hypertension.&quot;,&quot;issue&quot;:&quot;3&quot;,&quot;volume&quot;:&quot;303&quot;,&quot;container-title-short&quot;:&quot;J Pharmacol Exp Ther&quot;},&quot;isTemporary&quot;:false}]},{&quot;citationID&quot;:&quot;MENDELEY_CITATION_ea43b041-9f44-475e-9c7c-3621599080b5&quot;,&quot;properties&quot;:{&quot;noteIndex&quot;:0},&quot;isEdited&quot;:false,&quot;manualOverride&quot;:{&quot;isManuallyOverridden&quot;:false,&quot;citeprocText&quot;:&quot;(Howell et al., 2014; Lambert et al., 2011; Wood et al., 2001)&quot;,&quot;manualOverrideText&quot;:&quot;&quot;},&quot;citationTag&quot;:&quot;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&quot;,&quot;citationItems&quot;:[{&quot;id&quot;:&quot;de724c7c-6b18-3d31-bc5b-5b6c24afde02&quot;,&quot;itemData&quot;:{&quot;type&quot;:&quot;article-journal&quot;,&quot;id&quot;:&quot;de724c7c-6b18-3d31-bc5b-5b6c24afde02&quot;,&quot;title&quot;:&quot;Topically applied betaxolol attenuates ischaemia-induced effects to the rat retina and stimulates BDNF mRNA.&quot;,&quot;groupId&quot;:&quot;461ac3fc-56ae-367f-839a-8378484e09eb&quot;,&quot;author&quot;:[{&quot;family&quot;:&quot;Wood&quot;,&quot;given&quot;:&quot;J P&quot;,&quot;parse-names&quot;:false,&quot;dropping-particle&quot;:&quot;&quot;,&quot;non-dropping-particle&quot;:&quot;&quot;},{&quot;family&quot;:&quot;DeSantis&quot;,&quot;given&quot;:&quot;L&quot;,&quot;parse-names&quot;:false,&quot;dropping-particle&quot;:&quot;&quot;,&quot;non-dropping-particle&quot;:&quot;&quot;},{&quot;family&quot;:&quot;Chao&quot;,&quot;given&quot;:&quot;H M&quot;,&quot;parse-names&quot;:false,&quot;dropping-particle&quot;:&quot;&quot;,&quot;non-dropping-particle&quot;:&quot;&quot;},{&quot;family&quot;:&quot;Osborne&quot;,&quot;given&quot;:&quot;N N&quot;,&quot;parse-names&quot;:false,&quot;dropping-particle&quot;:&quot;&quot;,&quot;non-dropping-particle&quot;:&quot;&quot;}],&quot;container-title&quot;:&quot;Experimental eye research&quot;,&quot;DOI&quot;:&quot;10.1006/exer.2000.0929&quot;,&quot;ISSN&quot;:&quot;0014-4835&quot;,&quot;PMID&quot;:&quot;11133185&quot;,&quot;issued&quot;:{&quot;date-parts&quot;:[[2001,1]]},&quot;page&quot;:&quot;79-86&quot;,&quot;abstract&quot;:&quot;It has previously been reported that the beta(1)-adrenoceptor antagonist, betaxolol, can protect retinal neurones from ischaemia when applied topically. It has further been shown that betaxolol can reduce influx of both sodium or calcium into neurones through interaction at neurotoxin site 2 of the sodium channel and the L-type calcium channel, respectively. The present study sought to further investigate the neuroprotective mode of action of betaxolol in the rat retina. Rats were treated topically with L-betaxolol for 10, 5 and 1 min before ischaemia, induced by raising the intraocular pressure above systolic blood pressure for 45 min. This was followed by reperfusion of 3 or 5 days where L-betaxolol was applied topically twice daily. Ischaemia plus reperfusion caused both a loss of immunoreactivity for choline acetyl transferase (ChAT) and a marked reduction of the b-wave of the electroretinogram (ERG). Treatment, as described, with topical L-betaxolol, completely blunted the effects upon ChAT immunoreactivity and caused a significant reversal of the ERG changes. Furthermore, other rats treated topically with commercially available racemic betaxolol (Betoptic Solution, 0.5%) for 6 hr had raised levels of mRNA for brain derived neurotrophic factor (BDNF) but not for basic fibroblast growth factor (bFGF) in their retinas. The combined data provide further evidence that betaxolol can blunt the effects of ischaemia to the rat retina when applied topically just before the insult. Furthermore, the finding that retinal levels of BDNF mRNA are raised following topical betaxolol treatment shows that not only can this drug reach the retina but that it can also induce changes in expression of factors which are known, themselves, to provide neuroprotection to retinal neurones.&quot;,&quot;issue&quot;:&quot;1&quot;,&quot;volume&quot;:&quot;72&quot;,&quot;container-title-short&quot;:&quot;Exp Eye Res&quot;},&quot;isTemporary&quot;:false},{&quot;id&quot;:&quot;05e535e7-78f8-35a5-bc19-3bcded367452&quot;,&quot;itemData&quot;:{&quot;type&quot;:&quot;article-journal&quot;,&quot;id&quot;:&quot;05e535e7-78f8-35a5-bc19-3bcded367452&quot;,&quot;title&quot;:&quot;Brimonidine prevents axonal and somatic degeneration of retinal ganglion cell neurons.&quot;,&quot;groupId&quot;:&quot;461ac3fc-56ae-367f-839a-8378484e09eb&quot;,&quot;author&quot;:[{&quot;family&quot;:&quot;Lambert&quot;,&quot;given&quot;:&quot;Wendi S&quot;,&quot;parse-names&quot;:false,&quot;dropping-particle&quot;:&quot;&quot;,&quot;non-dropping-particle&quot;:&quot;&quot;},{&quot;family&quot;:&quot;Ruiz&quot;,&quot;given&quot;:&quot;Lupe&quot;,&quot;parse-names&quot;:false,&quot;dropping-particle&quot;:&quot;&quot;,&quot;non-dropping-particle&quot;:&quot;&quot;},{&quot;family&quot;:&quot;Crish&quot;,&quot;given&quot;:&quot;Samuel D&quot;,&quot;parse-names&quot;:false,&quot;dropping-particle&quot;:&quot;&quot;,&quot;non-dropping-particle&quot;:&quot;&quot;},{&quot;family&quot;:&quot;Wheeler&quot;,&quot;given&quot;:&quot;Larry A&quot;,&quot;parse-names&quot;:false,&quot;dropping-particle&quot;:&quot;&quot;,&quot;non-dropping-particle&quot;:&quot;&quot;},{&quot;family&quot;:&quot;Calkins&quot;,&quot;given&quot;:&quot;David J&quot;,&quot;parse-names&quot;:false,&quot;dropping-particle&quot;:&quot;&quot;,&quot;non-dropping-particle&quot;:&quot;&quot;}],&quot;container-title&quot;:&quot;Molecular neurodegeneration&quot;,&quot;DOI&quot;:&quot;10.1186/1750-1326-6-4&quot;,&quot;ISSN&quot;:&quot;1750-1326&quot;,&quot;PMID&quot;:&quot;21232114&quot;,&quot;issued&quot;:{&quot;date-parts&quot;:[[2011,1,13]]},&quot;page&quot;:&quot;4&quot;,&quot;abstract&quot;:&quot;BACKGROUND Brimonidine is a common drug for lowering ocular pressure and may directly protect retinal ganglion cells in glaucoma. The disease involves early loss of retinal ganglion cell transport to brain targets followed by axonal and somatic degeneration. We examined whether brimonidine preserves ganglion cell axonal transport and abates degeneration in rats with elevated ocular pressure induced by laser cauterization of the episcleral veins. RESULTS Ocular pressure was elevated unilaterally by 90% for a period of 8 weeks post- cauterization. During this time, brimonidine (1mg/kg/day) or vehicle (phosphate-buffered saline) was delivered systemically and continuously via subcutaneous pump. Animals received bilateral intravitreal injections of fluorescent cholera toxin subunit β (CTB) two days before sacrifice to assess anterograde transport. In retinas from the vehicle group, elevated pressure induced a 44% decrease in the fraction of ganglion cells with intact uptake of CTB and a 14-42% reduction in the number of immuno-labelled ganglion cell bodies, with the worst loss occurring nasally. Elevated pressure also caused a 33% loss of ganglion cell axons in vehicle optic nerves and a 70% decrease in CTB transport to the superior colliculus. Each of these components of ganglion cell degeneration was either prevented or significantly reduced in the brimonidine treatment group. CONCLUSIONS Continuous and systemic treatment with brimonidine by subcutaneous injection significantly improved retinal ganglion cell survival with exposure to elevated ocular pressure. This effect was most striking in the nasal region of the retina. Brimonidine treatment also preserved ganglion cell axon morphology, sampling density and total number in the optic nerve with elevated pressure. Consistent with improved outcome in the optic projection, brimonidine also significantly reduced the deficits in axonal transport to the superior colliculus associated with elevated ocular pressure. As transport deficits to and from retinal ganglion cell projection targets in the brain are relevant to the progression of glaucoma, the ability of brimonidine to preserve optic nerve axons and active transport suggests its neuroprotective effects are relevant not only at the cell body, but throughout the entire optic projection.&quot;,&quot;issue&quot;:&quot;1&quot;,&quot;volume&quot;:&quot;6&quot;,&quot;container-title-short&quot;:&quot;Mol Neurodegener&quot;},&quot;isTemporary&quot;:false},{&quot;id&quot;:&quot;1e4b6210-66bd-3ef3-a69f-e2b23f393ba8&quot;,&quot;itemData&quot;:{&quot;type&quot;:&quot;article-journal&quot;,&quot;id&quot;:&quot;1e4b6210-66bd-3ef3-a69f-e2b23f393ba8&quot;,&quot;title&quot;:&quot;Combinatorial targeting of early pathways profoundly inhibits neurodegeneration in a mouse model of glaucoma.&quot;,&quot;groupId&quot;:&quot;461ac3fc-56ae-367f-839a-8378484e09eb&quot;,&quot;author&quot;:[{&quot;family&quot;:&quot;Howell&quot;,&quot;given&quot;:&quot;Gareth R&quot;,&quot;parse-names&quot;:false,&quot;dropping-particle&quot;:&quot;&quot;,&quot;non-dropping-particle&quot;:&quot;&quot;},{&quot;family&quot;:&quot;MacNicoll&quot;,&quot;given&quot;:&quot;Katharine H&quot;,&quot;parse-names&quot;:false,&quot;dropping-particle&quot;:&quot;&quot;,&quot;non-dropping-particle&quot;:&quot;&quot;},{&quot;family&quot;:&quot;Braine&quot;,&quot;given&quot;:&quot;Catherine E&quot;,&quot;parse-names&quot;:false,&quot;dropping-particle&quot;:&quot;&quot;,&quot;non-dropping-particle&quot;:&quot;&quot;},{&quot;family&quot;:&quot;Soto&quot;,&quot;given&quot;:&quot;Ileana&quot;,&quot;parse-names&quot;:false,&quot;dropping-particle&quot;:&quot;&quot;,&quot;non-dropping-particle&quot;:&quot;&quot;},{&quot;family&quot;:&quot;Macalinao&quot;,&quot;given&quot;:&quot;Danilo G&quot;,&quot;parse-names&quot;:false,&quot;dropping-particle&quot;:&quot;&quot;,&quot;non-dropping-particle&quot;:&quot;&quot;},{&quot;family&quot;:&quot;Sousa&quot;,&quot;given&quot;:&quot;Gregory L&quot;,&quot;parse-names&quot;:false,&quot;dropping-particle&quot;:&quot;&quot;,&quot;non-dropping-particle&quot;:&quot;&quot;},{&quot;family&quot;:&quot;John&quot;,&quot;given&quot;:&quot;Simon W M&quot;,&quot;parse-names&quot;:false,&quot;dropping-particle&quot;:&quot;&quot;,&quot;non-dropping-particle&quot;:&quot;&quot;}],&quot;container-title&quot;:&quot;Neurobiology of disease&quot;,&quot;DOI&quot;:&quot;10.1016/j.nbd.2014.07.016&quot;,&quot;ISSN&quot;:&quot;1095-953X&quot;,&quot;PMID&quot;:&quot;25132557&quot;,&quot;issued&quot;:{&quot;date-parts&quot;:[[2014,11]]},&quot;page&quot;:&quot;44-52&quot;,&quot;abstract&quot;:&quot;The endothelin system is implicated in various human and animal glaucomas. Targeting the endothelin system has great promise as a treatment for human glaucoma, but the cell types involved and the exact mechanisms of action are not clearly elucidated. Here, we report a detailed characterization of the endothelin system in specific cell types of the optic nerve head (ONH) during glaucoma in DBA/2J mice. First, we show that key components of the endothelin system are expressed in multiple cell types. We discover that endothelin 2 (EDN2) is expressed in astrocytes as well as microglia/monocytes in the ONH. The endothelin receptor type A (Ednra) is expressed in vascular endothelial cells, while the endothelin receptor type B (Ednrb) receptor is expressed in ONH astrocytes. Second, we show that Macitentan treatment protects from glaucoma. Macitentan is a novel, orally administered, dual endothelin receptor antagonist with greater affinity, efficacy and safety than previous antagonists. Finally, we test the combinatorial effect of targeting both the endothelin and complement systems as a treatment for glaucoma. Similar to endothelin, the complement system is implicated in a variety of human and animal glaucomas, and has great promise as a treatment target. We discovered that combined targeting of the endothelin (Bosentan) and complement (C1qa mutation) systems is profoundly protective. Remarkably, 80% of DBA/2J eyes subjected to this combined inhibition developed no detectable glaucoma. This opens an exciting new avenue for neuroprotection in glaucoma.&quot;,&quot;volume&quot;:&quot;71&quot;,&quot;container-title-short&quot;:&quot;Neurobiol Dis&quot;},&quot;isTemporary&quot;:false}]},{&quot;citationID&quot;:&quot;MENDELEY_CITATION_d4176ce8-3aa7-4e0c-9994-b79322342246&quot;,&quot;properties&quot;:{&quot;noteIndex&quot;:0},&quot;isEdited&quot;:false,&quot;manualOverride&quot;:{&quot;isManuallyOverridden&quot;:false,&quot;citeprocText&quot;:&quot;(Smith et al., 2018)&quot;,&quot;manualOverrideText&quot;:&quot;&quot;},&quot;citationTag&quot;:&quot;MENDELEY_CITATION_v3_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&quot;,&quot;citationItems&quot;:[{&quot;id&quot;:&quot;8e9452bb-a797-3dd4-8179-931c724bfd62&quot;,&quot;itemData&quot;:{&quot;type&quot;:&quot;article-journal&quot;,&quot;id&quot;:&quot;8e9452bb-a797-3dd4-8179-931c724bfd62&quot;,&quot;title&quot;:&quot;Sigma 1 receptor: A novel therapeutic target in retinal disease.&quot;,&quot;groupId&quot;:&quot;461ac3fc-56ae-367f-839a-8378484e09eb&quot;,&quot;author&quot;:[{&quot;family&quot;:&quot;Smith&quot;,&quot;given&quot;:&quot;Sylvia B&quot;,&quot;parse-names&quot;:false,&quot;dropping-particle&quot;:&quot;&quot;,&quot;non-dropping-particle&quot;:&quot;&quot;},{&quot;family&quot;:&quot;Wang&quot;,&quot;given&quot;:&quot;Jing&quot;,&quot;parse-names&quot;:false,&quot;dropping-particle&quot;:&quot;&quot;,&quot;non-dropping-particle&quot;:&quot;&quot;},{&quot;family&quot;:&quot;Cui&quot;,&quot;given&quot;:&quot;Xuezhi&quot;,&quot;parse-names&quot;:false,&quot;dropping-particle&quot;:&quot;&quot;,&quot;non-dropping-particle&quot;:&quot;&quot;},{&quot;family&quot;:&quot;Mysona&quot;,&quot;given&quot;:&quot;Barbara A&quot;,&quot;parse-names&quot;:false,&quot;dropping-particle&quot;:&quot;&quot;,&quot;non-dropping-particle&quot;:&quot;&quot;},{&quot;family&quot;:&quot;Zhao&quot;,&quot;given&quot;:&quot;Jing&quot;,&quot;parse-names&quot;:false,&quot;dropping-particle&quot;:&quot;&quot;,&quot;non-dropping-particle&quot;:&quot;&quot;},{&quot;family&quot;:&quot;Bollinger&quot;,&quot;given&quot;:&quot;Kathryn E&quot;,&quot;parse-names&quot;:false,&quot;dropping-particle&quot;:&quot;&quot;,&quot;non-dropping-particle&quot;:&quot;&quot;}],&quot;container-title&quot;:&quot;Progress in retinal and eye research&quot;,&quot;DOI&quot;:&quot;10.1016/j.preteyeres.2018.07.003&quot;,&quot;ISSN&quot;:&quot;1873-1635&quot;,&quot;PMID&quot;:&quot;30075336&quot;,&quot;issued&quot;:{&quot;date-parts&quot;:[[2018,11]]},&quot;page&quot;:&quot;130-149&quot;,&quot;abstract&quot;:&quot;Retinal degenerative diseases are major causes of untreatable blindness worldwide and efficacious treatments for these diseases are sorely needed. A novel target for treatment of retinal disease is the transmembrane protein Sigma 1 Receptor (Sig1R). This enigmatic protein is an evolutionary isolate with no known homology to any other protein. Sig1R was originally thought to be an opioid receptor. That notion has been dispelled and more recent pharmacological and molecular studies suggest that it is a pluripotent modulator with a number of biological functions, many of which are relevant to retinal disease. This review provides an overview of the discovery of Sig1R and early pharmacologic studies that led to the cloning of the Sig1R gene and eventual elucidation of its crystal structure. Studies of Sig1R in the eye were not reported until the late 1990s, but since that time there has been increasing interest in the potential role of Sig1R as a target for retinal disease. Studies have focused on elucidating the mechanism(s) of Sig1R function in retina including calcium regulation, modulation of oxidative stress, ion channel regulation and molecular chaperone activity. Mechanistic studies have been performed in isolated retinal cells, such as Müller glial cells, microglial cells, optic nerve head astrocytes and retinal ganglion cells as well as in the intact retina. Several compelling studies have provided evidence of powerful in vivo neuroprotective effects against ganglion cell loss as well as photoreceptor cell loss. Also described are studies that have examined retinal structure/function in various models of retinal disease in which Sig1R is absent and reveal that these phenotypes are accelerated compared to retinas of animals that express Sig1R. The collective evidence from analysis of studies over the past 20 years is that Sig1R plays a key role in modulating retinal cellular stress and that it holds great promise as a target in retinal neurodegenerative disease.&quot;,&quot;volume&quot;:&quot;67&quot;,&quot;container-title-short&quot;:&quot;Prog Retin Eye Res&quot;},&quot;isTemporary&quot;:false}]}]"/>
    <we:property name="MENDELEY_CITATIONS_LOCALE_CODE" value="&quot;en-US&quot;"/>
    <we:property name="MENDELEY_CITATIONS_STYLE" value="{&quot;id&quot;:&quot;https://www.zotero.org/styles/experimental-eye-research&quot;,&quot;title&quot;:&quot;Experimental Eye Research&quot;,&quot;format&quot;:&quot;author-date&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B123A-E9B3-4617-9FBD-66C08BC17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24</Pages>
  <Words>76605</Words>
  <Characters>458868</Characters>
  <Application>Microsoft Office Word</Application>
  <DocSecurity>0</DocSecurity>
  <Lines>6848</Lines>
  <Paragraphs>1802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 Sharif</dc:creator>
  <cp:keywords/>
  <dc:description/>
  <cp:lastModifiedBy>Takashi Ota</cp:lastModifiedBy>
  <cp:revision>5</cp:revision>
  <cp:lastPrinted>2025-01-30T23:19:00Z</cp:lastPrinted>
  <dcterms:created xsi:type="dcterms:W3CDTF">2025-10-03T22:16:00Z</dcterms:created>
  <dcterms:modified xsi:type="dcterms:W3CDTF">2026-01-16T08:59:00Z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6th/7th edition</vt:lpwstr>
  </property>
  <property fmtid="{D5CDD505-2E9C-101B-9397-08002B2CF9AE}" pid="8" name="Mendeley Recent Style Id 3_1">
    <vt:lpwstr>http://www.zotero.org/styles/ieee</vt:lpwstr>
  </property>
  <property fmtid="{D5CDD505-2E9C-101B-9397-08002B2CF9AE}" pid="9" name="Mendeley Recent Style Name 3_1">
    <vt:lpwstr>IEEE</vt:lpwstr>
  </property>
  <property fmtid="{D5CDD505-2E9C-101B-9397-08002B2CF9AE}" pid="10" name="Mendeley Recent Style Id 4_1">
    <vt:lpwstr>http://www.zotero.org/styles/journal-of-ocular-pharmacology-and-therapeutics</vt:lpwstr>
  </property>
  <property fmtid="{D5CDD505-2E9C-101B-9397-08002B2CF9AE}" pid="11" name="Mendeley Recent Style Name 4_1">
    <vt:lpwstr>Journal of Ocular Pharmacology and Therapeutics</vt:lpwstr>
  </property>
  <property fmtid="{D5CDD505-2E9C-101B-9397-08002B2CF9AE}" pid="12" name="Mendeley Recent Style Id 5_1">
    <vt:lpwstr>http://www.zotero.org/styles/mary-ann-liebert-vancouver</vt:lpwstr>
  </property>
  <property fmtid="{D5CDD505-2E9C-101B-9397-08002B2CF9AE}" pid="13" name="Mendeley Recent Style Name 5_1">
    <vt:lpwstr>Mary Ann Liebert - Vancouver</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9th edition</vt:lpwstr>
  </property>
  <property fmtid="{D5CDD505-2E9C-101B-9397-08002B2CF9AE}" pid="16" name="Mendeley Recent Style Id 7_1">
    <vt:lpwstr>http://www.zotero.org/styles/national-library-of-medicine</vt:lpwstr>
  </property>
  <property fmtid="{D5CDD505-2E9C-101B-9397-08002B2CF9AE}" pid="17" name="Mendeley Recent Style Name 7_1">
    <vt:lpwstr>National Library of Medicine</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1f0bb8ed-0409-344e-bce7-7bb6aa55baa4</vt:lpwstr>
  </property>
  <property fmtid="{D5CDD505-2E9C-101B-9397-08002B2CF9AE}" pid="24" name="Mendeley Citation Style_1">
    <vt:lpwstr>http://www.zotero.org/styles/journal-of-ocular-pharmacology-and-therapeutics</vt:lpwstr>
  </property>
</Properties>
</file>