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74B62" w14:textId="1FA5F760" w:rsidR="00FD171B" w:rsidRPr="001364DF" w:rsidRDefault="00FD171B" w:rsidP="00FD171B">
      <w:pPr>
        <w:jc w:val="center"/>
        <w:rPr>
          <w:rFonts w:ascii="Times New Roman" w:hAnsi="Times New Roman" w:cs="Times New Roman"/>
          <w:b/>
          <w:bCs/>
          <w:color w:val="000000"/>
          <w:sz w:val="32"/>
          <w:szCs w:val="27"/>
        </w:rPr>
      </w:pPr>
      <w:r w:rsidRPr="001364DF">
        <w:rPr>
          <w:rFonts w:ascii="Times New Roman" w:hAnsi="Times New Roman" w:cs="Times New Roman"/>
          <w:b/>
          <w:bCs/>
          <w:color w:val="000000"/>
          <w:sz w:val="32"/>
          <w:szCs w:val="27"/>
        </w:rPr>
        <w:t xml:space="preserve">PROTAC (PROteolysis TArgeting Chimeras) in </w:t>
      </w:r>
      <w:r w:rsidR="0054460C" w:rsidRPr="001364DF">
        <w:rPr>
          <w:rFonts w:ascii="Times New Roman" w:hAnsi="Times New Roman" w:cs="Times New Roman"/>
          <w:b/>
          <w:bCs/>
          <w:color w:val="000000"/>
          <w:sz w:val="32"/>
          <w:szCs w:val="27"/>
        </w:rPr>
        <w:t>drug development</w:t>
      </w:r>
      <w:r w:rsidRPr="001364DF">
        <w:rPr>
          <w:rFonts w:ascii="Times New Roman" w:hAnsi="Times New Roman" w:cs="Times New Roman"/>
          <w:b/>
          <w:bCs/>
          <w:color w:val="000000"/>
          <w:sz w:val="32"/>
          <w:szCs w:val="27"/>
        </w:rPr>
        <w:t>: a safety perspective</w:t>
      </w:r>
    </w:p>
    <w:p w14:paraId="0993E212" w14:textId="77777777" w:rsidR="004B0F44" w:rsidRPr="000E60C8" w:rsidRDefault="004B0F44" w:rsidP="003E0744">
      <w:pPr>
        <w:jc w:val="center"/>
        <w:rPr>
          <w:rFonts w:ascii="Times New Roman" w:hAnsi="Times New Roman" w:cs="Times New Roman"/>
          <w:b/>
          <w:bCs/>
          <w:color w:val="000000"/>
          <w:sz w:val="16"/>
          <w:szCs w:val="27"/>
        </w:rPr>
      </w:pPr>
    </w:p>
    <w:p w14:paraId="09547C7F" w14:textId="4548CDCC" w:rsidR="004B0F44" w:rsidRPr="0091350E" w:rsidRDefault="004B0F44" w:rsidP="003E0744">
      <w:pPr>
        <w:jc w:val="center"/>
        <w:rPr>
          <w:rFonts w:ascii="Times New Roman" w:hAnsi="Times New Roman" w:cs="Times New Roman"/>
          <w:sz w:val="24"/>
          <w:szCs w:val="24"/>
        </w:rPr>
      </w:pPr>
      <w:r w:rsidRPr="0091350E">
        <w:rPr>
          <w:rFonts w:ascii="Times New Roman" w:hAnsi="Times New Roman" w:cs="Times New Roman"/>
          <w:sz w:val="24"/>
          <w:szCs w:val="24"/>
        </w:rPr>
        <w:t>Kevin Moreau</w:t>
      </w:r>
      <w:r w:rsidR="00945011">
        <w:rPr>
          <w:rFonts w:ascii="Times New Roman" w:hAnsi="Times New Roman" w:cs="Times New Roman"/>
          <w:sz w:val="24"/>
          <w:szCs w:val="24"/>
          <w:vertAlign w:val="superscript"/>
        </w:rPr>
        <w:t>#</w:t>
      </w:r>
      <w:r w:rsidRPr="0091350E">
        <w:rPr>
          <w:rFonts w:ascii="Times New Roman" w:hAnsi="Times New Roman" w:cs="Times New Roman"/>
          <w:sz w:val="24"/>
          <w:szCs w:val="24"/>
        </w:rPr>
        <w:t>, Muireann Coen</w:t>
      </w:r>
      <w:r w:rsidR="00881CF0">
        <w:rPr>
          <w:rFonts w:ascii="Times New Roman" w:hAnsi="Times New Roman" w:cs="Times New Roman"/>
          <w:sz w:val="24"/>
          <w:szCs w:val="24"/>
        </w:rPr>
        <w:t>*</w:t>
      </w:r>
      <w:r w:rsidRPr="0091350E">
        <w:rPr>
          <w:rFonts w:ascii="Times New Roman" w:hAnsi="Times New Roman" w:cs="Times New Roman"/>
          <w:sz w:val="24"/>
          <w:szCs w:val="24"/>
        </w:rPr>
        <w:t xml:space="preserve">, </w:t>
      </w:r>
      <w:r w:rsidR="00B71590">
        <w:rPr>
          <w:rFonts w:ascii="Times New Roman" w:hAnsi="Times New Roman" w:cs="Times New Roman"/>
          <w:sz w:val="24"/>
          <w:szCs w:val="24"/>
        </w:rPr>
        <w:t>Andrew</w:t>
      </w:r>
      <w:r w:rsidR="00B67EFD">
        <w:rPr>
          <w:rFonts w:ascii="Times New Roman" w:hAnsi="Times New Roman" w:cs="Times New Roman"/>
          <w:sz w:val="24"/>
          <w:szCs w:val="24"/>
        </w:rPr>
        <w:t xml:space="preserve"> </w:t>
      </w:r>
      <w:r w:rsidR="00E15126">
        <w:rPr>
          <w:rFonts w:ascii="Times New Roman" w:hAnsi="Times New Roman" w:cs="Times New Roman"/>
          <w:sz w:val="24"/>
          <w:szCs w:val="24"/>
        </w:rPr>
        <w:t xml:space="preserve">X. </w:t>
      </w:r>
      <w:r w:rsidR="00B67EFD">
        <w:rPr>
          <w:rFonts w:ascii="Times New Roman" w:hAnsi="Times New Roman" w:cs="Times New Roman"/>
          <w:sz w:val="24"/>
          <w:szCs w:val="24"/>
        </w:rPr>
        <w:t>Zhang</w:t>
      </w:r>
      <w:r w:rsidR="004D7E38" w:rsidRPr="00DC552B">
        <w:rPr>
          <w:rFonts w:ascii="Times New Roman" w:hAnsi="Times New Roman" w:cs="Times New Roman"/>
          <w:sz w:val="24"/>
          <w:szCs w:val="24"/>
          <w:vertAlign w:val="superscript"/>
        </w:rPr>
        <w:t>1</w:t>
      </w:r>
      <w:r w:rsidR="00381875">
        <w:rPr>
          <w:rFonts w:ascii="Times New Roman" w:hAnsi="Times New Roman" w:cs="Times New Roman"/>
          <w:sz w:val="24"/>
          <w:szCs w:val="24"/>
        </w:rPr>
        <w:t>, Fiona</w:t>
      </w:r>
      <w:r w:rsidR="004D7E38">
        <w:rPr>
          <w:rFonts w:ascii="Times New Roman" w:hAnsi="Times New Roman" w:cs="Times New Roman"/>
          <w:sz w:val="24"/>
          <w:szCs w:val="24"/>
        </w:rPr>
        <w:t xml:space="preserve"> Pachl</w:t>
      </w:r>
      <w:r w:rsidR="004D7E38" w:rsidRPr="00DC552B">
        <w:rPr>
          <w:rFonts w:ascii="Times New Roman" w:hAnsi="Times New Roman" w:cs="Times New Roman"/>
          <w:sz w:val="24"/>
          <w:szCs w:val="24"/>
          <w:vertAlign w:val="superscript"/>
        </w:rPr>
        <w:t>1</w:t>
      </w:r>
      <w:r w:rsidR="00381875">
        <w:rPr>
          <w:rFonts w:ascii="Times New Roman" w:hAnsi="Times New Roman" w:cs="Times New Roman"/>
          <w:sz w:val="24"/>
          <w:szCs w:val="24"/>
        </w:rPr>
        <w:t>, Paola</w:t>
      </w:r>
      <w:r w:rsidR="004D7E38">
        <w:rPr>
          <w:rFonts w:ascii="Times New Roman" w:hAnsi="Times New Roman" w:cs="Times New Roman"/>
          <w:sz w:val="24"/>
          <w:szCs w:val="24"/>
        </w:rPr>
        <w:t xml:space="preserve"> Castaldi</w:t>
      </w:r>
      <w:r w:rsidR="004D7E38" w:rsidRPr="00DC552B">
        <w:rPr>
          <w:rFonts w:ascii="Times New Roman" w:hAnsi="Times New Roman" w:cs="Times New Roman"/>
          <w:sz w:val="24"/>
          <w:szCs w:val="24"/>
          <w:vertAlign w:val="superscript"/>
        </w:rPr>
        <w:t>1</w:t>
      </w:r>
      <w:r w:rsidR="00381875">
        <w:rPr>
          <w:rFonts w:ascii="Times New Roman" w:hAnsi="Times New Roman" w:cs="Times New Roman"/>
          <w:sz w:val="24"/>
          <w:szCs w:val="24"/>
        </w:rPr>
        <w:t>, Goran</w:t>
      </w:r>
      <w:r w:rsidR="004D7E38">
        <w:rPr>
          <w:rFonts w:ascii="Times New Roman" w:hAnsi="Times New Roman" w:cs="Times New Roman"/>
          <w:sz w:val="24"/>
          <w:szCs w:val="24"/>
        </w:rPr>
        <w:t xml:space="preserve"> Dahl</w:t>
      </w:r>
      <w:r w:rsidR="004D7E38" w:rsidRPr="00DC552B">
        <w:rPr>
          <w:rFonts w:ascii="Times New Roman" w:hAnsi="Times New Roman" w:cs="Times New Roman"/>
          <w:sz w:val="24"/>
          <w:szCs w:val="24"/>
          <w:vertAlign w:val="superscript"/>
        </w:rPr>
        <w:t>2</w:t>
      </w:r>
      <w:r w:rsidR="00381875">
        <w:rPr>
          <w:rFonts w:ascii="Times New Roman" w:hAnsi="Times New Roman" w:cs="Times New Roman"/>
          <w:sz w:val="24"/>
          <w:szCs w:val="24"/>
        </w:rPr>
        <w:t xml:space="preserve">, </w:t>
      </w:r>
      <w:r w:rsidRPr="0091350E">
        <w:rPr>
          <w:rFonts w:ascii="Times New Roman" w:hAnsi="Times New Roman" w:cs="Times New Roman"/>
          <w:sz w:val="24"/>
          <w:szCs w:val="24"/>
        </w:rPr>
        <w:t>Helen Boyd</w:t>
      </w:r>
      <w:r w:rsidR="004D7E38">
        <w:rPr>
          <w:rFonts w:ascii="Times New Roman" w:hAnsi="Times New Roman" w:cs="Times New Roman"/>
          <w:sz w:val="24"/>
          <w:szCs w:val="24"/>
          <w:vertAlign w:val="superscript"/>
        </w:rPr>
        <w:t>3</w:t>
      </w:r>
      <w:r w:rsidR="007F4819" w:rsidRPr="0091350E">
        <w:rPr>
          <w:rFonts w:ascii="Times New Roman" w:hAnsi="Times New Roman" w:cs="Times New Roman"/>
          <w:sz w:val="24"/>
          <w:szCs w:val="24"/>
        </w:rPr>
        <w:t>, Clay Scott</w:t>
      </w:r>
      <w:r w:rsidR="004D7E38">
        <w:rPr>
          <w:rFonts w:ascii="Times New Roman" w:hAnsi="Times New Roman" w:cs="Times New Roman"/>
          <w:sz w:val="24"/>
          <w:szCs w:val="24"/>
          <w:vertAlign w:val="superscript"/>
        </w:rPr>
        <w:t>4</w:t>
      </w:r>
      <w:r w:rsidR="00AA5877" w:rsidRPr="0091350E">
        <w:rPr>
          <w:rFonts w:ascii="Times New Roman" w:hAnsi="Times New Roman" w:cs="Times New Roman"/>
          <w:sz w:val="24"/>
          <w:szCs w:val="24"/>
        </w:rPr>
        <w:t>, Pete Newham</w:t>
      </w:r>
    </w:p>
    <w:p w14:paraId="7BBFD991" w14:textId="199C9C1E" w:rsidR="00945011" w:rsidRPr="00B92097" w:rsidRDefault="00945011" w:rsidP="00680342">
      <w:pPr>
        <w:rPr>
          <w:rFonts w:ascii="Times New Roman" w:hAnsi="Times New Roman" w:cs="Times New Roman"/>
          <w:bCs/>
          <w:sz w:val="12"/>
          <w:szCs w:val="20"/>
        </w:rPr>
      </w:pPr>
    </w:p>
    <w:p w14:paraId="7F46A0C8" w14:textId="3E5F0FA1" w:rsidR="00881CF0" w:rsidRPr="00881CF0" w:rsidRDefault="1AF93A67" w:rsidP="00881CF0">
      <w:pPr>
        <w:jc w:val="both"/>
        <w:rPr>
          <w:rFonts w:ascii="Times New Roman" w:hAnsi="Times New Roman" w:cs="Times New Roman"/>
          <w:sz w:val="20"/>
          <w:szCs w:val="20"/>
        </w:rPr>
      </w:pPr>
      <w:r w:rsidRPr="00BD5347">
        <w:rPr>
          <w:rFonts w:ascii="Times New Roman" w:hAnsi="Times New Roman" w:cs="Times New Roman"/>
          <w:sz w:val="20"/>
          <w:szCs w:val="20"/>
        </w:rPr>
        <w:t xml:space="preserve">Oncology Safety, </w:t>
      </w:r>
      <w:r w:rsidR="00680342" w:rsidRPr="00BD5347">
        <w:rPr>
          <w:rFonts w:ascii="Times New Roman" w:hAnsi="Times New Roman" w:cs="Times New Roman"/>
          <w:sz w:val="20"/>
          <w:szCs w:val="20"/>
        </w:rPr>
        <w:t xml:space="preserve">Clinical Pharmacology </w:t>
      </w:r>
      <w:r w:rsidR="45B8D221" w:rsidRPr="00BD5347">
        <w:rPr>
          <w:rFonts w:ascii="Times New Roman" w:hAnsi="Times New Roman" w:cs="Times New Roman"/>
          <w:sz w:val="20"/>
          <w:szCs w:val="20"/>
        </w:rPr>
        <w:t>and</w:t>
      </w:r>
      <w:r w:rsidR="00680342" w:rsidRPr="00BD5347">
        <w:rPr>
          <w:rFonts w:ascii="Times New Roman" w:hAnsi="Times New Roman" w:cs="Times New Roman"/>
          <w:sz w:val="20"/>
          <w:szCs w:val="20"/>
        </w:rPr>
        <w:t xml:space="preserve"> Safety Sciences</w:t>
      </w:r>
      <w:r w:rsidR="152B15E5" w:rsidRPr="00BD5347">
        <w:rPr>
          <w:rFonts w:ascii="Times New Roman" w:hAnsi="Times New Roman" w:cs="Times New Roman"/>
          <w:sz w:val="20"/>
          <w:szCs w:val="20"/>
        </w:rPr>
        <w:t>,</w:t>
      </w:r>
      <w:r w:rsidR="00680342" w:rsidRPr="00BD5347">
        <w:rPr>
          <w:rFonts w:ascii="Times New Roman" w:hAnsi="Times New Roman" w:cs="Times New Roman"/>
          <w:sz w:val="20"/>
          <w:szCs w:val="20"/>
        </w:rPr>
        <w:t xml:space="preserve"> </w:t>
      </w:r>
      <w:r w:rsidR="527C9935" w:rsidRPr="00BD5347">
        <w:rPr>
          <w:rFonts w:ascii="Times New Roman" w:hAnsi="Times New Roman" w:cs="Times New Roman"/>
          <w:sz w:val="20"/>
          <w:szCs w:val="20"/>
        </w:rPr>
        <w:t xml:space="preserve">R&amp;D, AstraZeneca, </w:t>
      </w:r>
      <w:r w:rsidR="00680342" w:rsidRPr="00BD5347">
        <w:rPr>
          <w:rFonts w:ascii="Times New Roman" w:hAnsi="Times New Roman" w:cs="Times New Roman"/>
          <w:sz w:val="20"/>
          <w:szCs w:val="20"/>
        </w:rPr>
        <w:t xml:space="preserve">Cambridge Science Park, </w:t>
      </w:r>
      <w:r w:rsidR="5ECE8E96" w:rsidRPr="00BD5347">
        <w:rPr>
          <w:rFonts w:ascii="Times New Roman" w:hAnsi="Times New Roman" w:cs="Times New Roman"/>
          <w:sz w:val="20"/>
          <w:szCs w:val="20"/>
        </w:rPr>
        <w:t>United Kingdom</w:t>
      </w:r>
      <w:r w:rsidR="00921958" w:rsidRPr="00BD5347">
        <w:rPr>
          <w:rFonts w:ascii="Times New Roman" w:hAnsi="Times New Roman" w:cs="Times New Roman"/>
          <w:sz w:val="20"/>
          <w:szCs w:val="20"/>
        </w:rPr>
        <w:t xml:space="preserve"> and</w:t>
      </w:r>
      <w:r w:rsidR="00C2646A" w:rsidRPr="00BD5347">
        <w:rPr>
          <w:rFonts w:ascii="Times New Roman" w:hAnsi="Times New Roman" w:cs="Times New Roman"/>
          <w:sz w:val="20"/>
          <w:szCs w:val="20"/>
        </w:rPr>
        <w:t xml:space="preserve"> </w:t>
      </w:r>
      <w:r w:rsidR="004C188B" w:rsidRPr="00BD5347">
        <w:rPr>
          <w:rFonts w:ascii="Times New Roman" w:hAnsi="Times New Roman" w:cs="Times New Roman"/>
          <w:sz w:val="20"/>
          <w:szCs w:val="20"/>
        </w:rPr>
        <w:t>(</w:t>
      </w:r>
      <w:r w:rsidR="004377B2">
        <w:rPr>
          <w:rFonts w:ascii="Times New Roman" w:hAnsi="Times New Roman" w:cs="Times New Roman"/>
          <w:sz w:val="20"/>
          <w:szCs w:val="20"/>
        </w:rPr>
        <w:t>4</w:t>
      </w:r>
      <w:r w:rsidR="004C188B" w:rsidRPr="00BD5347">
        <w:rPr>
          <w:rFonts w:ascii="Times New Roman" w:hAnsi="Times New Roman" w:cs="Times New Roman"/>
          <w:sz w:val="20"/>
          <w:szCs w:val="20"/>
        </w:rPr>
        <w:t>)</w:t>
      </w:r>
      <w:r w:rsidR="00E073BA" w:rsidRPr="00BD5347">
        <w:rPr>
          <w:rFonts w:ascii="Times New Roman" w:hAnsi="Times New Roman" w:cs="Times New Roman"/>
          <w:sz w:val="20"/>
          <w:szCs w:val="20"/>
        </w:rPr>
        <w:t xml:space="preserve"> </w:t>
      </w:r>
      <w:r w:rsidR="00DB3324">
        <w:rPr>
          <w:rFonts w:ascii="Times New Roman" w:hAnsi="Times New Roman" w:cs="Times New Roman"/>
          <w:sz w:val="20"/>
          <w:szCs w:val="20"/>
        </w:rPr>
        <w:t>Boston</w:t>
      </w:r>
      <w:r w:rsidR="00E073BA" w:rsidRPr="00BD5347">
        <w:rPr>
          <w:rFonts w:ascii="Times New Roman" w:hAnsi="Times New Roman" w:cs="Times New Roman"/>
          <w:sz w:val="20"/>
          <w:szCs w:val="20"/>
        </w:rPr>
        <w:t>, MA, USA</w:t>
      </w:r>
      <w:r w:rsidR="00825F9C" w:rsidRPr="00BD5347">
        <w:rPr>
          <w:rFonts w:ascii="Times New Roman" w:hAnsi="Times New Roman" w:cs="Times New Roman"/>
          <w:sz w:val="20"/>
          <w:szCs w:val="20"/>
        </w:rPr>
        <w:t xml:space="preserve">, </w:t>
      </w:r>
      <w:r w:rsidR="00A24FAC">
        <w:rPr>
          <w:rFonts w:ascii="Times New Roman" w:hAnsi="Times New Roman" w:cs="Times New Roman"/>
          <w:sz w:val="20"/>
          <w:szCs w:val="20"/>
        </w:rPr>
        <w:t xml:space="preserve">(1) </w:t>
      </w:r>
      <w:r w:rsidR="00725119">
        <w:rPr>
          <w:rFonts w:ascii="Times New Roman" w:hAnsi="Times New Roman" w:cs="Times New Roman"/>
          <w:sz w:val="20"/>
          <w:szCs w:val="20"/>
        </w:rPr>
        <w:t xml:space="preserve">Discovery Biology, </w:t>
      </w:r>
      <w:r w:rsidR="00766498" w:rsidRPr="00766498">
        <w:rPr>
          <w:rFonts w:ascii="Times New Roman" w:hAnsi="Times New Roman" w:cs="Times New Roman"/>
          <w:sz w:val="20"/>
          <w:szCs w:val="20"/>
        </w:rPr>
        <w:t xml:space="preserve">Discovery Sciences, </w:t>
      </w:r>
      <w:r w:rsidR="00F27778" w:rsidRPr="00766498">
        <w:rPr>
          <w:rFonts w:ascii="Times New Roman" w:hAnsi="Times New Roman" w:cs="Times New Roman"/>
          <w:sz w:val="20"/>
          <w:szCs w:val="20"/>
        </w:rPr>
        <w:t>R&amp;D</w:t>
      </w:r>
      <w:r w:rsidR="00766498" w:rsidRPr="00766498">
        <w:rPr>
          <w:rFonts w:ascii="Times New Roman" w:hAnsi="Times New Roman" w:cs="Times New Roman"/>
          <w:sz w:val="20"/>
          <w:szCs w:val="20"/>
        </w:rPr>
        <w:t xml:space="preserve">, AstraZeneca , Boston , </w:t>
      </w:r>
      <w:r w:rsidR="00DB3324">
        <w:rPr>
          <w:rFonts w:ascii="Times New Roman" w:hAnsi="Times New Roman" w:cs="Times New Roman"/>
          <w:sz w:val="20"/>
          <w:szCs w:val="20"/>
        </w:rPr>
        <w:t>MA, USA</w:t>
      </w:r>
      <w:r w:rsidR="00766498" w:rsidRPr="00766498">
        <w:rPr>
          <w:rFonts w:ascii="Times New Roman" w:hAnsi="Times New Roman" w:cs="Times New Roman"/>
          <w:sz w:val="20"/>
          <w:szCs w:val="20"/>
        </w:rPr>
        <w:t xml:space="preserve">. </w:t>
      </w:r>
      <w:r w:rsidR="00AF1E6B">
        <w:rPr>
          <w:rFonts w:ascii="Times New Roman" w:hAnsi="Times New Roman" w:cs="Times New Roman"/>
          <w:sz w:val="20"/>
          <w:szCs w:val="20"/>
        </w:rPr>
        <w:t>(</w:t>
      </w:r>
      <w:r w:rsidR="00A24FAC">
        <w:rPr>
          <w:rFonts w:ascii="Times New Roman" w:hAnsi="Times New Roman" w:cs="Times New Roman"/>
          <w:sz w:val="20"/>
          <w:szCs w:val="20"/>
        </w:rPr>
        <w:t>2</w:t>
      </w:r>
      <w:r w:rsidR="00AF1E6B">
        <w:rPr>
          <w:rFonts w:ascii="Times New Roman" w:hAnsi="Times New Roman" w:cs="Times New Roman"/>
          <w:sz w:val="20"/>
          <w:szCs w:val="20"/>
        </w:rPr>
        <w:t xml:space="preserve">) </w:t>
      </w:r>
      <w:r w:rsidR="00C023E7" w:rsidRPr="00C023E7">
        <w:rPr>
          <w:rFonts w:ascii="Times New Roman" w:hAnsi="Times New Roman" w:cs="Times New Roman"/>
          <w:sz w:val="20"/>
          <w:szCs w:val="20"/>
        </w:rPr>
        <w:t>Structure, Biophysics and Fragment-Based Lead Generation,</w:t>
      </w:r>
      <w:r w:rsidR="00C023E7">
        <w:rPr>
          <w:rFonts w:ascii="Times New Roman" w:hAnsi="Times New Roman" w:cs="Times New Roman"/>
          <w:sz w:val="20"/>
          <w:szCs w:val="20"/>
        </w:rPr>
        <w:t xml:space="preserve"> </w:t>
      </w:r>
      <w:r w:rsidR="00C023E7" w:rsidRPr="00C023E7">
        <w:rPr>
          <w:rFonts w:ascii="Times New Roman" w:hAnsi="Times New Roman" w:cs="Times New Roman"/>
          <w:sz w:val="20"/>
          <w:szCs w:val="20"/>
        </w:rPr>
        <w:t>Discovery Sciences, R&amp;D, AstraZeneca, Gothenburg, Sweden</w:t>
      </w:r>
      <w:r w:rsidR="00A24FAC">
        <w:rPr>
          <w:rFonts w:ascii="Times New Roman" w:hAnsi="Times New Roman" w:cs="Times New Roman"/>
          <w:sz w:val="20"/>
          <w:szCs w:val="20"/>
        </w:rPr>
        <w:t>.</w:t>
      </w:r>
      <w:r w:rsidR="001E21D6" w:rsidRPr="001E21D6">
        <w:rPr>
          <w:rFonts w:ascii="Times New Roman" w:hAnsi="Times New Roman" w:cs="Times New Roman"/>
          <w:sz w:val="20"/>
          <w:szCs w:val="20"/>
        </w:rPr>
        <w:t xml:space="preserve"> </w:t>
      </w:r>
      <w:r w:rsidR="001E21D6" w:rsidRPr="00BD5347">
        <w:rPr>
          <w:rFonts w:ascii="Times New Roman" w:hAnsi="Times New Roman" w:cs="Times New Roman"/>
          <w:sz w:val="20"/>
          <w:szCs w:val="20"/>
        </w:rPr>
        <w:t>(</w:t>
      </w:r>
      <w:r w:rsidR="001E21D6">
        <w:rPr>
          <w:rFonts w:ascii="Times New Roman" w:hAnsi="Times New Roman" w:cs="Times New Roman"/>
          <w:sz w:val="20"/>
          <w:szCs w:val="20"/>
        </w:rPr>
        <w:t>3</w:t>
      </w:r>
      <w:r w:rsidR="001E21D6" w:rsidRPr="00BD5347">
        <w:rPr>
          <w:rFonts w:ascii="Times New Roman" w:hAnsi="Times New Roman" w:cs="Times New Roman"/>
          <w:sz w:val="20"/>
          <w:szCs w:val="20"/>
        </w:rPr>
        <w:t>) Business Planning and Operations, Clinical Pharmacology and Safety Sciences, R&amp;D, AstraZeneca, Cambridge Science Park, United Kingdom</w:t>
      </w:r>
      <w:r w:rsidR="001E21D6">
        <w:rPr>
          <w:rFonts w:ascii="Times New Roman" w:hAnsi="Times New Roman" w:cs="Times New Roman"/>
          <w:sz w:val="20"/>
          <w:szCs w:val="20"/>
        </w:rPr>
        <w:t>.</w:t>
      </w:r>
      <w:r w:rsidR="00881CF0">
        <w:rPr>
          <w:rFonts w:ascii="Times New Roman" w:hAnsi="Times New Roman" w:cs="Times New Roman"/>
          <w:sz w:val="20"/>
          <w:szCs w:val="20"/>
        </w:rPr>
        <w:t xml:space="preserve"> * </w:t>
      </w:r>
      <w:r w:rsidR="00881CF0" w:rsidRPr="00881CF0">
        <w:rPr>
          <w:rFonts w:ascii="Times New Roman" w:hAnsi="Times New Roman" w:cs="Times New Roman"/>
          <w:sz w:val="20"/>
          <w:szCs w:val="20"/>
        </w:rPr>
        <w:t>Biomolecular Medicine, Systems Medicine, Department of Metabolism, Digestion and Reproduction, Imperial College, South Kensington, London, SW7 2AZ</w:t>
      </w:r>
    </w:p>
    <w:p w14:paraId="35378432" w14:textId="4A1126D6" w:rsidR="00945011" w:rsidRPr="00945011" w:rsidRDefault="00945011" w:rsidP="00945011">
      <w:pPr>
        <w:rPr>
          <w:rFonts w:ascii="Times New Roman" w:hAnsi="Times New Roman" w:cs="Times New Roman"/>
          <w:bCs/>
          <w:sz w:val="20"/>
          <w:szCs w:val="20"/>
        </w:rPr>
      </w:pPr>
      <w:r>
        <w:rPr>
          <w:rFonts w:ascii="Times New Roman" w:hAnsi="Times New Roman" w:cs="Times New Roman"/>
          <w:bCs/>
          <w:sz w:val="20"/>
          <w:szCs w:val="20"/>
        </w:rPr>
        <w:t># corresponding author</w:t>
      </w:r>
      <w:r w:rsidR="00C01542">
        <w:rPr>
          <w:rFonts w:ascii="Times New Roman" w:hAnsi="Times New Roman" w:cs="Times New Roman"/>
          <w:bCs/>
          <w:sz w:val="20"/>
          <w:szCs w:val="20"/>
        </w:rPr>
        <w:t xml:space="preserve"> (kevin.moreau@astrazeneca.com)</w:t>
      </w:r>
    </w:p>
    <w:p w14:paraId="12FF8F81" w14:textId="77777777" w:rsidR="00D653F0" w:rsidRPr="0091350E" w:rsidRDefault="00D653F0" w:rsidP="001319FD">
      <w:pPr>
        <w:rPr>
          <w:rFonts w:ascii="Times New Roman" w:hAnsi="Times New Roman" w:cs="Times New Roman"/>
          <w:sz w:val="24"/>
          <w:szCs w:val="24"/>
        </w:rPr>
      </w:pPr>
    </w:p>
    <w:p w14:paraId="7F7D4665" w14:textId="23B57F08" w:rsidR="00D653F0" w:rsidRPr="008F1FA4" w:rsidRDefault="008F1FA4" w:rsidP="00202686">
      <w:pPr>
        <w:spacing w:line="360" w:lineRule="auto"/>
        <w:jc w:val="both"/>
        <w:rPr>
          <w:rFonts w:ascii="Times New Roman" w:hAnsi="Times New Roman" w:cs="Times New Roman"/>
          <w:b/>
          <w:sz w:val="24"/>
          <w:szCs w:val="24"/>
        </w:rPr>
      </w:pPr>
      <w:r w:rsidRPr="008F1FA4">
        <w:rPr>
          <w:rFonts w:ascii="Times New Roman" w:hAnsi="Times New Roman" w:cs="Times New Roman"/>
          <w:b/>
          <w:sz w:val="24"/>
          <w:szCs w:val="24"/>
        </w:rPr>
        <w:t xml:space="preserve">Abstract </w:t>
      </w:r>
    </w:p>
    <w:p w14:paraId="5B2FEC26" w14:textId="392281F2" w:rsidR="00712B2E" w:rsidRPr="00292E6F" w:rsidRDefault="00712B2E" w:rsidP="00202686">
      <w:pPr>
        <w:spacing w:line="360" w:lineRule="auto"/>
        <w:jc w:val="both"/>
        <w:rPr>
          <w:rFonts w:ascii="Times New Roman" w:hAnsi="Times New Roman" w:cs="Times New Roman"/>
        </w:rPr>
      </w:pPr>
      <w:r w:rsidRPr="00292E6F">
        <w:rPr>
          <w:rFonts w:ascii="Times New Roman" w:hAnsi="Times New Roman" w:cs="Times New Roman"/>
        </w:rPr>
        <w:t>PROTAC</w:t>
      </w:r>
      <w:r w:rsidR="003438F7">
        <w:rPr>
          <w:rFonts w:ascii="Times New Roman" w:hAnsi="Times New Roman" w:cs="Times New Roman"/>
        </w:rPr>
        <w:t>s</w:t>
      </w:r>
      <w:r w:rsidRPr="00292E6F">
        <w:rPr>
          <w:rFonts w:ascii="Times New Roman" w:hAnsi="Times New Roman" w:cs="Times New Roman"/>
        </w:rPr>
        <w:t xml:space="preserve"> (PROteolysis TArgeting Chimeras) are a new modality that exploits the endogenous ubiquitin proteasome system </w:t>
      </w:r>
      <w:r w:rsidR="00252867">
        <w:rPr>
          <w:rFonts w:ascii="Times New Roman" w:hAnsi="Times New Roman" w:cs="Times New Roman"/>
        </w:rPr>
        <w:t xml:space="preserve">(UPS) </w:t>
      </w:r>
      <w:r w:rsidRPr="00292E6F">
        <w:rPr>
          <w:rFonts w:ascii="Times New Roman" w:hAnsi="Times New Roman" w:cs="Times New Roman"/>
        </w:rPr>
        <w:t>to degrade a protein of interest for therapeutic benefit.  As first generation PROTAC</w:t>
      </w:r>
      <w:r w:rsidR="00DF739D">
        <w:rPr>
          <w:rFonts w:ascii="Times New Roman" w:hAnsi="Times New Roman" w:cs="Times New Roman"/>
        </w:rPr>
        <w:t>s</w:t>
      </w:r>
      <w:r w:rsidRPr="00292E6F">
        <w:rPr>
          <w:rFonts w:ascii="Times New Roman" w:hAnsi="Times New Roman" w:cs="Times New Roman"/>
        </w:rPr>
        <w:t xml:space="preserve"> have now entered clinical trials</w:t>
      </w:r>
      <w:r w:rsidR="007A19C9">
        <w:rPr>
          <w:rFonts w:ascii="Times New Roman" w:hAnsi="Times New Roman" w:cs="Times New Roman"/>
        </w:rPr>
        <w:t xml:space="preserve"> for oncology indications</w:t>
      </w:r>
      <w:r w:rsidRPr="00292E6F">
        <w:rPr>
          <w:rFonts w:ascii="Times New Roman" w:hAnsi="Times New Roman" w:cs="Times New Roman"/>
        </w:rPr>
        <w:t xml:space="preserve">, it is timely to consider the theoretical safety risks inherent with this modality which include </w:t>
      </w:r>
      <w:r>
        <w:rPr>
          <w:rFonts w:ascii="Times New Roman" w:hAnsi="Times New Roman" w:cs="Times New Roman"/>
        </w:rPr>
        <w:t>off-target degradation, intracellular accumulation of natural substrates</w:t>
      </w:r>
      <w:r w:rsidR="00D7359E">
        <w:rPr>
          <w:rFonts w:ascii="Times New Roman" w:hAnsi="Times New Roman" w:cs="Times New Roman"/>
        </w:rPr>
        <w:t xml:space="preserve"> for </w:t>
      </w:r>
      <w:r w:rsidR="00252867">
        <w:rPr>
          <w:rFonts w:ascii="Times New Roman" w:hAnsi="Times New Roman" w:cs="Times New Roman"/>
        </w:rPr>
        <w:t xml:space="preserve">the </w:t>
      </w:r>
      <w:r w:rsidR="00D7359E">
        <w:rPr>
          <w:rFonts w:ascii="Times New Roman" w:hAnsi="Times New Roman" w:cs="Times New Roman"/>
        </w:rPr>
        <w:t xml:space="preserve">E3 ligases </w:t>
      </w:r>
      <w:r w:rsidR="00361C6D">
        <w:rPr>
          <w:rFonts w:ascii="Times New Roman" w:hAnsi="Times New Roman" w:cs="Times New Roman"/>
        </w:rPr>
        <w:t>used in</w:t>
      </w:r>
      <w:r w:rsidR="00645B08">
        <w:rPr>
          <w:rFonts w:ascii="Times New Roman" w:hAnsi="Times New Roman" w:cs="Times New Roman"/>
        </w:rPr>
        <w:t xml:space="preserve"> UPS</w:t>
      </w:r>
      <w:r>
        <w:rPr>
          <w:rFonts w:ascii="Times New Roman" w:hAnsi="Times New Roman" w:cs="Times New Roman"/>
        </w:rPr>
        <w:t>, proteasome saturation by ubiquitinated proteins, and liabilities associated with the PROTAC “hook effect”</w:t>
      </w:r>
      <w:r w:rsidRPr="00292E6F">
        <w:rPr>
          <w:rFonts w:ascii="Times New Roman" w:hAnsi="Times New Roman" w:cs="Times New Roman"/>
        </w:rPr>
        <w:t xml:space="preserve">. This review describes in vitro and nonclinical </w:t>
      </w:r>
      <w:r w:rsidR="008F0507">
        <w:rPr>
          <w:rFonts w:ascii="Times New Roman" w:hAnsi="Times New Roman" w:cs="Times New Roman"/>
        </w:rPr>
        <w:t xml:space="preserve">in vivo </w:t>
      </w:r>
      <w:r w:rsidRPr="00292E6F">
        <w:rPr>
          <w:rFonts w:ascii="Times New Roman" w:hAnsi="Times New Roman" w:cs="Times New Roman"/>
        </w:rPr>
        <w:t>data that provide mechanistic insight</w:t>
      </w:r>
      <w:r>
        <w:rPr>
          <w:rFonts w:ascii="Times New Roman" w:hAnsi="Times New Roman" w:cs="Times New Roman"/>
        </w:rPr>
        <w:t xml:space="preserve"> of these safety risks</w:t>
      </w:r>
      <w:r w:rsidRPr="00292E6F">
        <w:rPr>
          <w:rFonts w:ascii="Times New Roman" w:hAnsi="Times New Roman" w:cs="Times New Roman"/>
        </w:rPr>
        <w:t xml:space="preserve"> and approaches being used to mitigate these risks in next generation </w:t>
      </w:r>
      <w:r w:rsidR="00DB29D7">
        <w:rPr>
          <w:rFonts w:ascii="Times New Roman" w:hAnsi="Times New Roman" w:cs="Times New Roman"/>
        </w:rPr>
        <w:t>PROTAC molecule</w:t>
      </w:r>
      <w:r w:rsidRPr="00292E6F">
        <w:rPr>
          <w:rFonts w:ascii="Times New Roman" w:hAnsi="Times New Roman" w:cs="Times New Roman"/>
        </w:rPr>
        <w:t>s</w:t>
      </w:r>
      <w:r w:rsidR="00A87DA3">
        <w:rPr>
          <w:rFonts w:ascii="Times New Roman" w:hAnsi="Times New Roman" w:cs="Times New Roman"/>
        </w:rPr>
        <w:t xml:space="preserve"> to extend therapeutic applications beyond life-threatening diseases</w:t>
      </w:r>
      <w:r w:rsidRPr="00292E6F">
        <w:rPr>
          <w:rFonts w:ascii="Times New Roman" w:hAnsi="Times New Roman" w:cs="Times New Roman"/>
        </w:rPr>
        <w:t xml:space="preserve">. </w:t>
      </w:r>
    </w:p>
    <w:p w14:paraId="79234BD7" w14:textId="77777777" w:rsidR="00EC4E07" w:rsidRPr="000E60C8" w:rsidRDefault="00EC4E07" w:rsidP="00202686">
      <w:pPr>
        <w:spacing w:line="360" w:lineRule="auto"/>
        <w:jc w:val="both"/>
        <w:rPr>
          <w:rFonts w:ascii="Times New Roman" w:hAnsi="Times New Roman" w:cs="Times New Roman"/>
          <w:b/>
          <w:sz w:val="16"/>
          <w:szCs w:val="24"/>
        </w:rPr>
      </w:pPr>
    </w:p>
    <w:p w14:paraId="05412BAF" w14:textId="7D42722E" w:rsidR="001319FD" w:rsidRPr="0091350E" w:rsidRDefault="001319FD" w:rsidP="00202686">
      <w:pPr>
        <w:spacing w:line="360" w:lineRule="auto"/>
        <w:jc w:val="both"/>
        <w:rPr>
          <w:rFonts w:ascii="Times New Roman" w:hAnsi="Times New Roman" w:cs="Times New Roman"/>
          <w:b/>
          <w:sz w:val="24"/>
          <w:szCs w:val="24"/>
        </w:rPr>
      </w:pPr>
      <w:r w:rsidRPr="0091350E">
        <w:rPr>
          <w:rFonts w:ascii="Times New Roman" w:hAnsi="Times New Roman" w:cs="Times New Roman"/>
          <w:b/>
          <w:sz w:val="24"/>
          <w:szCs w:val="24"/>
        </w:rPr>
        <w:t>Introduction</w:t>
      </w:r>
    </w:p>
    <w:p w14:paraId="113C410B" w14:textId="641107C8" w:rsidR="001319FD" w:rsidRPr="00AA1993" w:rsidRDefault="5FFD31E0" w:rsidP="00202686">
      <w:pPr>
        <w:spacing w:line="360" w:lineRule="auto"/>
        <w:jc w:val="both"/>
        <w:rPr>
          <w:rFonts w:ascii="Times New Roman" w:hAnsi="Times New Roman" w:cs="Times New Roman"/>
        </w:rPr>
      </w:pPr>
      <w:r w:rsidRPr="5FFD31E0">
        <w:rPr>
          <w:rFonts w:ascii="Times New Roman" w:hAnsi="Times New Roman" w:cs="Times New Roman"/>
        </w:rPr>
        <w:t>PROTAC</w:t>
      </w:r>
      <w:r w:rsidR="003438F7">
        <w:rPr>
          <w:rFonts w:ascii="Times New Roman" w:hAnsi="Times New Roman" w:cs="Times New Roman"/>
        </w:rPr>
        <w:t>s</w:t>
      </w:r>
      <w:r w:rsidRPr="5FFD31E0">
        <w:rPr>
          <w:rFonts w:ascii="Times New Roman" w:hAnsi="Times New Roman" w:cs="Times New Roman"/>
        </w:rPr>
        <w:t xml:space="preserve"> (PROteolysis TArgeting Chimeras) are drug-like molecules that induce the degradation of proteins </w:t>
      </w:r>
      <w:r w:rsidR="006217FA">
        <w:rPr>
          <w:rFonts w:ascii="Times New Roman" w:hAnsi="Times New Roman" w:cs="Times New Roman"/>
        </w:rPr>
        <w:fldChar w:fldCharType="begin">
          <w:fldData xml:space="preserve">PEVuZE5vdGU+PENpdGU+PEF1dGhvcj5QZXR0ZXJzc29uPC9BdXRob3I+PFllYXI+MjAxOTwvWWVh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</w:fldData>
        </w:fldChar>
      </w:r>
      <w:r w:rsidR="00AB4B8E">
        <w:rPr>
          <w:rFonts w:ascii="Times New Roman" w:hAnsi="Times New Roman" w:cs="Times New Roman"/>
        </w:rPr>
        <w:instrText xml:space="preserve"> ADDIN EN.CITE </w:instrText>
      </w:r>
      <w:r w:rsidR="00AB4B8E">
        <w:rPr>
          <w:rFonts w:ascii="Times New Roman" w:hAnsi="Times New Roman" w:cs="Times New Roman"/>
        </w:rPr>
        <w:fldChar w:fldCharType="begin">
          <w:fldData xml:space="preserve">PEVuZE5vdGU+PENpdGU+PEF1dGhvcj5QZXR0ZXJzc29uPC9BdXRob3I+PFllYXI+MjAxOTwvWWVh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</w:fldData>
        </w:fldChar>
      </w:r>
      <w:r w:rsidR="00AB4B8E">
        <w:rPr>
          <w:rFonts w:ascii="Times New Roman" w:hAnsi="Times New Roman" w:cs="Times New Roman"/>
        </w:rPr>
        <w:instrText xml:space="preserve"> ADDIN EN.CITE.DATA </w:instrText>
      </w:r>
      <w:r w:rsidR="00AB4B8E">
        <w:rPr>
          <w:rFonts w:ascii="Times New Roman" w:hAnsi="Times New Roman" w:cs="Times New Roman"/>
        </w:rPr>
      </w:r>
      <w:r w:rsidR="00AB4B8E">
        <w:rPr>
          <w:rFonts w:ascii="Times New Roman" w:hAnsi="Times New Roman" w:cs="Times New Roman"/>
        </w:rPr>
        <w:fldChar w:fldCharType="end"/>
      </w:r>
      <w:r w:rsidR="006217FA">
        <w:rPr>
          <w:rFonts w:ascii="Times New Roman" w:hAnsi="Times New Roman" w:cs="Times New Roman"/>
        </w:rPr>
      </w:r>
      <w:r w:rsidR="006217FA">
        <w:rPr>
          <w:rFonts w:ascii="Times New Roman" w:hAnsi="Times New Roman" w:cs="Times New Roman"/>
        </w:rPr>
        <w:fldChar w:fldCharType="separate"/>
      </w:r>
      <w:r w:rsidR="00AB4B8E">
        <w:rPr>
          <w:rFonts w:ascii="Times New Roman" w:hAnsi="Times New Roman" w:cs="Times New Roman"/>
          <w:noProof/>
        </w:rPr>
        <w:t>(Bondeson et al., 2018; Churcher, 2018; Deshaies, 2015; Mayor-Ruiz &amp; Winter, 2019; Paiva &amp; Crews, 2019; Pettersson &amp; Crews, 2019)</w:t>
      </w:r>
      <w:r w:rsidR="006217FA">
        <w:rPr>
          <w:rFonts w:ascii="Times New Roman" w:hAnsi="Times New Roman" w:cs="Times New Roman"/>
        </w:rPr>
        <w:fldChar w:fldCharType="end"/>
      </w:r>
      <w:r w:rsidRPr="5FFD31E0">
        <w:rPr>
          <w:rFonts w:ascii="Times New Roman" w:hAnsi="Times New Roman" w:cs="Times New Roman"/>
        </w:rPr>
        <w:t xml:space="preserve">. They work by bringing in close proximity an E3 ligase and a protein of interest (POI), inducing ubiquitination of the POI and its subsequent degradation via the proteasome. Based on their mechanism of action, PROTAC can potentially target any type of protein including previously “undruggable” class of protein therapeutic targets. As a therapeutic modality, interest in PROTAC has increased following Arvinas’ announcements in 2019 of phase 1 clinical trials with two PROTAC candidate drugs. Indeed, it has been suggested that PROTAC could be the next blockbuster therapy </w:t>
      </w:r>
      <w:r w:rsidR="00941721">
        <w:rPr>
          <w:rFonts w:ascii="Times New Roman" w:hAnsi="Times New Roman" w:cs="Times New Roman"/>
        </w:rPr>
        <w:fldChar w:fldCharType="begin"/>
      </w:r>
      <w:r w:rsidR="007B1A3B">
        <w:rPr>
          <w:rFonts w:ascii="Times New Roman" w:hAnsi="Times New Roman" w:cs="Times New Roman"/>
        </w:rPr>
        <w:instrText xml:space="preserve"> ADDIN EN.CITE &lt;EndNote&gt;&lt;Cite&gt;&lt;Author&gt;Scudellari&lt;/Author&gt;&lt;Year&gt;2019&lt;/Year&gt;&lt;RecNum&gt;250&lt;/RecNum&gt;&lt;DisplayText&gt;(Scudellari, 2019)&lt;/DisplayText&gt;&lt;record&gt;&lt;rec-number&gt;250&lt;/rec-number&gt;&lt;foreign-keys&gt;&lt;key app="EN" db-id="edadspt5y9zswset9a9pf02qsv2wtz02warr" timestamp="1569226508"&gt;250&lt;/key&gt;&lt;/foreign-keys&gt;&lt;ref-type name="Journal Article"&gt;17&lt;/ref-type&gt;&lt;contributors&gt;&lt;authors&gt;&lt;author&gt;Scudellari, M.&lt;/author&gt;&lt;/authors&gt;&lt;/contributors&gt;&lt;titles&gt;&lt;title&gt;Protein-slaying drugs could be the next blockbuster therapies&lt;/title&gt;&lt;secondary-title&gt;Nature&lt;/secondary-title&gt;&lt;/titles&gt;&lt;periodical&gt;&lt;full-title&gt;Nature&lt;/full-title&gt;&lt;/periodical&gt;&lt;pages&gt;298-300&lt;/pages&gt;&lt;volume&gt;567&lt;/volume&gt;&lt;number&gt;7748&lt;/number&gt;&lt;edition&gt;2019/03/22&lt;/edition&gt;&lt;keywords&gt;&lt;keyword&gt;*Drug Development&lt;/keyword&gt;&lt;keyword&gt;*Phthalimides&lt;/keyword&gt;&lt;keyword&gt;Proteolysis&lt;/keyword&gt;&lt;keyword&gt;*Drug discovery&lt;/keyword&gt;&lt;keyword&gt;*Molecular biology&lt;/keyword&gt;&lt;keyword&gt;*Therapeutics&lt;/keyword&gt;&lt;/keywords&gt;&lt;dates&gt;&lt;year&gt;2019&lt;/year&gt;&lt;pub-dates&gt;&lt;date&gt;Mar&lt;/date&gt;&lt;/pub-dates&gt;&lt;/dates&gt;&lt;isbn&gt;1476-4687 (Electronic)&amp;#xD;0028-0836 (Linking)&lt;/isbn&gt;&lt;accession-num&gt;30894734&lt;/accession-num&gt;&lt;urls&gt;&lt;related-urls&gt;&lt;url&gt;https://www.ncbi.nlm.nih.gov/pubmed/30894734&lt;/url&gt;&lt;/related-urls&gt;&lt;/urls&gt;&lt;electronic-resource-num&gt;10.1038/d41586-019-00879-3&lt;/electronic-resource-num&gt;&lt;/record&gt;&lt;/Cite&gt;&lt;/EndNote&gt;</w:instrText>
      </w:r>
      <w:r w:rsidR="00941721">
        <w:rPr>
          <w:rFonts w:ascii="Times New Roman" w:hAnsi="Times New Roman" w:cs="Times New Roman"/>
        </w:rPr>
        <w:fldChar w:fldCharType="separate"/>
      </w:r>
      <w:r w:rsidR="007B1A3B">
        <w:rPr>
          <w:rFonts w:ascii="Times New Roman" w:hAnsi="Times New Roman" w:cs="Times New Roman"/>
          <w:noProof/>
        </w:rPr>
        <w:t>(Scudellari, 2019)</w:t>
      </w:r>
      <w:r w:rsidR="00941721">
        <w:rPr>
          <w:rFonts w:ascii="Times New Roman" w:hAnsi="Times New Roman" w:cs="Times New Roman"/>
        </w:rPr>
        <w:fldChar w:fldCharType="end"/>
      </w:r>
      <w:r w:rsidRPr="5FFD31E0">
        <w:rPr>
          <w:rFonts w:ascii="Times New Roman" w:hAnsi="Times New Roman" w:cs="Times New Roman"/>
        </w:rPr>
        <w:t xml:space="preserve"> </w:t>
      </w:r>
      <w:r w:rsidR="00F13AD2">
        <w:rPr>
          <w:rFonts w:ascii="Times New Roman" w:hAnsi="Times New Roman" w:cs="Times New Roman"/>
        </w:rPr>
        <w:t xml:space="preserve">and </w:t>
      </w:r>
      <w:r w:rsidRPr="5FFD31E0">
        <w:rPr>
          <w:rFonts w:ascii="Times New Roman" w:hAnsi="Times New Roman" w:cs="Times New Roman"/>
        </w:rPr>
        <w:t xml:space="preserve">many pharmaceutical companies have invested in </w:t>
      </w:r>
      <w:r w:rsidRPr="5FFD31E0">
        <w:rPr>
          <w:rFonts w:ascii="Times New Roman" w:hAnsi="Times New Roman" w:cs="Times New Roman"/>
        </w:rPr>
        <w:lastRenderedPageBreak/>
        <w:t xml:space="preserve">developing PROTAC therapeutics. However, as for every promising new drug modality there can be new challenges, for example the ability to identify and investigate clinical safety risks using suitable preclinical models. Here we assess the emerging PROTAC drug modality and identify key safety risks and questions that should be considered during discovery, optimisation and clinical development of PROTAC.   </w:t>
      </w:r>
    </w:p>
    <w:p w14:paraId="7F307ED7" w14:textId="77777777" w:rsidR="002700A7" w:rsidRPr="0091350E" w:rsidRDefault="002700A7" w:rsidP="00232C75">
      <w:pPr>
        <w:spacing w:line="360" w:lineRule="auto"/>
        <w:jc w:val="center"/>
        <w:rPr>
          <w:rFonts w:ascii="Times New Roman" w:hAnsi="Times New Roman" w:cs="Times New Roman"/>
          <w:sz w:val="24"/>
          <w:szCs w:val="24"/>
        </w:rPr>
      </w:pPr>
    </w:p>
    <w:p w14:paraId="7CB776CD" w14:textId="40A801F9" w:rsidR="00A7684B" w:rsidRPr="0091350E" w:rsidRDefault="00A7684B" w:rsidP="00232C75">
      <w:pPr>
        <w:pStyle w:val="ListParagraph"/>
        <w:numPr>
          <w:ilvl w:val="0"/>
          <w:numId w:val="6"/>
        </w:numPr>
        <w:spacing w:line="360" w:lineRule="auto"/>
        <w:ind w:left="0" w:firstLine="0"/>
        <w:rPr>
          <w:rFonts w:ascii="Times New Roman" w:hAnsi="Times New Roman" w:cs="Times New Roman"/>
          <w:b/>
        </w:rPr>
      </w:pPr>
      <w:r w:rsidRPr="0091350E">
        <w:rPr>
          <w:rFonts w:ascii="Times New Roman" w:hAnsi="Times New Roman" w:cs="Times New Roman"/>
          <w:b/>
        </w:rPr>
        <w:t>PROTAC mechanism of action</w:t>
      </w:r>
      <w:r w:rsidR="00795C72">
        <w:rPr>
          <w:rFonts w:ascii="Times New Roman" w:hAnsi="Times New Roman" w:cs="Times New Roman"/>
          <w:b/>
        </w:rPr>
        <w:t xml:space="preserve"> and application in drug development</w:t>
      </w:r>
    </w:p>
    <w:p w14:paraId="22CD37E5" w14:textId="6AD0FE95" w:rsidR="00BE1DE4" w:rsidRDefault="00112ACE" w:rsidP="00232C75">
      <w:pPr>
        <w:pStyle w:val="ListParagraph"/>
        <w:spacing w:line="360" w:lineRule="auto"/>
        <w:ind w:left="0"/>
        <w:jc w:val="both"/>
        <w:rPr>
          <w:rFonts w:ascii="Times New Roman" w:hAnsi="Times New Roman" w:cs="Times New Roman"/>
        </w:rPr>
      </w:pPr>
      <w:r>
        <w:rPr>
          <w:rFonts w:ascii="Times New Roman" w:hAnsi="Times New Roman" w:cs="Times New Roman"/>
          <w:i/>
          <w:noProof/>
        </w:rPr>
        <w:drawing>
          <wp:anchor distT="0" distB="0" distL="114300" distR="114300" simplePos="0" relativeHeight="251663360" behindDoc="0" locked="0" layoutInCell="1" allowOverlap="1" wp14:anchorId="08F80091" wp14:editId="664D0FEF">
            <wp:simplePos x="0" y="0"/>
            <wp:positionH relativeFrom="column">
              <wp:posOffset>1267460</wp:posOffset>
            </wp:positionH>
            <wp:positionV relativeFrom="paragraph">
              <wp:posOffset>3564890</wp:posOffset>
            </wp:positionV>
            <wp:extent cx="2826385" cy="2453005"/>
            <wp:effectExtent l="0" t="0" r="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6385" cy="2453005"/>
                    </a:xfrm>
                    <a:prstGeom prst="rect">
                      <a:avLst/>
                    </a:prstGeom>
                    <a:noFill/>
                  </pic:spPr>
                </pic:pic>
              </a:graphicData>
            </a:graphic>
            <wp14:sizeRelH relativeFrom="margin">
              <wp14:pctWidth>0</wp14:pctWidth>
            </wp14:sizeRelH>
            <wp14:sizeRelV relativeFrom="margin">
              <wp14:pctHeight>0</wp14:pctHeight>
            </wp14:sizeRelV>
          </wp:anchor>
        </w:drawing>
      </w:r>
      <w:r w:rsidR="009947F2" w:rsidRPr="0091350E">
        <w:rPr>
          <w:rFonts w:ascii="Times New Roman" w:hAnsi="Times New Roman" w:cs="Times New Roman"/>
        </w:rPr>
        <w:t>PROTAC</w:t>
      </w:r>
      <w:r w:rsidR="00681702">
        <w:rPr>
          <w:rFonts w:ascii="Times New Roman" w:hAnsi="Times New Roman" w:cs="Times New Roman"/>
        </w:rPr>
        <w:t>s</w:t>
      </w:r>
      <w:r w:rsidR="009947F2" w:rsidRPr="0091350E">
        <w:rPr>
          <w:rFonts w:ascii="Times New Roman" w:hAnsi="Times New Roman" w:cs="Times New Roman"/>
        </w:rPr>
        <w:t xml:space="preserve"> </w:t>
      </w:r>
      <w:r w:rsidR="00115442">
        <w:rPr>
          <w:rFonts w:ascii="Times New Roman" w:hAnsi="Times New Roman" w:cs="Times New Roman"/>
        </w:rPr>
        <w:t>are hetero</w:t>
      </w:r>
      <w:r w:rsidR="00682898">
        <w:rPr>
          <w:rFonts w:ascii="Times New Roman" w:hAnsi="Times New Roman" w:cs="Times New Roman"/>
        </w:rPr>
        <w:t>-</w:t>
      </w:r>
      <w:r w:rsidR="00115442">
        <w:rPr>
          <w:rFonts w:ascii="Times New Roman" w:hAnsi="Times New Roman" w:cs="Times New Roman"/>
        </w:rPr>
        <w:t>bifunctional molecule</w:t>
      </w:r>
      <w:r w:rsidR="009F4ACA">
        <w:rPr>
          <w:rFonts w:ascii="Times New Roman" w:hAnsi="Times New Roman" w:cs="Times New Roman"/>
        </w:rPr>
        <w:t>s</w:t>
      </w:r>
      <w:r w:rsidR="00115442">
        <w:rPr>
          <w:rFonts w:ascii="Times New Roman" w:hAnsi="Times New Roman" w:cs="Times New Roman"/>
        </w:rPr>
        <w:t xml:space="preserve"> that </w:t>
      </w:r>
      <w:r w:rsidR="00074853">
        <w:rPr>
          <w:rFonts w:ascii="Times New Roman" w:hAnsi="Times New Roman" w:cs="Times New Roman"/>
        </w:rPr>
        <w:t xml:space="preserve">consist of a ligand for a POI </w:t>
      </w:r>
      <w:r w:rsidR="00A10B78">
        <w:rPr>
          <w:rFonts w:ascii="Times New Roman" w:hAnsi="Times New Roman" w:cs="Times New Roman"/>
        </w:rPr>
        <w:t xml:space="preserve">and a ligand for an E3 ligase connected by a </w:t>
      </w:r>
      <w:r w:rsidR="00A10B78" w:rsidRPr="00AC6DD3">
        <w:rPr>
          <w:rFonts w:ascii="Times New Roman" w:hAnsi="Times New Roman" w:cs="Times New Roman"/>
        </w:rPr>
        <w:t>linker</w:t>
      </w:r>
      <w:r w:rsidR="00404CAB" w:rsidRPr="00AC6DD3">
        <w:rPr>
          <w:rFonts w:ascii="Times New Roman" w:hAnsi="Times New Roman" w:cs="Times New Roman"/>
        </w:rPr>
        <w:t xml:space="preserve"> (Figure </w:t>
      </w:r>
      <w:r w:rsidR="004D4AC0" w:rsidRPr="00AC6DD3">
        <w:rPr>
          <w:rFonts w:ascii="Times New Roman" w:hAnsi="Times New Roman" w:cs="Times New Roman"/>
        </w:rPr>
        <w:t>1</w:t>
      </w:r>
      <w:r w:rsidR="00404CAB" w:rsidRPr="00AC6DD3">
        <w:rPr>
          <w:rFonts w:ascii="Times New Roman" w:hAnsi="Times New Roman" w:cs="Times New Roman"/>
        </w:rPr>
        <w:t>)</w:t>
      </w:r>
      <w:r w:rsidR="007863AC" w:rsidRPr="00AC6DD3">
        <w:rPr>
          <w:rFonts w:ascii="Times New Roman" w:hAnsi="Times New Roman" w:cs="Times New Roman"/>
        </w:rPr>
        <w:t xml:space="preserve">. </w:t>
      </w:r>
      <w:r w:rsidR="003D6E94" w:rsidRPr="00AC6DD3">
        <w:rPr>
          <w:rFonts w:ascii="Times New Roman" w:hAnsi="Times New Roman" w:cs="Times New Roman"/>
        </w:rPr>
        <w:t>For</w:t>
      </w:r>
      <w:r w:rsidR="003D6E94" w:rsidRPr="0091350E">
        <w:rPr>
          <w:rFonts w:ascii="Times New Roman" w:hAnsi="Times New Roman" w:cs="Times New Roman"/>
        </w:rPr>
        <w:t xml:space="preserve"> efficient degradation of the POI, PROTAC must first </w:t>
      </w:r>
      <w:r w:rsidR="008C4D35" w:rsidRPr="0091350E">
        <w:rPr>
          <w:rFonts w:ascii="Times New Roman" w:hAnsi="Times New Roman" w:cs="Times New Roman"/>
        </w:rPr>
        <w:t>enter the cells</w:t>
      </w:r>
      <w:r w:rsidR="00B70DFA" w:rsidRPr="0091350E">
        <w:rPr>
          <w:rFonts w:ascii="Times New Roman" w:hAnsi="Times New Roman" w:cs="Times New Roman"/>
        </w:rPr>
        <w:t xml:space="preserve"> and</w:t>
      </w:r>
      <w:r w:rsidR="008C4D35" w:rsidRPr="0091350E">
        <w:rPr>
          <w:rFonts w:ascii="Times New Roman" w:hAnsi="Times New Roman" w:cs="Times New Roman"/>
        </w:rPr>
        <w:t xml:space="preserve"> interact with both the POI and the E3</w:t>
      </w:r>
      <w:r w:rsidR="00C42AE3" w:rsidRPr="0091350E">
        <w:rPr>
          <w:rFonts w:ascii="Times New Roman" w:hAnsi="Times New Roman" w:cs="Times New Roman"/>
        </w:rPr>
        <w:t xml:space="preserve"> ligase</w:t>
      </w:r>
      <w:r w:rsidR="008C4D35" w:rsidRPr="0091350E">
        <w:rPr>
          <w:rFonts w:ascii="Times New Roman" w:hAnsi="Times New Roman" w:cs="Times New Roman"/>
        </w:rPr>
        <w:t xml:space="preserve"> in a ternary complex</w:t>
      </w:r>
      <w:r w:rsidR="00986D43" w:rsidRPr="0091350E">
        <w:rPr>
          <w:rFonts w:ascii="Times New Roman" w:hAnsi="Times New Roman" w:cs="Times New Roman"/>
        </w:rPr>
        <w:t xml:space="preserve"> </w:t>
      </w:r>
      <w:r w:rsidR="00656016">
        <w:rPr>
          <w:rFonts w:ascii="Times New Roman" w:hAnsi="Times New Roman" w:cs="Times New Roman"/>
        </w:rPr>
        <w:t>to trigger the</w:t>
      </w:r>
      <w:r w:rsidR="00530241" w:rsidRPr="0091350E">
        <w:rPr>
          <w:rFonts w:ascii="Times New Roman" w:hAnsi="Times New Roman" w:cs="Times New Roman"/>
        </w:rPr>
        <w:t xml:space="preserve"> ubiquiti</w:t>
      </w:r>
      <w:r w:rsidR="00A645B4" w:rsidRPr="0091350E">
        <w:rPr>
          <w:rFonts w:ascii="Times New Roman" w:hAnsi="Times New Roman" w:cs="Times New Roman"/>
        </w:rPr>
        <w:t>nat</w:t>
      </w:r>
      <w:r w:rsidR="00404CAB" w:rsidRPr="0091350E">
        <w:rPr>
          <w:rFonts w:ascii="Times New Roman" w:hAnsi="Times New Roman" w:cs="Times New Roman"/>
        </w:rPr>
        <w:t>ion of</w:t>
      </w:r>
      <w:r w:rsidR="00A645B4" w:rsidRPr="0091350E">
        <w:rPr>
          <w:rFonts w:ascii="Times New Roman" w:hAnsi="Times New Roman" w:cs="Times New Roman"/>
        </w:rPr>
        <w:t xml:space="preserve"> the target</w:t>
      </w:r>
      <w:r w:rsidR="00404CAB" w:rsidRPr="0091350E">
        <w:rPr>
          <w:rFonts w:ascii="Times New Roman" w:hAnsi="Times New Roman" w:cs="Times New Roman"/>
        </w:rPr>
        <w:t>. Once ubiquit</w:t>
      </w:r>
      <w:r w:rsidR="001D7582">
        <w:rPr>
          <w:rFonts w:ascii="Times New Roman" w:hAnsi="Times New Roman" w:cs="Times New Roman"/>
        </w:rPr>
        <w:t>i</w:t>
      </w:r>
      <w:r w:rsidR="00404CAB" w:rsidRPr="0091350E">
        <w:rPr>
          <w:rFonts w:ascii="Times New Roman" w:hAnsi="Times New Roman" w:cs="Times New Roman"/>
        </w:rPr>
        <w:t xml:space="preserve">nated, the POI is </w:t>
      </w:r>
      <w:r w:rsidR="00B13B21">
        <w:rPr>
          <w:rFonts w:ascii="Times New Roman" w:hAnsi="Times New Roman" w:cs="Times New Roman"/>
        </w:rPr>
        <w:t>degraded</w:t>
      </w:r>
      <w:r w:rsidR="00FC230F" w:rsidRPr="0091350E">
        <w:rPr>
          <w:rFonts w:ascii="Times New Roman" w:hAnsi="Times New Roman" w:cs="Times New Roman"/>
        </w:rPr>
        <w:t xml:space="preserve"> by the proteasome</w:t>
      </w:r>
      <w:r w:rsidR="004240B5">
        <w:rPr>
          <w:rFonts w:ascii="Times New Roman" w:hAnsi="Times New Roman" w:cs="Times New Roman"/>
        </w:rPr>
        <w:t>, which</w:t>
      </w:r>
      <w:r w:rsidR="00667130">
        <w:rPr>
          <w:rFonts w:ascii="Times New Roman" w:hAnsi="Times New Roman" w:cs="Times New Roman"/>
        </w:rPr>
        <w:t xml:space="preserve"> </w:t>
      </w:r>
      <w:r w:rsidR="007F4E55">
        <w:rPr>
          <w:rFonts w:ascii="Times New Roman" w:hAnsi="Times New Roman" w:cs="Times New Roman"/>
        </w:rPr>
        <w:t xml:space="preserve">is </w:t>
      </w:r>
      <w:r w:rsidR="00461C3F">
        <w:rPr>
          <w:rFonts w:ascii="Times New Roman" w:hAnsi="Times New Roman" w:cs="Times New Roman"/>
        </w:rPr>
        <w:t xml:space="preserve">one of the </w:t>
      </w:r>
      <w:r w:rsidR="001D7582">
        <w:rPr>
          <w:rFonts w:ascii="Times New Roman" w:hAnsi="Times New Roman" w:cs="Times New Roman"/>
        </w:rPr>
        <w:t>major</w:t>
      </w:r>
      <w:r w:rsidR="00113F8F">
        <w:rPr>
          <w:rFonts w:ascii="Times New Roman" w:hAnsi="Times New Roman" w:cs="Times New Roman"/>
        </w:rPr>
        <w:t xml:space="preserve"> c</w:t>
      </w:r>
      <w:r w:rsidR="007A7406">
        <w:rPr>
          <w:rFonts w:ascii="Times New Roman" w:hAnsi="Times New Roman" w:cs="Times New Roman"/>
        </w:rPr>
        <w:t>ellular protein</w:t>
      </w:r>
      <w:r w:rsidR="001D7582">
        <w:rPr>
          <w:rFonts w:ascii="Times New Roman" w:hAnsi="Times New Roman" w:cs="Times New Roman"/>
        </w:rPr>
        <w:t xml:space="preserve"> </w:t>
      </w:r>
      <w:r w:rsidR="00912500">
        <w:rPr>
          <w:rFonts w:ascii="Times New Roman" w:hAnsi="Times New Roman" w:cs="Times New Roman"/>
        </w:rPr>
        <w:t xml:space="preserve">degradation pathways </w:t>
      </w:r>
      <w:r w:rsidR="00002986">
        <w:rPr>
          <w:rFonts w:ascii="Times New Roman" w:hAnsi="Times New Roman" w:cs="Times New Roman"/>
        </w:rPr>
        <w:t xml:space="preserve">(the other </w:t>
      </w:r>
      <w:r w:rsidR="007A7406">
        <w:rPr>
          <w:rFonts w:ascii="Times New Roman" w:hAnsi="Times New Roman" w:cs="Times New Roman"/>
        </w:rPr>
        <w:t xml:space="preserve">being </w:t>
      </w:r>
      <w:r w:rsidR="00581A8D">
        <w:rPr>
          <w:rFonts w:ascii="Times New Roman" w:hAnsi="Times New Roman" w:cs="Times New Roman"/>
        </w:rPr>
        <w:t>the autophagy-lysosome system</w:t>
      </w:r>
      <w:r w:rsidR="00002986">
        <w:rPr>
          <w:rFonts w:ascii="Times New Roman" w:hAnsi="Times New Roman" w:cs="Times New Roman"/>
        </w:rPr>
        <w:t>)</w:t>
      </w:r>
      <w:r w:rsidR="00581A8D">
        <w:rPr>
          <w:rFonts w:ascii="Times New Roman" w:hAnsi="Times New Roman" w:cs="Times New Roman"/>
        </w:rPr>
        <w:t xml:space="preserve"> </w:t>
      </w:r>
      <w:r w:rsidR="00912500">
        <w:rPr>
          <w:rFonts w:ascii="Times New Roman" w:hAnsi="Times New Roman" w:cs="Times New Roman"/>
        </w:rPr>
        <w:t xml:space="preserve">used by </w:t>
      </w:r>
      <w:r w:rsidR="00F768DF">
        <w:rPr>
          <w:rFonts w:ascii="Times New Roman" w:hAnsi="Times New Roman" w:cs="Times New Roman"/>
        </w:rPr>
        <w:t>eu</w:t>
      </w:r>
      <w:r w:rsidR="00F2463F">
        <w:rPr>
          <w:rFonts w:ascii="Times New Roman" w:hAnsi="Times New Roman" w:cs="Times New Roman"/>
        </w:rPr>
        <w:t>k</w:t>
      </w:r>
      <w:r w:rsidR="00F768DF">
        <w:rPr>
          <w:rFonts w:ascii="Times New Roman" w:hAnsi="Times New Roman" w:cs="Times New Roman"/>
        </w:rPr>
        <w:t>aryotic</w:t>
      </w:r>
      <w:r w:rsidR="00912500">
        <w:rPr>
          <w:rFonts w:ascii="Times New Roman" w:hAnsi="Times New Roman" w:cs="Times New Roman"/>
        </w:rPr>
        <w:t xml:space="preserve"> cells. </w:t>
      </w:r>
      <w:r w:rsidR="00EA382E" w:rsidRPr="0091350E">
        <w:rPr>
          <w:rFonts w:ascii="Times New Roman" w:hAnsi="Times New Roman" w:cs="Times New Roman"/>
        </w:rPr>
        <w:t xml:space="preserve">Importantly, </w:t>
      </w:r>
      <w:r w:rsidR="002E21A0" w:rsidRPr="0091350E">
        <w:rPr>
          <w:rFonts w:ascii="Times New Roman" w:hAnsi="Times New Roman" w:cs="Times New Roman"/>
        </w:rPr>
        <w:t>PROTAC molecules are recycled after the ubiquit</w:t>
      </w:r>
      <w:r w:rsidR="00174118" w:rsidRPr="0091350E">
        <w:rPr>
          <w:rFonts w:ascii="Times New Roman" w:hAnsi="Times New Roman" w:cs="Times New Roman"/>
        </w:rPr>
        <w:t>i</w:t>
      </w:r>
      <w:r w:rsidR="002E21A0" w:rsidRPr="0091350E">
        <w:rPr>
          <w:rFonts w:ascii="Times New Roman" w:hAnsi="Times New Roman" w:cs="Times New Roman"/>
        </w:rPr>
        <w:t>nation of the POI</w:t>
      </w:r>
      <w:r w:rsidR="00174118" w:rsidRPr="0091350E">
        <w:rPr>
          <w:rFonts w:ascii="Times New Roman" w:hAnsi="Times New Roman" w:cs="Times New Roman"/>
        </w:rPr>
        <w:t xml:space="preserve"> and can engage in a new reaction. This has an important consequence </w:t>
      </w:r>
      <w:r w:rsidR="00CF1905" w:rsidRPr="0091350E">
        <w:rPr>
          <w:rFonts w:ascii="Times New Roman" w:hAnsi="Times New Roman" w:cs="Times New Roman"/>
        </w:rPr>
        <w:t>f</w:t>
      </w:r>
      <w:r w:rsidR="00E17805">
        <w:rPr>
          <w:rFonts w:ascii="Times New Roman" w:hAnsi="Times New Roman" w:cs="Times New Roman"/>
        </w:rPr>
        <w:t>rom a</w:t>
      </w:r>
      <w:r w:rsidR="00CF1905" w:rsidRPr="0091350E">
        <w:rPr>
          <w:rFonts w:ascii="Times New Roman" w:hAnsi="Times New Roman" w:cs="Times New Roman"/>
        </w:rPr>
        <w:t xml:space="preserve"> </w:t>
      </w:r>
      <w:r w:rsidR="0091350E" w:rsidRPr="0091350E">
        <w:rPr>
          <w:rFonts w:ascii="Times New Roman" w:hAnsi="Times New Roman" w:cs="Times New Roman"/>
        </w:rPr>
        <w:t xml:space="preserve">pharmacodynamic </w:t>
      </w:r>
      <w:r w:rsidR="00512430">
        <w:rPr>
          <w:rFonts w:ascii="Times New Roman" w:hAnsi="Times New Roman" w:cs="Times New Roman"/>
        </w:rPr>
        <w:t>perspective</w:t>
      </w:r>
      <w:r w:rsidR="006D08F9">
        <w:rPr>
          <w:rFonts w:ascii="Times New Roman" w:hAnsi="Times New Roman" w:cs="Times New Roman"/>
        </w:rPr>
        <w:t xml:space="preserve"> </w:t>
      </w:r>
      <w:r w:rsidR="00174118" w:rsidRPr="0091350E">
        <w:rPr>
          <w:rFonts w:ascii="Times New Roman" w:hAnsi="Times New Roman" w:cs="Times New Roman"/>
        </w:rPr>
        <w:t xml:space="preserve">as PROTAC can </w:t>
      </w:r>
      <w:r w:rsidR="009A01D6" w:rsidRPr="0091350E">
        <w:rPr>
          <w:rFonts w:ascii="Times New Roman" w:hAnsi="Times New Roman" w:cs="Times New Roman"/>
        </w:rPr>
        <w:t xml:space="preserve">therefore work </w:t>
      </w:r>
      <w:r w:rsidR="008C0F7B">
        <w:rPr>
          <w:rFonts w:ascii="Times New Roman" w:hAnsi="Times New Roman" w:cs="Times New Roman"/>
        </w:rPr>
        <w:t>in a catalytic fashion</w:t>
      </w:r>
      <w:r w:rsidR="009A01D6" w:rsidRPr="0091350E">
        <w:rPr>
          <w:rFonts w:ascii="Times New Roman" w:hAnsi="Times New Roman" w:cs="Times New Roman"/>
        </w:rPr>
        <w:t xml:space="preserve"> where one PROTAC molecule can degrade several targets. </w:t>
      </w:r>
      <w:r w:rsidR="00931306">
        <w:rPr>
          <w:rFonts w:ascii="Times New Roman" w:hAnsi="Times New Roman" w:cs="Times New Roman"/>
        </w:rPr>
        <w:t>Furthermore</w:t>
      </w:r>
      <w:r w:rsidR="00B85BCC">
        <w:rPr>
          <w:rFonts w:ascii="Times New Roman" w:hAnsi="Times New Roman" w:cs="Times New Roman"/>
        </w:rPr>
        <w:t xml:space="preserve">, </w:t>
      </w:r>
      <w:r w:rsidR="00192A12">
        <w:rPr>
          <w:rFonts w:ascii="Times New Roman" w:hAnsi="Times New Roman" w:cs="Times New Roman"/>
        </w:rPr>
        <w:t>the</w:t>
      </w:r>
      <w:r w:rsidR="00B85BCC">
        <w:rPr>
          <w:rFonts w:ascii="Times New Roman" w:hAnsi="Times New Roman" w:cs="Times New Roman"/>
        </w:rPr>
        <w:t xml:space="preserve"> PROTAC mode of action potentially offers a long duration of action</w:t>
      </w:r>
      <w:r w:rsidR="00AC731E">
        <w:rPr>
          <w:rFonts w:ascii="Times New Roman" w:hAnsi="Times New Roman" w:cs="Times New Roman"/>
        </w:rPr>
        <w:t xml:space="preserve"> that will depend on the stability of PROTAC inside the cell</w:t>
      </w:r>
      <w:r w:rsidR="00B36A44">
        <w:rPr>
          <w:rFonts w:ascii="Times New Roman" w:hAnsi="Times New Roman" w:cs="Times New Roman"/>
        </w:rPr>
        <w:t xml:space="preserve"> and the rate of POI resynthesis</w:t>
      </w:r>
      <w:r w:rsidR="00AC731E">
        <w:rPr>
          <w:rFonts w:ascii="Times New Roman" w:hAnsi="Times New Roman" w:cs="Times New Roman"/>
        </w:rPr>
        <w:t xml:space="preserve">. </w:t>
      </w:r>
      <w:r w:rsidR="4B947423">
        <w:rPr>
          <w:rFonts w:ascii="Times New Roman" w:hAnsi="Times New Roman" w:cs="Times New Roman"/>
        </w:rPr>
        <w:t>Ano</w:t>
      </w:r>
      <w:r w:rsidR="006454BA">
        <w:rPr>
          <w:rFonts w:ascii="Times New Roman" w:hAnsi="Times New Roman" w:cs="Times New Roman"/>
        </w:rPr>
        <w:t xml:space="preserve">ther </w:t>
      </w:r>
      <w:r w:rsidR="00B36A44">
        <w:rPr>
          <w:rFonts w:ascii="Times New Roman" w:hAnsi="Times New Roman" w:cs="Times New Roman"/>
        </w:rPr>
        <w:t xml:space="preserve">PROTAC </w:t>
      </w:r>
      <w:r w:rsidR="009A7456">
        <w:rPr>
          <w:rFonts w:ascii="Times New Roman" w:hAnsi="Times New Roman" w:cs="Times New Roman"/>
        </w:rPr>
        <w:t>propert</w:t>
      </w:r>
      <w:r w:rsidR="48C606E7">
        <w:rPr>
          <w:rFonts w:ascii="Times New Roman" w:hAnsi="Times New Roman" w:cs="Times New Roman"/>
        </w:rPr>
        <w:t>y</w:t>
      </w:r>
      <w:r w:rsidR="009A7456">
        <w:rPr>
          <w:rFonts w:ascii="Times New Roman" w:hAnsi="Times New Roman" w:cs="Times New Roman"/>
        </w:rPr>
        <w:t xml:space="preserve"> include</w:t>
      </w:r>
      <w:r w:rsidR="59D98370">
        <w:rPr>
          <w:rFonts w:ascii="Times New Roman" w:hAnsi="Times New Roman" w:cs="Times New Roman"/>
        </w:rPr>
        <w:t>s</w:t>
      </w:r>
      <w:r w:rsidR="009A7456">
        <w:rPr>
          <w:rFonts w:ascii="Times New Roman" w:hAnsi="Times New Roman" w:cs="Times New Roman"/>
        </w:rPr>
        <w:t xml:space="preserve"> </w:t>
      </w:r>
      <w:r w:rsidR="00022DBC">
        <w:rPr>
          <w:rFonts w:ascii="Times New Roman" w:hAnsi="Times New Roman" w:cs="Times New Roman"/>
        </w:rPr>
        <w:t xml:space="preserve">the </w:t>
      </w:r>
      <w:r w:rsidR="00AC731E">
        <w:rPr>
          <w:rFonts w:ascii="Times New Roman" w:hAnsi="Times New Roman" w:cs="Times New Roman"/>
        </w:rPr>
        <w:t xml:space="preserve">potential to target any </w:t>
      </w:r>
      <w:r w:rsidR="00170772">
        <w:rPr>
          <w:rFonts w:ascii="Times New Roman" w:hAnsi="Times New Roman" w:cs="Times New Roman"/>
        </w:rPr>
        <w:t>type</w:t>
      </w:r>
      <w:r w:rsidR="00AC731E">
        <w:rPr>
          <w:rFonts w:ascii="Times New Roman" w:hAnsi="Times New Roman" w:cs="Times New Roman"/>
        </w:rPr>
        <w:t xml:space="preserve"> of protein as long as a </w:t>
      </w:r>
      <w:r w:rsidR="00617FA3">
        <w:rPr>
          <w:rFonts w:ascii="Times New Roman" w:hAnsi="Times New Roman" w:cs="Times New Roman"/>
        </w:rPr>
        <w:t xml:space="preserve">small molecule </w:t>
      </w:r>
      <w:r w:rsidR="00AC731E">
        <w:rPr>
          <w:rFonts w:ascii="Times New Roman" w:hAnsi="Times New Roman" w:cs="Times New Roman"/>
        </w:rPr>
        <w:t xml:space="preserve">ligand </w:t>
      </w:r>
      <w:r w:rsidR="003E459A">
        <w:rPr>
          <w:rFonts w:ascii="Times New Roman" w:hAnsi="Times New Roman" w:cs="Times New Roman"/>
        </w:rPr>
        <w:t xml:space="preserve">with appropriate affinity </w:t>
      </w:r>
      <w:r w:rsidR="001D30B0">
        <w:rPr>
          <w:rFonts w:ascii="Times New Roman" w:hAnsi="Times New Roman" w:cs="Times New Roman"/>
        </w:rPr>
        <w:t xml:space="preserve">can be generated </w:t>
      </w:r>
      <w:r w:rsidR="00617FA3">
        <w:rPr>
          <w:rFonts w:ascii="Times New Roman" w:hAnsi="Times New Roman" w:cs="Times New Roman"/>
        </w:rPr>
        <w:t xml:space="preserve">for the </w:t>
      </w:r>
      <w:r w:rsidR="00451958">
        <w:rPr>
          <w:rFonts w:ascii="Times New Roman" w:hAnsi="Times New Roman" w:cs="Times New Roman"/>
        </w:rPr>
        <w:t>POI</w:t>
      </w:r>
      <w:r w:rsidR="002D6BF8">
        <w:rPr>
          <w:rFonts w:ascii="Times New Roman" w:hAnsi="Times New Roman" w:cs="Times New Roman"/>
        </w:rPr>
        <w:t xml:space="preserve">. </w:t>
      </w:r>
      <w:r w:rsidR="00DB0CB9">
        <w:rPr>
          <w:rFonts w:ascii="Times New Roman" w:hAnsi="Times New Roman" w:cs="Times New Roman"/>
        </w:rPr>
        <w:t xml:space="preserve">This has been discussed in </w:t>
      </w:r>
      <w:r w:rsidR="0AA606D9">
        <w:rPr>
          <w:rFonts w:ascii="Times New Roman" w:hAnsi="Times New Roman" w:cs="Times New Roman"/>
        </w:rPr>
        <w:t>detail</w:t>
      </w:r>
      <w:r w:rsidR="00641412">
        <w:rPr>
          <w:rFonts w:ascii="Times New Roman" w:hAnsi="Times New Roman" w:cs="Times New Roman"/>
        </w:rPr>
        <w:t xml:space="preserve"> in </w:t>
      </w:r>
      <w:r w:rsidR="009801E6">
        <w:rPr>
          <w:rFonts w:ascii="Times New Roman" w:hAnsi="Times New Roman" w:cs="Times New Roman"/>
        </w:rPr>
        <w:t>several recent reviews</w:t>
      </w:r>
      <w:r w:rsidR="00641412">
        <w:rPr>
          <w:rFonts w:ascii="Times New Roman" w:hAnsi="Times New Roman" w:cs="Times New Roman"/>
        </w:rPr>
        <w:t xml:space="preserve"> </w:t>
      </w:r>
      <w:r w:rsidR="009B0ADA" w:rsidRPr="004C525C">
        <w:rPr>
          <w:rFonts w:ascii="Times New Roman" w:hAnsi="Times New Roman" w:cs="Times New Roman"/>
          <w:color w:val="4472C4" w:themeColor="accent1"/>
        </w:rPr>
        <w:fldChar w:fldCharType="begin">
          <w:fldData xml:space="preserve">PEVuZE5vdGU+PENpdGU+PEF1dGhvcj5PaG9rYTwvQXV0aG9yPjxZZWFyPjIwMTY8L1llYXI+PFJl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</w:fldData>
        </w:fldChar>
      </w:r>
      <w:r w:rsidR="009B0ADA" w:rsidRPr="004C525C">
        <w:rPr>
          <w:rFonts w:ascii="Times New Roman" w:hAnsi="Times New Roman" w:cs="Times New Roman"/>
          <w:color w:val="4472C4" w:themeColor="accent1"/>
        </w:rPr>
        <w:instrText xml:space="preserve"> ADDIN EN.CITE </w:instrText>
      </w:r>
      <w:r w:rsidR="009B0ADA" w:rsidRPr="004C525C">
        <w:rPr>
          <w:rFonts w:ascii="Times New Roman" w:hAnsi="Times New Roman" w:cs="Times New Roman"/>
          <w:color w:val="4472C4" w:themeColor="accent1"/>
        </w:rPr>
        <w:fldChar w:fldCharType="begin">
          <w:fldData xml:space="preserve">PEVuZE5vdGU+PENpdGU+PEF1dGhvcj5PaG9rYTwvQXV0aG9yPjxZZWFyPjIwMTY8L1llYXI+PFJl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</w:fldData>
        </w:fldChar>
      </w:r>
      <w:r w:rsidR="009B0ADA" w:rsidRPr="004C525C">
        <w:rPr>
          <w:rFonts w:ascii="Times New Roman" w:hAnsi="Times New Roman" w:cs="Times New Roman"/>
          <w:color w:val="4472C4" w:themeColor="accent1"/>
        </w:rPr>
        <w:instrText xml:space="preserve"> ADDIN EN.CITE.DATA </w:instrText>
      </w:r>
      <w:r w:rsidR="009B0ADA" w:rsidRPr="004C525C">
        <w:rPr>
          <w:rFonts w:ascii="Times New Roman" w:hAnsi="Times New Roman" w:cs="Times New Roman"/>
          <w:color w:val="4472C4" w:themeColor="accent1"/>
        </w:rPr>
      </w:r>
      <w:r w:rsidR="009B0ADA" w:rsidRPr="004C525C">
        <w:rPr>
          <w:rFonts w:ascii="Times New Roman" w:hAnsi="Times New Roman" w:cs="Times New Roman"/>
          <w:color w:val="4472C4" w:themeColor="accent1"/>
        </w:rPr>
        <w:fldChar w:fldCharType="end"/>
      </w:r>
      <w:r w:rsidR="009B0ADA" w:rsidRPr="004C525C">
        <w:rPr>
          <w:rFonts w:ascii="Times New Roman" w:hAnsi="Times New Roman" w:cs="Times New Roman"/>
          <w:color w:val="4472C4" w:themeColor="accent1"/>
        </w:rPr>
      </w:r>
      <w:r w:rsidR="009B0ADA" w:rsidRPr="004C525C">
        <w:rPr>
          <w:rFonts w:ascii="Times New Roman" w:hAnsi="Times New Roman" w:cs="Times New Roman"/>
          <w:color w:val="4472C4" w:themeColor="accent1"/>
        </w:rPr>
        <w:fldChar w:fldCharType="separate"/>
      </w:r>
      <w:r w:rsidR="009B0ADA" w:rsidRPr="004C525C">
        <w:rPr>
          <w:rFonts w:ascii="Times New Roman" w:hAnsi="Times New Roman" w:cs="Times New Roman"/>
          <w:noProof/>
          <w:color w:val="4472C4" w:themeColor="accent1"/>
        </w:rPr>
        <w:t>(Churcher, 2018; Collins, Wang, Caldwell &amp; Chopra, 2017; Hughes &amp; Ciulli, 2017; Mayor-Ruiz &amp; Winter, 2019; Ohoka, Shibata, Hattori &amp; Naito, 2016; Pettersson &amp; Crews, 2019; Schapira, Calabrese, Bullock &amp; Crews, 2019)</w:t>
      </w:r>
      <w:r w:rsidR="009B0ADA" w:rsidRPr="004C525C">
        <w:rPr>
          <w:rFonts w:ascii="Times New Roman" w:hAnsi="Times New Roman" w:cs="Times New Roman"/>
          <w:color w:val="4472C4" w:themeColor="accent1"/>
        </w:rPr>
        <w:fldChar w:fldCharType="end"/>
      </w:r>
      <w:r w:rsidRPr="004C525C">
        <w:rPr>
          <w:rFonts w:ascii="Times New Roman" w:hAnsi="Times New Roman" w:cs="Times New Roman"/>
          <w:color w:val="4472C4" w:themeColor="accent1"/>
        </w:rPr>
        <w:t>.</w:t>
      </w:r>
      <w:r w:rsidR="00337963" w:rsidRPr="004C525C">
        <w:rPr>
          <w:rFonts w:ascii="Times New Roman" w:hAnsi="Times New Roman" w:cs="Times New Roman"/>
          <w:color w:val="4472C4" w:themeColor="accent1"/>
        </w:rPr>
        <w:t xml:space="preserve"> </w:t>
      </w:r>
    </w:p>
    <w:p w14:paraId="5B913530" w14:textId="11537F48" w:rsidR="005554BB" w:rsidRDefault="005554BB" w:rsidP="00232C75">
      <w:pPr>
        <w:pStyle w:val="ListParagraph"/>
        <w:spacing w:line="360" w:lineRule="auto"/>
        <w:ind w:left="0"/>
        <w:jc w:val="both"/>
        <w:rPr>
          <w:rFonts w:ascii="Times New Roman" w:hAnsi="Times New Roman" w:cs="Times New Roman"/>
          <w:i/>
        </w:rPr>
      </w:pPr>
      <w:r w:rsidRPr="00A46CB1">
        <w:rPr>
          <w:rFonts w:ascii="Times New Roman" w:hAnsi="Times New Roman" w:cs="Times New Roman"/>
          <w:b/>
          <w:i/>
        </w:rPr>
        <w:t>Figure 1.</w:t>
      </w:r>
      <w:r w:rsidRPr="00A46CB1">
        <w:rPr>
          <w:rFonts w:ascii="Times New Roman" w:hAnsi="Times New Roman" w:cs="Times New Roman"/>
          <w:i/>
        </w:rPr>
        <w:t xml:space="preserve"> </w:t>
      </w:r>
      <w:r w:rsidR="007220E0" w:rsidRPr="00A46CB1">
        <w:rPr>
          <w:rFonts w:ascii="Times New Roman" w:hAnsi="Times New Roman" w:cs="Times New Roman"/>
          <w:i/>
        </w:rPr>
        <w:t xml:space="preserve">Ubiquitin-Proteasome System and PROTAC mode of action. (a) </w:t>
      </w:r>
      <w:r w:rsidR="00256605" w:rsidRPr="00A46CB1">
        <w:rPr>
          <w:rFonts w:ascii="Times New Roman" w:hAnsi="Times New Roman" w:cs="Times New Roman"/>
          <w:i/>
        </w:rPr>
        <w:t>E3 ligase sub</w:t>
      </w:r>
      <w:r w:rsidR="00D50EBF">
        <w:rPr>
          <w:rFonts w:ascii="Times New Roman" w:hAnsi="Times New Roman" w:cs="Times New Roman"/>
          <w:i/>
        </w:rPr>
        <w:t>s</w:t>
      </w:r>
      <w:r w:rsidR="00256605" w:rsidRPr="00A46CB1">
        <w:rPr>
          <w:rFonts w:ascii="Times New Roman" w:hAnsi="Times New Roman" w:cs="Times New Roman"/>
          <w:i/>
        </w:rPr>
        <w:t>trates</w:t>
      </w:r>
      <w:r w:rsidR="00A46CB1" w:rsidRPr="00A46CB1">
        <w:rPr>
          <w:rFonts w:ascii="Times New Roman" w:hAnsi="Times New Roman" w:cs="Times New Roman"/>
          <w:i/>
        </w:rPr>
        <w:t xml:space="preserve"> (Subs)</w:t>
      </w:r>
      <w:r w:rsidR="00256605" w:rsidRPr="00A46CB1">
        <w:rPr>
          <w:rFonts w:ascii="Times New Roman" w:hAnsi="Times New Roman" w:cs="Times New Roman"/>
          <w:i/>
        </w:rPr>
        <w:t xml:space="preserve"> are ubiquitinated </w:t>
      </w:r>
      <w:r w:rsidR="0089655C" w:rsidRPr="00A46CB1">
        <w:rPr>
          <w:rFonts w:ascii="Times New Roman" w:hAnsi="Times New Roman" w:cs="Times New Roman"/>
          <w:i/>
        </w:rPr>
        <w:t xml:space="preserve">leading to their targeting to the proteasome for degradation. (b) </w:t>
      </w:r>
      <w:r w:rsidR="009B566B" w:rsidRPr="00A46CB1">
        <w:rPr>
          <w:rFonts w:ascii="Times New Roman" w:hAnsi="Times New Roman" w:cs="Times New Roman"/>
          <w:i/>
        </w:rPr>
        <w:t xml:space="preserve">PROTAC bridges a target protein </w:t>
      </w:r>
      <w:r w:rsidR="0024656C" w:rsidRPr="00A46CB1">
        <w:rPr>
          <w:rFonts w:ascii="Times New Roman" w:hAnsi="Times New Roman" w:cs="Times New Roman"/>
          <w:i/>
        </w:rPr>
        <w:t xml:space="preserve">and an E3 to trigger the ubiquitination of the target and its degradation using the proteasome. </w:t>
      </w:r>
    </w:p>
    <w:p w14:paraId="4B469A56" w14:textId="77777777" w:rsidR="00174EAC" w:rsidRPr="00A46CB1" w:rsidRDefault="00174EAC" w:rsidP="00232C75">
      <w:pPr>
        <w:pStyle w:val="ListParagraph"/>
        <w:spacing w:line="360" w:lineRule="auto"/>
        <w:ind w:left="0"/>
        <w:jc w:val="both"/>
        <w:rPr>
          <w:rFonts w:ascii="Times New Roman" w:hAnsi="Times New Roman" w:cs="Times New Roman"/>
          <w:i/>
        </w:rPr>
      </w:pPr>
    </w:p>
    <w:p w14:paraId="35736D18" w14:textId="0888C1B1" w:rsidR="00DF166C" w:rsidRPr="00DA1EC6" w:rsidRDefault="009903E4" w:rsidP="00232C75">
      <w:pPr>
        <w:pStyle w:val="ListParagraph"/>
        <w:spacing w:line="360" w:lineRule="auto"/>
        <w:ind w:left="0"/>
        <w:jc w:val="both"/>
        <w:rPr>
          <w:rFonts w:ascii="Times New Roman" w:hAnsi="Times New Roman" w:cs="Times New Roman"/>
          <w:color w:val="000000" w:themeColor="text1"/>
        </w:rPr>
      </w:pPr>
      <w:r>
        <w:rPr>
          <w:rFonts w:ascii="Times New Roman" w:hAnsi="Times New Roman" w:cs="Times New Roman"/>
        </w:rPr>
        <w:t xml:space="preserve">At present, </w:t>
      </w:r>
      <w:r w:rsidR="00E9215C">
        <w:rPr>
          <w:rFonts w:ascii="Times New Roman" w:hAnsi="Times New Roman" w:cs="Times New Roman"/>
        </w:rPr>
        <w:t xml:space="preserve">CRBN and VHL are the </w:t>
      </w:r>
      <w:r w:rsidR="00220B8F">
        <w:rPr>
          <w:rFonts w:ascii="Times New Roman" w:hAnsi="Times New Roman" w:cs="Times New Roman"/>
        </w:rPr>
        <w:t>most common</w:t>
      </w:r>
      <w:r w:rsidR="00E9215C">
        <w:rPr>
          <w:rFonts w:ascii="Times New Roman" w:hAnsi="Times New Roman" w:cs="Times New Roman"/>
        </w:rPr>
        <w:t xml:space="preserve"> E3 ligases uti</w:t>
      </w:r>
      <w:r w:rsidR="00B015FF">
        <w:rPr>
          <w:rFonts w:ascii="Times New Roman" w:hAnsi="Times New Roman" w:cs="Times New Roman"/>
        </w:rPr>
        <w:t xml:space="preserve">lised </w:t>
      </w:r>
      <w:r w:rsidR="003113CE">
        <w:rPr>
          <w:rFonts w:ascii="Times New Roman" w:hAnsi="Times New Roman" w:cs="Times New Roman"/>
        </w:rPr>
        <w:t xml:space="preserve">in the </w:t>
      </w:r>
      <w:r w:rsidR="008D08D1">
        <w:rPr>
          <w:rFonts w:ascii="Times New Roman" w:hAnsi="Times New Roman" w:cs="Times New Roman"/>
        </w:rPr>
        <w:t>development of</w:t>
      </w:r>
      <w:r w:rsidR="00B015FF">
        <w:rPr>
          <w:rFonts w:ascii="Times New Roman" w:hAnsi="Times New Roman" w:cs="Times New Roman"/>
        </w:rPr>
        <w:t xml:space="preserve"> PROTAC</w:t>
      </w:r>
      <w:r w:rsidR="008225DD">
        <w:rPr>
          <w:rFonts w:ascii="Times New Roman" w:hAnsi="Times New Roman" w:cs="Times New Roman"/>
        </w:rPr>
        <w:t xml:space="preserve"> </w:t>
      </w:r>
      <w:r w:rsidR="008D08D1">
        <w:rPr>
          <w:rFonts w:ascii="Times New Roman" w:hAnsi="Times New Roman" w:cs="Times New Roman"/>
        </w:rPr>
        <w:t xml:space="preserve"> although </w:t>
      </w:r>
      <w:r w:rsidR="00A83323">
        <w:rPr>
          <w:rFonts w:ascii="Times New Roman" w:hAnsi="Times New Roman" w:cs="Times New Roman"/>
        </w:rPr>
        <w:t>o</w:t>
      </w:r>
      <w:r w:rsidR="00B015FF">
        <w:rPr>
          <w:rFonts w:ascii="Times New Roman" w:hAnsi="Times New Roman" w:cs="Times New Roman"/>
        </w:rPr>
        <w:t>ther</w:t>
      </w:r>
      <w:r w:rsidR="005B4A16">
        <w:rPr>
          <w:rFonts w:ascii="Times New Roman" w:hAnsi="Times New Roman" w:cs="Times New Roman"/>
        </w:rPr>
        <w:t xml:space="preserve"> E3 ligase</w:t>
      </w:r>
      <w:r w:rsidR="00B015FF">
        <w:rPr>
          <w:rFonts w:ascii="Times New Roman" w:hAnsi="Times New Roman" w:cs="Times New Roman"/>
        </w:rPr>
        <w:t xml:space="preserve">s have been </w:t>
      </w:r>
      <w:r w:rsidR="002C30C2">
        <w:rPr>
          <w:rFonts w:ascii="Times New Roman" w:hAnsi="Times New Roman" w:cs="Times New Roman"/>
        </w:rPr>
        <w:t>u</w:t>
      </w:r>
      <w:r w:rsidR="00986B35">
        <w:rPr>
          <w:rFonts w:ascii="Times New Roman" w:hAnsi="Times New Roman" w:cs="Times New Roman"/>
        </w:rPr>
        <w:t>tilised</w:t>
      </w:r>
      <w:r w:rsidR="002C30C2">
        <w:rPr>
          <w:rFonts w:ascii="Times New Roman" w:hAnsi="Times New Roman" w:cs="Times New Roman"/>
        </w:rPr>
        <w:t xml:space="preserve"> </w:t>
      </w:r>
      <w:r w:rsidR="00A83323">
        <w:rPr>
          <w:rFonts w:ascii="Times New Roman" w:hAnsi="Times New Roman" w:cs="Times New Roman"/>
        </w:rPr>
        <w:t xml:space="preserve">to a lesser extent including </w:t>
      </w:r>
      <w:r w:rsidR="002C30C2" w:rsidRPr="005B5D72">
        <w:rPr>
          <w:rFonts w:ascii="Times New Roman" w:hAnsi="Times New Roman" w:cs="Times New Roman"/>
        </w:rPr>
        <w:t>MDM2, cIAP</w:t>
      </w:r>
      <w:r w:rsidR="00F8631B" w:rsidRPr="005B5D72">
        <w:rPr>
          <w:rFonts w:ascii="Times New Roman" w:hAnsi="Times New Roman" w:cs="Times New Roman"/>
        </w:rPr>
        <w:t>1</w:t>
      </w:r>
      <w:r w:rsidR="002C30C2" w:rsidRPr="005B5D72">
        <w:rPr>
          <w:rFonts w:ascii="Times New Roman" w:hAnsi="Times New Roman" w:cs="Times New Roman"/>
        </w:rPr>
        <w:t xml:space="preserve">, </w:t>
      </w:r>
      <w:r w:rsidR="00F81DFD" w:rsidRPr="005B5D72">
        <w:rPr>
          <w:rFonts w:ascii="Times New Roman" w:hAnsi="Times New Roman" w:cs="Times New Roman"/>
        </w:rPr>
        <w:t>KEAP1</w:t>
      </w:r>
      <w:r w:rsidR="00A83323">
        <w:rPr>
          <w:rFonts w:ascii="Times New Roman" w:hAnsi="Times New Roman" w:cs="Times New Roman"/>
        </w:rPr>
        <w:t xml:space="preserve"> and </w:t>
      </w:r>
      <w:r w:rsidR="0076119D" w:rsidRPr="005B5D72">
        <w:rPr>
          <w:rFonts w:ascii="Times New Roman" w:hAnsi="Times New Roman" w:cs="Times New Roman"/>
        </w:rPr>
        <w:t>RNF114</w:t>
      </w:r>
      <w:r w:rsidR="002C30C2" w:rsidRPr="005B5D72">
        <w:rPr>
          <w:rFonts w:ascii="Times New Roman" w:hAnsi="Times New Roman" w:cs="Times New Roman"/>
        </w:rPr>
        <w:t xml:space="preserve"> </w:t>
      </w:r>
      <w:r w:rsidR="006217FA">
        <w:rPr>
          <w:rFonts w:ascii="Times New Roman" w:hAnsi="Times New Roman" w:cs="Times New Roman"/>
        </w:rPr>
        <w:fldChar w:fldCharType="begin">
          <w:fldData xml:space="preserve">PEVuZE5vdGU+PENpdGU+PEF1dGhvcj5ab3U8L0F1dGhvcj48WWVhcj4yMDE5PC9ZZWFyPjxSZWNO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</w:fldData>
        </w:fldChar>
      </w:r>
      <w:r w:rsidR="007B1A3B">
        <w:rPr>
          <w:rFonts w:ascii="Times New Roman" w:hAnsi="Times New Roman" w:cs="Times New Roman"/>
        </w:rPr>
        <w:instrText xml:space="preserve"> ADDIN EN.CITE </w:instrText>
      </w:r>
      <w:r w:rsidR="007B1A3B">
        <w:rPr>
          <w:rFonts w:ascii="Times New Roman" w:hAnsi="Times New Roman" w:cs="Times New Roman"/>
        </w:rPr>
        <w:fldChar w:fldCharType="begin">
          <w:fldData xml:space="preserve">PEVuZE5vdGU+PENpdGU+PEF1dGhvcj5ab3U8L0F1dGhvcj48WWVhcj4yMDE5PC9ZZWFyPjxSZWNO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</w:fldData>
        </w:fldChar>
      </w:r>
      <w:r w:rsidR="007B1A3B">
        <w:rPr>
          <w:rFonts w:ascii="Times New Roman" w:hAnsi="Times New Roman" w:cs="Times New Roman"/>
        </w:rPr>
        <w:instrText xml:space="preserve"> ADDIN EN.CITE.DATA </w:instrText>
      </w:r>
      <w:r w:rsidR="007B1A3B">
        <w:rPr>
          <w:rFonts w:ascii="Times New Roman" w:hAnsi="Times New Roman" w:cs="Times New Roman"/>
        </w:rPr>
      </w:r>
      <w:r w:rsidR="007B1A3B">
        <w:rPr>
          <w:rFonts w:ascii="Times New Roman" w:hAnsi="Times New Roman" w:cs="Times New Roman"/>
        </w:rPr>
        <w:fldChar w:fldCharType="end"/>
      </w:r>
      <w:r w:rsidR="006217FA">
        <w:rPr>
          <w:rFonts w:ascii="Times New Roman" w:hAnsi="Times New Roman" w:cs="Times New Roman"/>
        </w:rPr>
      </w:r>
      <w:r w:rsidR="006217FA">
        <w:rPr>
          <w:rFonts w:ascii="Times New Roman" w:hAnsi="Times New Roman" w:cs="Times New Roman"/>
        </w:rPr>
        <w:fldChar w:fldCharType="separate"/>
      </w:r>
      <w:r w:rsidR="007B1A3B">
        <w:rPr>
          <w:rFonts w:ascii="Times New Roman" w:hAnsi="Times New Roman" w:cs="Times New Roman"/>
          <w:noProof/>
        </w:rPr>
        <w:t>(Pettersson &amp; Crews, 2019; Toure &amp; Crews, 2016; Zou, Ma &amp; Wang, 2019)</w:t>
      </w:r>
      <w:r w:rsidR="006217FA">
        <w:rPr>
          <w:rFonts w:ascii="Times New Roman" w:hAnsi="Times New Roman" w:cs="Times New Roman"/>
        </w:rPr>
        <w:fldChar w:fldCharType="end"/>
      </w:r>
      <w:r w:rsidR="002C30C2">
        <w:rPr>
          <w:rFonts w:ascii="Times New Roman" w:hAnsi="Times New Roman" w:cs="Times New Roman"/>
        </w:rPr>
        <w:t xml:space="preserve">. </w:t>
      </w:r>
      <w:r w:rsidR="00315ABA">
        <w:rPr>
          <w:rFonts w:ascii="Times New Roman" w:hAnsi="Times New Roman" w:cs="Times New Roman"/>
        </w:rPr>
        <w:t>Both</w:t>
      </w:r>
      <w:r w:rsidR="002C5C86">
        <w:rPr>
          <w:rFonts w:ascii="Times New Roman" w:hAnsi="Times New Roman" w:cs="Times New Roman"/>
        </w:rPr>
        <w:t xml:space="preserve"> </w:t>
      </w:r>
      <w:r w:rsidR="006A7EB4">
        <w:rPr>
          <w:rFonts w:ascii="Times New Roman" w:hAnsi="Times New Roman" w:cs="Times New Roman"/>
        </w:rPr>
        <w:t>pharmaceutical</w:t>
      </w:r>
      <w:r w:rsidR="002C5C86">
        <w:rPr>
          <w:rFonts w:ascii="Times New Roman" w:hAnsi="Times New Roman" w:cs="Times New Roman"/>
        </w:rPr>
        <w:t xml:space="preserve"> companies </w:t>
      </w:r>
      <w:r w:rsidR="00315ABA">
        <w:rPr>
          <w:rFonts w:ascii="Times New Roman" w:hAnsi="Times New Roman" w:cs="Times New Roman"/>
        </w:rPr>
        <w:t xml:space="preserve">and academic labs </w:t>
      </w:r>
      <w:r w:rsidR="00191F14">
        <w:rPr>
          <w:rFonts w:ascii="Times New Roman" w:hAnsi="Times New Roman" w:cs="Times New Roman"/>
        </w:rPr>
        <w:t>are seeking to</w:t>
      </w:r>
      <w:r w:rsidR="00D20417">
        <w:rPr>
          <w:rFonts w:ascii="Times New Roman" w:hAnsi="Times New Roman" w:cs="Times New Roman"/>
        </w:rPr>
        <w:t xml:space="preserve"> identify new E3 ligases </w:t>
      </w:r>
      <w:r w:rsidR="007B5CBE">
        <w:rPr>
          <w:rFonts w:ascii="Times New Roman" w:hAnsi="Times New Roman" w:cs="Times New Roman"/>
        </w:rPr>
        <w:t xml:space="preserve">to serve as a platform </w:t>
      </w:r>
      <w:r w:rsidR="00F218C6">
        <w:rPr>
          <w:rFonts w:ascii="Times New Roman" w:hAnsi="Times New Roman" w:cs="Times New Roman"/>
        </w:rPr>
        <w:t>for PROTAC</w:t>
      </w:r>
      <w:r w:rsidR="00B10AD1">
        <w:rPr>
          <w:rFonts w:ascii="Times New Roman" w:hAnsi="Times New Roman" w:cs="Times New Roman"/>
        </w:rPr>
        <w:t xml:space="preserve"> lead generation</w:t>
      </w:r>
      <w:r w:rsidR="00F218C6">
        <w:rPr>
          <w:rFonts w:ascii="Times New Roman" w:hAnsi="Times New Roman" w:cs="Times New Roman"/>
        </w:rPr>
        <w:t xml:space="preserve">. This has important </w:t>
      </w:r>
      <w:r w:rsidR="000E56E4">
        <w:rPr>
          <w:rFonts w:ascii="Times New Roman" w:hAnsi="Times New Roman" w:cs="Times New Roman"/>
        </w:rPr>
        <w:t>consequences</w:t>
      </w:r>
      <w:r w:rsidR="00FB7BBF">
        <w:rPr>
          <w:rFonts w:ascii="Times New Roman" w:hAnsi="Times New Roman" w:cs="Times New Roman"/>
        </w:rPr>
        <w:t xml:space="preserve"> from a safety perspective</w:t>
      </w:r>
      <w:r w:rsidR="00F218C6">
        <w:rPr>
          <w:rFonts w:ascii="Times New Roman" w:hAnsi="Times New Roman" w:cs="Times New Roman"/>
        </w:rPr>
        <w:t xml:space="preserve"> as </w:t>
      </w:r>
      <w:r w:rsidR="008B25DF">
        <w:rPr>
          <w:rFonts w:ascii="Times New Roman" w:hAnsi="Times New Roman" w:cs="Times New Roman"/>
        </w:rPr>
        <w:t>each E3 ligase will</w:t>
      </w:r>
      <w:r w:rsidR="000E56E4">
        <w:rPr>
          <w:rFonts w:ascii="Times New Roman" w:hAnsi="Times New Roman" w:cs="Times New Roman"/>
        </w:rPr>
        <w:t xml:space="preserve"> </w:t>
      </w:r>
      <w:r w:rsidR="00FB7BBF">
        <w:rPr>
          <w:rFonts w:ascii="Times New Roman" w:hAnsi="Times New Roman" w:cs="Times New Roman"/>
        </w:rPr>
        <w:t xml:space="preserve">present </w:t>
      </w:r>
      <w:r w:rsidR="00342E9C">
        <w:rPr>
          <w:rFonts w:ascii="Times New Roman" w:hAnsi="Times New Roman" w:cs="Times New Roman"/>
        </w:rPr>
        <w:t xml:space="preserve">its own </w:t>
      </w:r>
      <w:r w:rsidR="00FB7BBF">
        <w:rPr>
          <w:rFonts w:ascii="Times New Roman" w:hAnsi="Times New Roman" w:cs="Times New Roman"/>
        </w:rPr>
        <w:t xml:space="preserve">specific </w:t>
      </w:r>
      <w:r w:rsidR="006D616B">
        <w:rPr>
          <w:rFonts w:ascii="Times New Roman" w:hAnsi="Times New Roman" w:cs="Times New Roman"/>
        </w:rPr>
        <w:t xml:space="preserve">safety risks </w:t>
      </w:r>
      <w:r w:rsidR="00D364BB">
        <w:rPr>
          <w:rFonts w:ascii="Times New Roman" w:hAnsi="Times New Roman" w:cs="Times New Roman"/>
        </w:rPr>
        <w:t xml:space="preserve">that will depend on </w:t>
      </w:r>
      <w:r w:rsidR="00790E73">
        <w:rPr>
          <w:rFonts w:ascii="Times New Roman" w:hAnsi="Times New Roman" w:cs="Times New Roman"/>
        </w:rPr>
        <w:t>its</w:t>
      </w:r>
      <w:r w:rsidR="00D364BB">
        <w:rPr>
          <w:rFonts w:ascii="Times New Roman" w:hAnsi="Times New Roman" w:cs="Times New Roman"/>
        </w:rPr>
        <w:t xml:space="preserve"> tissue </w:t>
      </w:r>
      <w:r w:rsidR="00B03BFC">
        <w:rPr>
          <w:rFonts w:ascii="Times New Roman" w:hAnsi="Times New Roman" w:cs="Times New Roman"/>
        </w:rPr>
        <w:t>distribution</w:t>
      </w:r>
      <w:r w:rsidR="000B3BA9">
        <w:rPr>
          <w:rFonts w:ascii="Times New Roman" w:hAnsi="Times New Roman" w:cs="Times New Roman"/>
        </w:rPr>
        <w:t xml:space="preserve">, </w:t>
      </w:r>
      <w:r w:rsidR="000B3BA9" w:rsidRPr="00DA1EC6">
        <w:rPr>
          <w:rFonts w:ascii="Times New Roman" w:hAnsi="Times New Roman" w:cs="Times New Roman"/>
          <w:color w:val="000000" w:themeColor="text1"/>
        </w:rPr>
        <w:t>substrate specificity</w:t>
      </w:r>
      <w:r w:rsidR="00AE49FC" w:rsidRPr="00DA1EC6">
        <w:rPr>
          <w:rFonts w:ascii="Times New Roman" w:hAnsi="Times New Roman" w:cs="Times New Roman"/>
          <w:color w:val="000000" w:themeColor="text1"/>
        </w:rPr>
        <w:t>,</w:t>
      </w:r>
      <w:r w:rsidR="00B03BFC" w:rsidRPr="00DA1EC6">
        <w:rPr>
          <w:rFonts w:ascii="Times New Roman" w:hAnsi="Times New Roman" w:cs="Times New Roman"/>
          <w:color w:val="000000" w:themeColor="text1"/>
        </w:rPr>
        <w:t xml:space="preserve"> biological</w:t>
      </w:r>
      <w:r w:rsidR="00D364BB" w:rsidRPr="00DA1EC6">
        <w:rPr>
          <w:rFonts w:ascii="Times New Roman" w:hAnsi="Times New Roman" w:cs="Times New Roman"/>
          <w:color w:val="000000" w:themeColor="text1"/>
        </w:rPr>
        <w:t xml:space="preserve"> function</w:t>
      </w:r>
      <w:r w:rsidR="00AE49FC" w:rsidRPr="00DA1EC6">
        <w:rPr>
          <w:rFonts w:ascii="Times New Roman" w:hAnsi="Times New Roman" w:cs="Times New Roman"/>
          <w:color w:val="000000" w:themeColor="text1"/>
        </w:rPr>
        <w:t>, a</w:t>
      </w:r>
      <w:r w:rsidR="00712BFB" w:rsidRPr="00DA1EC6">
        <w:rPr>
          <w:rFonts w:ascii="Times New Roman" w:hAnsi="Times New Roman" w:cs="Times New Roman"/>
          <w:color w:val="000000" w:themeColor="text1"/>
        </w:rPr>
        <w:t>s well as</w:t>
      </w:r>
      <w:r w:rsidR="00AE49FC" w:rsidRPr="00DA1EC6">
        <w:rPr>
          <w:rFonts w:ascii="Times New Roman" w:hAnsi="Times New Roman" w:cs="Times New Roman"/>
          <w:color w:val="000000" w:themeColor="text1"/>
        </w:rPr>
        <w:t xml:space="preserve"> selectivity of the </w:t>
      </w:r>
      <w:r w:rsidR="00790E73" w:rsidRPr="00DA1EC6">
        <w:rPr>
          <w:rFonts w:ascii="Times New Roman" w:hAnsi="Times New Roman" w:cs="Times New Roman"/>
          <w:color w:val="000000" w:themeColor="text1"/>
        </w:rPr>
        <w:t xml:space="preserve">warhead used </w:t>
      </w:r>
      <w:r w:rsidR="00506BCA" w:rsidRPr="00DA1EC6">
        <w:rPr>
          <w:rFonts w:ascii="Times New Roman" w:hAnsi="Times New Roman" w:cs="Times New Roman"/>
          <w:color w:val="000000" w:themeColor="text1"/>
        </w:rPr>
        <w:t>to bind the</w:t>
      </w:r>
      <w:r w:rsidR="00790E73" w:rsidRPr="00DA1EC6">
        <w:rPr>
          <w:rFonts w:ascii="Times New Roman" w:hAnsi="Times New Roman" w:cs="Times New Roman"/>
          <w:color w:val="000000" w:themeColor="text1"/>
        </w:rPr>
        <w:t xml:space="preserve"> E3 ligase</w:t>
      </w:r>
      <w:r w:rsidR="006A7EB4" w:rsidRPr="00DA1EC6">
        <w:rPr>
          <w:rFonts w:ascii="Times New Roman" w:hAnsi="Times New Roman" w:cs="Times New Roman"/>
          <w:color w:val="000000" w:themeColor="text1"/>
        </w:rPr>
        <w:t xml:space="preserve"> (see </w:t>
      </w:r>
      <w:r w:rsidR="005B4A16" w:rsidRPr="00DA1EC6">
        <w:rPr>
          <w:rFonts w:ascii="Times New Roman" w:hAnsi="Times New Roman" w:cs="Times New Roman"/>
          <w:color w:val="000000" w:themeColor="text1"/>
        </w:rPr>
        <w:t xml:space="preserve">section </w:t>
      </w:r>
      <w:r w:rsidR="00DA1EC6" w:rsidRPr="00DA1EC6">
        <w:rPr>
          <w:rFonts w:ascii="Times New Roman" w:hAnsi="Times New Roman" w:cs="Times New Roman"/>
          <w:color w:val="000000" w:themeColor="text1"/>
        </w:rPr>
        <w:t>2</w:t>
      </w:r>
      <w:r w:rsidR="005B4A16" w:rsidRPr="00DA1EC6">
        <w:rPr>
          <w:rFonts w:ascii="Times New Roman" w:hAnsi="Times New Roman" w:cs="Times New Roman"/>
          <w:color w:val="000000" w:themeColor="text1"/>
        </w:rPr>
        <w:t>)</w:t>
      </w:r>
      <w:r w:rsidR="00181759" w:rsidRPr="00DA1EC6">
        <w:rPr>
          <w:rFonts w:ascii="Times New Roman" w:hAnsi="Times New Roman" w:cs="Times New Roman"/>
          <w:color w:val="000000" w:themeColor="text1"/>
        </w:rPr>
        <w:t xml:space="preserve">. </w:t>
      </w:r>
    </w:p>
    <w:p w14:paraId="222729FD" w14:textId="330F3EE6" w:rsidR="00C645F1" w:rsidRPr="004C525C" w:rsidRDefault="00C645F1" w:rsidP="00232C75">
      <w:pPr>
        <w:pStyle w:val="ListParagraph"/>
        <w:spacing w:line="360" w:lineRule="auto"/>
        <w:ind w:left="0"/>
        <w:jc w:val="both"/>
        <w:rPr>
          <w:rFonts w:ascii="Times New Roman" w:hAnsi="Times New Roman" w:cs="Times New Roman"/>
          <w:color w:val="4472C4" w:themeColor="accent1"/>
        </w:rPr>
      </w:pPr>
      <w:r w:rsidRPr="00DA1EC6">
        <w:rPr>
          <w:rFonts w:ascii="Times New Roman" w:hAnsi="Times New Roman" w:cs="Times New Roman"/>
          <w:color w:val="000000" w:themeColor="text1"/>
        </w:rPr>
        <w:t xml:space="preserve">The list of </w:t>
      </w:r>
      <w:r w:rsidR="00385EBA" w:rsidRPr="00DA1EC6">
        <w:rPr>
          <w:rFonts w:ascii="Times New Roman" w:hAnsi="Times New Roman" w:cs="Times New Roman"/>
          <w:color w:val="000000" w:themeColor="text1"/>
        </w:rPr>
        <w:t xml:space="preserve">proteins targeted </w:t>
      </w:r>
      <w:r w:rsidR="00385EBA">
        <w:rPr>
          <w:rFonts w:ascii="Times New Roman" w:hAnsi="Times New Roman" w:cs="Times New Roman"/>
        </w:rPr>
        <w:t xml:space="preserve">by PROTAC has increased rapidly over </w:t>
      </w:r>
      <w:r w:rsidR="009D0A5D">
        <w:rPr>
          <w:rFonts w:ascii="Times New Roman" w:hAnsi="Times New Roman" w:cs="Times New Roman"/>
        </w:rPr>
        <w:t>recent</w:t>
      </w:r>
      <w:r w:rsidR="00385EBA">
        <w:rPr>
          <w:rFonts w:ascii="Times New Roman" w:hAnsi="Times New Roman" w:cs="Times New Roman"/>
        </w:rPr>
        <w:t xml:space="preserve"> years</w:t>
      </w:r>
      <w:r w:rsidR="00A051AE">
        <w:rPr>
          <w:rFonts w:ascii="Times New Roman" w:hAnsi="Times New Roman" w:cs="Times New Roman"/>
        </w:rPr>
        <w:t xml:space="preserve">, with </w:t>
      </w:r>
      <w:r w:rsidR="00D91951">
        <w:rPr>
          <w:rFonts w:ascii="Times New Roman" w:hAnsi="Times New Roman" w:cs="Times New Roman"/>
        </w:rPr>
        <w:t xml:space="preserve">most of the targets </w:t>
      </w:r>
      <w:r w:rsidR="00F85628">
        <w:rPr>
          <w:rFonts w:ascii="Times New Roman" w:hAnsi="Times New Roman" w:cs="Times New Roman"/>
        </w:rPr>
        <w:t>focusing on</w:t>
      </w:r>
      <w:r w:rsidR="005672EF">
        <w:rPr>
          <w:rFonts w:ascii="Times New Roman" w:hAnsi="Times New Roman" w:cs="Times New Roman"/>
        </w:rPr>
        <w:t xml:space="preserve"> oncology </w:t>
      </w:r>
      <w:r w:rsidR="00F85628" w:rsidRPr="00E91470">
        <w:rPr>
          <w:rFonts w:ascii="Times New Roman" w:hAnsi="Times New Roman" w:cs="Times New Roman"/>
        </w:rPr>
        <w:t>indications</w:t>
      </w:r>
      <w:r w:rsidR="009A6547" w:rsidRPr="00E91470">
        <w:rPr>
          <w:rFonts w:ascii="Times New Roman" w:hAnsi="Times New Roman" w:cs="Times New Roman"/>
        </w:rPr>
        <w:t xml:space="preserve"> </w:t>
      </w:r>
      <w:r w:rsidR="005672EF" w:rsidRPr="00E91470">
        <w:rPr>
          <w:rFonts w:ascii="Times New Roman" w:hAnsi="Times New Roman" w:cs="Times New Roman"/>
        </w:rPr>
        <w:t>(</w:t>
      </w:r>
      <w:r w:rsidR="00ED24C2" w:rsidRPr="00E91470">
        <w:rPr>
          <w:rFonts w:ascii="Times New Roman" w:hAnsi="Times New Roman" w:cs="Times New Roman"/>
        </w:rPr>
        <w:t>Table 1</w:t>
      </w:r>
      <w:r w:rsidR="005672EF" w:rsidRPr="00E91470">
        <w:rPr>
          <w:rFonts w:ascii="Times New Roman" w:hAnsi="Times New Roman" w:cs="Times New Roman"/>
        </w:rPr>
        <w:t>). This</w:t>
      </w:r>
      <w:r w:rsidR="005672EF" w:rsidRPr="005672EF">
        <w:rPr>
          <w:rFonts w:ascii="Times New Roman" w:hAnsi="Times New Roman" w:cs="Times New Roman"/>
        </w:rPr>
        <w:t xml:space="preserve"> is mainly due to the repurposing of </w:t>
      </w:r>
      <w:r w:rsidR="00EC3ADB">
        <w:rPr>
          <w:rFonts w:ascii="Times New Roman" w:hAnsi="Times New Roman" w:cs="Times New Roman"/>
        </w:rPr>
        <w:t xml:space="preserve">existing </w:t>
      </w:r>
      <w:r w:rsidR="005672EF" w:rsidRPr="005672EF">
        <w:rPr>
          <w:rFonts w:ascii="Times New Roman" w:hAnsi="Times New Roman" w:cs="Times New Roman"/>
        </w:rPr>
        <w:t xml:space="preserve">small molecule inhibitors </w:t>
      </w:r>
      <w:r w:rsidR="00EC3ADB">
        <w:rPr>
          <w:rFonts w:ascii="Times New Roman" w:hAnsi="Times New Roman" w:cs="Times New Roman"/>
        </w:rPr>
        <w:t>against</w:t>
      </w:r>
      <w:r w:rsidR="005672EF" w:rsidRPr="005672EF">
        <w:rPr>
          <w:rFonts w:ascii="Times New Roman" w:hAnsi="Times New Roman" w:cs="Times New Roman"/>
        </w:rPr>
        <w:t xml:space="preserve"> oncology targets and </w:t>
      </w:r>
      <w:r w:rsidR="00DD0B62">
        <w:rPr>
          <w:rFonts w:ascii="Times New Roman" w:hAnsi="Times New Roman" w:cs="Times New Roman"/>
        </w:rPr>
        <w:t>exploiting</w:t>
      </w:r>
      <w:r w:rsidR="00A051AE">
        <w:rPr>
          <w:rFonts w:ascii="Times New Roman" w:hAnsi="Times New Roman" w:cs="Times New Roman"/>
        </w:rPr>
        <w:t xml:space="preserve"> the</w:t>
      </w:r>
      <w:r w:rsidR="005672EF" w:rsidRPr="005672EF">
        <w:rPr>
          <w:rFonts w:ascii="Times New Roman" w:hAnsi="Times New Roman" w:cs="Times New Roman"/>
        </w:rPr>
        <w:t xml:space="preserve"> PROTAC mode of action </w:t>
      </w:r>
      <w:r w:rsidR="002157CC">
        <w:rPr>
          <w:rFonts w:ascii="Times New Roman" w:hAnsi="Times New Roman" w:cs="Times New Roman"/>
        </w:rPr>
        <w:t xml:space="preserve">in an effort to achieve </w:t>
      </w:r>
      <w:r w:rsidR="005015E2">
        <w:rPr>
          <w:rFonts w:ascii="Times New Roman" w:hAnsi="Times New Roman" w:cs="Times New Roman"/>
        </w:rPr>
        <w:t>greater efficacy</w:t>
      </w:r>
      <w:r w:rsidR="005672EF" w:rsidRPr="005672EF">
        <w:rPr>
          <w:rFonts w:ascii="Times New Roman" w:hAnsi="Times New Roman" w:cs="Times New Roman"/>
        </w:rPr>
        <w:t>.</w:t>
      </w:r>
      <w:r w:rsidR="00D347AD">
        <w:rPr>
          <w:rFonts w:ascii="Times New Roman" w:hAnsi="Times New Roman" w:cs="Times New Roman"/>
        </w:rPr>
        <w:t xml:space="preserve"> </w:t>
      </w:r>
      <w:r w:rsidR="00470755">
        <w:rPr>
          <w:rFonts w:ascii="Times New Roman" w:hAnsi="Times New Roman" w:cs="Times New Roman"/>
        </w:rPr>
        <w:t>Consequently</w:t>
      </w:r>
      <w:r w:rsidR="00D347AD">
        <w:rPr>
          <w:rFonts w:ascii="Times New Roman" w:hAnsi="Times New Roman" w:cs="Times New Roman"/>
        </w:rPr>
        <w:t xml:space="preserve">, the </w:t>
      </w:r>
      <w:r w:rsidR="009B02F5">
        <w:rPr>
          <w:rFonts w:ascii="Times New Roman" w:hAnsi="Times New Roman" w:cs="Times New Roman"/>
        </w:rPr>
        <w:t xml:space="preserve">first wave of PROTAC targets are not in the “undruggable” space, which </w:t>
      </w:r>
      <w:r w:rsidR="00721365">
        <w:rPr>
          <w:rFonts w:ascii="Times New Roman" w:hAnsi="Times New Roman" w:cs="Times New Roman"/>
        </w:rPr>
        <w:t xml:space="preserve">was one of the </w:t>
      </w:r>
      <w:r w:rsidR="00E80763">
        <w:rPr>
          <w:rFonts w:ascii="Times New Roman" w:hAnsi="Times New Roman" w:cs="Times New Roman"/>
        </w:rPr>
        <w:t>distinguishing features</w:t>
      </w:r>
      <w:r w:rsidR="00721365">
        <w:rPr>
          <w:rFonts w:ascii="Times New Roman" w:hAnsi="Times New Roman" w:cs="Times New Roman"/>
        </w:rPr>
        <w:t xml:space="preserve"> of </w:t>
      </w:r>
      <w:r w:rsidR="00BE0E00">
        <w:rPr>
          <w:rFonts w:ascii="Times New Roman" w:hAnsi="Times New Roman" w:cs="Times New Roman"/>
        </w:rPr>
        <w:t>this modality</w:t>
      </w:r>
      <w:r w:rsidR="00B31E90">
        <w:rPr>
          <w:rFonts w:ascii="Times New Roman" w:hAnsi="Times New Roman" w:cs="Times New Roman"/>
        </w:rPr>
        <w:t xml:space="preserve">. This illustrates a pragmatic approach </w:t>
      </w:r>
      <w:r w:rsidR="00AC19D9">
        <w:rPr>
          <w:rFonts w:ascii="Times New Roman" w:hAnsi="Times New Roman" w:cs="Times New Roman"/>
        </w:rPr>
        <w:t xml:space="preserve">used </w:t>
      </w:r>
      <w:r w:rsidR="00B31E90">
        <w:rPr>
          <w:rFonts w:ascii="Times New Roman" w:hAnsi="Times New Roman" w:cs="Times New Roman"/>
        </w:rPr>
        <w:t xml:space="preserve">by </w:t>
      </w:r>
      <w:r w:rsidR="00557BC0">
        <w:rPr>
          <w:rFonts w:ascii="Times New Roman" w:hAnsi="Times New Roman" w:cs="Times New Roman"/>
        </w:rPr>
        <w:t>pharmaceutical</w:t>
      </w:r>
      <w:r w:rsidR="00B109B3">
        <w:rPr>
          <w:rFonts w:ascii="Times New Roman" w:hAnsi="Times New Roman" w:cs="Times New Roman"/>
        </w:rPr>
        <w:t xml:space="preserve"> compan</w:t>
      </w:r>
      <w:r w:rsidR="00557BC0">
        <w:rPr>
          <w:rFonts w:ascii="Times New Roman" w:hAnsi="Times New Roman" w:cs="Times New Roman"/>
        </w:rPr>
        <w:t>ies</w:t>
      </w:r>
      <w:r w:rsidR="00B109B3">
        <w:rPr>
          <w:rFonts w:ascii="Times New Roman" w:hAnsi="Times New Roman" w:cs="Times New Roman"/>
        </w:rPr>
        <w:t xml:space="preserve"> to develop </w:t>
      </w:r>
      <w:r w:rsidR="0011158F">
        <w:rPr>
          <w:rFonts w:ascii="Times New Roman" w:hAnsi="Times New Roman" w:cs="Times New Roman"/>
        </w:rPr>
        <w:t>their PROTAC program</w:t>
      </w:r>
      <w:r w:rsidR="005E6DB8">
        <w:rPr>
          <w:rFonts w:ascii="Times New Roman" w:hAnsi="Times New Roman" w:cs="Times New Roman"/>
        </w:rPr>
        <w:t xml:space="preserve">, seeking rapid </w:t>
      </w:r>
      <w:r w:rsidR="00594931">
        <w:rPr>
          <w:rFonts w:ascii="Times New Roman" w:hAnsi="Times New Roman" w:cs="Times New Roman"/>
        </w:rPr>
        <w:t>proof of con</w:t>
      </w:r>
      <w:r w:rsidR="00167FDD">
        <w:rPr>
          <w:rFonts w:ascii="Times New Roman" w:hAnsi="Times New Roman" w:cs="Times New Roman"/>
        </w:rPr>
        <w:t>cep</w:t>
      </w:r>
      <w:r w:rsidR="00594931">
        <w:rPr>
          <w:rFonts w:ascii="Times New Roman" w:hAnsi="Times New Roman" w:cs="Times New Roman"/>
        </w:rPr>
        <w:t xml:space="preserve">t </w:t>
      </w:r>
      <w:r w:rsidR="005E6DB8">
        <w:rPr>
          <w:rFonts w:ascii="Times New Roman" w:hAnsi="Times New Roman" w:cs="Times New Roman"/>
        </w:rPr>
        <w:t xml:space="preserve">with </w:t>
      </w:r>
      <w:r w:rsidR="000652F4">
        <w:rPr>
          <w:rFonts w:ascii="Times New Roman" w:hAnsi="Times New Roman" w:cs="Times New Roman"/>
        </w:rPr>
        <w:t>the first</w:t>
      </w:r>
      <w:r w:rsidR="006C331B">
        <w:rPr>
          <w:rFonts w:ascii="Times New Roman" w:hAnsi="Times New Roman" w:cs="Times New Roman"/>
        </w:rPr>
        <w:t xml:space="preserve"> </w:t>
      </w:r>
      <w:r w:rsidR="000652F4">
        <w:rPr>
          <w:rFonts w:ascii="Times New Roman" w:hAnsi="Times New Roman" w:cs="Times New Roman"/>
        </w:rPr>
        <w:t xml:space="preserve">generation </w:t>
      </w:r>
      <w:r w:rsidR="006C331B">
        <w:rPr>
          <w:rFonts w:ascii="Times New Roman" w:hAnsi="Times New Roman" w:cs="Times New Roman"/>
        </w:rPr>
        <w:t>molecules</w:t>
      </w:r>
      <w:r w:rsidR="000652F4">
        <w:rPr>
          <w:rFonts w:ascii="Times New Roman" w:hAnsi="Times New Roman" w:cs="Times New Roman"/>
        </w:rPr>
        <w:t xml:space="preserve"> to better understand the nuances of PROTAC</w:t>
      </w:r>
      <w:r w:rsidR="00477C08">
        <w:rPr>
          <w:rFonts w:ascii="Times New Roman" w:hAnsi="Times New Roman" w:cs="Times New Roman"/>
        </w:rPr>
        <w:t xml:space="preserve"> drug discovery and development</w:t>
      </w:r>
      <w:r w:rsidR="0011158F">
        <w:rPr>
          <w:rFonts w:ascii="Times New Roman" w:hAnsi="Times New Roman" w:cs="Times New Roman"/>
        </w:rPr>
        <w:t xml:space="preserve">. </w:t>
      </w:r>
      <w:r w:rsidR="00B41D6F" w:rsidRPr="004C525C">
        <w:rPr>
          <w:rFonts w:ascii="Times New Roman" w:hAnsi="Times New Roman" w:cs="Times New Roman"/>
          <w:color w:val="4472C4" w:themeColor="accent1"/>
        </w:rPr>
        <w:t>With continued</w:t>
      </w:r>
      <w:r w:rsidR="0011158F" w:rsidRPr="004C525C">
        <w:rPr>
          <w:rFonts w:ascii="Times New Roman" w:hAnsi="Times New Roman" w:cs="Times New Roman"/>
          <w:color w:val="4472C4" w:themeColor="accent1"/>
        </w:rPr>
        <w:t xml:space="preserve"> success of the first </w:t>
      </w:r>
      <w:r w:rsidR="00202C52" w:rsidRPr="004C525C">
        <w:rPr>
          <w:rFonts w:ascii="Times New Roman" w:hAnsi="Times New Roman" w:cs="Times New Roman"/>
          <w:color w:val="4472C4" w:themeColor="accent1"/>
        </w:rPr>
        <w:t xml:space="preserve">wave of </w:t>
      </w:r>
      <w:r w:rsidR="0011158F" w:rsidRPr="004C525C">
        <w:rPr>
          <w:rFonts w:ascii="Times New Roman" w:hAnsi="Times New Roman" w:cs="Times New Roman"/>
          <w:color w:val="4472C4" w:themeColor="accent1"/>
        </w:rPr>
        <w:t>PROTAC molecules, one can expect the development of PROTAC targeting previously undruggable targets</w:t>
      </w:r>
      <w:r w:rsidR="00477C08" w:rsidRPr="004C525C">
        <w:rPr>
          <w:rFonts w:ascii="Times New Roman" w:hAnsi="Times New Roman" w:cs="Times New Roman"/>
          <w:color w:val="4472C4" w:themeColor="accent1"/>
        </w:rPr>
        <w:t xml:space="preserve">, which will require </w:t>
      </w:r>
      <w:r w:rsidR="00260C49" w:rsidRPr="004C525C">
        <w:rPr>
          <w:rFonts w:ascii="Times New Roman" w:hAnsi="Times New Roman" w:cs="Times New Roman"/>
          <w:color w:val="4472C4" w:themeColor="accent1"/>
        </w:rPr>
        <w:t xml:space="preserve">hit finding </w:t>
      </w:r>
      <w:r w:rsidR="00FD1396" w:rsidRPr="004C525C">
        <w:rPr>
          <w:rFonts w:ascii="Times New Roman" w:hAnsi="Times New Roman" w:cs="Times New Roman"/>
          <w:color w:val="4472C4" w:themeColor="accent1"/>
        </w:rPr>
        <w:t xml:space="preserve">strategies </w:t>
      </w:r>
      <w:r w:rsidR="00477C08" w:rsidRPr="004C525C">
        <w:rPr>
          <w:rFonts w:ascii="Times New Roman" w:hAnsi="Times New Roman" w:cs="Times New Roman"/>
          <w:color w:val="4472C4" w:themeColor="accent1"/>
        </w:rPr>
        <w:t xml:space="preserve">to </w:t>
      </w:r>
      <w:r w:rsidR="00FD1396" w:rsidRPr="004C525C">
        <w:rPr>
          <w:rFonts w:ascii="Times New Roman" w:hAnsi="Times New Roman" w:cs="Times New Roman"/>
          <w:color w:val="4472C4" w:themeColor="accent1"/>
        </w:rPr>
        <w:t>identify</w:t>
      </w:r>
      <w:r w:rsidR="00760706" w:rsidRPr="004C525C">
        <w:rPr>
          <w:rFonts w:ascii="Times New Roman" w:hAnsi="Times New Roman" w:cs="Times New Roman"/>
          <w:color w:val="4472C4" w:themeColor="accent1"/>
        </w:rPr>
        <w:t xml:space="preserve"> </w:t>
      </w:r>
      <w:r w:rsidR="00B05F8B" w:rsidRPr="004C525C">
        <w:rPr>
          <w:rFonts w:ascii="Times New Roman" w:hAnsi="Times New Roman" w:cs="Times New Roman"/>
          <w:color w:val="4472C4" w:themeColor="accent1"/>
        </w:rPr>
        <w:t xml:space="preserve">ligands for these targets </w:t>
      </w:r>
      <w:r w:rsidR="009C601B" w:rsidRPr="004C525C">
        <w:rPr>
          <w:rFonts w:ascii="Times New Roman" w:hAnsi="Times New Roman" w:cs="Times New Roman"/>
          <w:color w:val="4472C4" w:themeColor="accent1"/>
        </w:rPr>
        <w:t xml:space="preserve">(e.g. structure-based computational methods for in silico screening and biophysical assays to quantify small molecule binding to target protein) </w:t>
      </w:r>
      <w:r w:rsidR="00E31B05" w:rsidRPr="004C525C">
        <w:rPr>
          <w:rFonts w:ascii="Times New Roman" w:hAnsi="Times New Roman" w:cs="Times New Roman"/>
          <w:color w:val="4472C4" w:themeColor="accent1"/>
        </w:rPr>
        <w:t>and then optimizing the ligand and it</w:t>
      </w:r>
      <w:r w:rsidR="0006613D" w:rsidRPr="004C525C">
        <w:rPr>
          <w:rFonts w:ascii="Times New Roman" w:hAnsi="Times New Roman" w:cs="Times New Roman"/>
          <w:color w:val="4472C4" w:themeColor="accent1"/>
        </w:rPr>
        <w:t>s</w:t>
      </w:r>
      <w:r w:rsidR="00E31B05" w:rsidRPr="004C525C">
        <w:rPr>
          <w:rFonts w:ascii="Times New Roman" w:hAnsi="Times New Roman" w:cs="Times New Roman"/>
          <w:color w:val="4472C4" w:themeColor="accent1"/>
        </w:rPr>
        <w:t xml:space="preserve"> coupling to </w:t>
      </w:r>
      <w:r w:rsidR="00974C8D" w:rsidRPr="004C525C">
        <w:rPr>
          <w:rFonts w:ascii="Times New Roman" w:hAnsi="Times New Roman" w:cs="Times New Roman"/>
          <w:color w:val="4472C4" w:themeColor="accent1"/>
        </w:rPr>
        <w:t>an E3 ligase warhead</w:t>
      </w:r>
      <w:r w:rsidR="0011158F" w:rsidRPr="004C525C">
        <w:rPr>
          <w:rFonts w:ascii="Times New Roman" w:hAnsi="Times New Roman" w:cs="Times New Roman"/>
          <w:color w:val="4472C4" w:themeColor="accent1"/>
        </w:rPr>
        <w:t>.</w:t>
      </w:r>
      <w:r w:rsidR="00173275" w:rsidRPr="004C525C">
        <w:rPr>
          <w:rFonts w:ascii="Times New Roman" w:hAnsi="Times New Roman" w:cs="Times New Roman"/>
          <w:color w:val="4472C4" w:themeColor="accent1"/>
        </w:rPr>
        <w:t xml:space="preserve"> </w:t>
      </w:r>
      <w:r w:rsidR="00DD23DB" w:rsidRPr="004C525C">
        <w:rPr>
          <w:rFonts w:ascii="Times New Roman" w:hAnsi="Times New Roman" w:cs="Times New Roman"/>
          <w:color w:val="4472C4" w:themeColor="accent1"/>
        </w:rPr>
        <w:t xml:space="preserve">We anticipate that </w:t>
      </w:r>
      <w:r w:rsidR="00797155" w:rsidRPr="004C525C">
        <w:rPr>
          <w:rFonts w:ascii="Times New Roman" w:hAnsi="Times New Roman" w:cs="Times New Roman"/>
          <w:color w:val="4472C4" w:themeColor="accent1"/>
        </w:rPr>
        <w:t xml:space="preserve">the identification of </w:t>
      </w:r>
      <w:r w:rsidR="001715EF" w:rsidRPr="004C525C">
        <w:rPr>
          <w:rFonts w:ascii="Times New Roman" w:hAnsi="Times New Roman" w:cs="Times New Roman"/>
          <w:color w:val="4472C4" w:themeColor="accent1"/>
        </w:rPr>
        <w:t xml:space="preserve">a suitable ligand </w:t>
      </w:r>
      <w:r w:rsidR="00E71125" w:rsidRPr="004C525C">
        <w:rPr>
          <w:rFonts w:ascii="Times New Roman" w:hAnsi="Times New Roman" w:cs="Times New Roman"/>
          <w:color w:val="4472C4" w:themeColor="accent1"/>
        </w:rPr>
        <w:t xml:space="preserve">for PROTAC will </w:t>
      </w:r>
      <w:r w:rsidR="00280DB4" w:rsidRPr="004C525C">
        <w:rPr>
          <w:rFonts w:ascii="Times New Roman" w:hAnsi="Times New Roman" w:cs="Times New Roman"/>
          <w:color w:val="4472C4" w:themeColor="accent1"/>
        </w:rPr>
        <w:t xml:space="preserve">require </w:t>
      </w:r>
      <w:r w:rsidR="00FD6481" w:rsidRPr="004C525C">
        <w:rPr>
          <w:rFonts w:ascii="Times New Roman" w:hAnsi="Times New Roman" w:cs="Times New Roman"/>
          <w:color w:val="4472C4" w:themeColor="accent1"/>
        </w:rPr>
        <w:t xml:space="preserve">a considerable </w:t>
      </w:r>
      <w:r w:rsidR="00B84191" w:rsidRPr="004C525C">
        <w:rPr>
          <w:rFonts w:ascii="Times New Roman" w:hAnsi="Times New Roman" w:cs="Times New Roman"/>
          <w:color w:val="4472C4" w:themeColor="accent1"/>
        </w:rPr>
        <w:t>effort into</w:t>
      </w:r>
      <w:r w:rsidR="00FD6481" w:rsidRPr="004C525C">
        <w:rPr>
          <w:rFonts w:ascii="Times New Roman" w:hAnsi="Times New Roman" w:cs="Times New Roman"/>
          <w:color w:val="4472C4" w:themeColor="accent1"/>
        </w:rPr>
        <w:t xml:space="preserve"> </w:t>
      </w:r>
      <w:r w:rsidR="00B84191" w:rsidRPr="004C525C">
        <w:rPr>
          <w:rFonts w:ascii="Times New Roman" w:hAnsi="Times New Roman" w:cs="Times New Roman"/>
          <w:color w:val="4472C4" w:themeColor="accent1"/>
        </w:rPr>
        <w:t>its</w:t>
      </w:r>
      <w:r w:rsidR="009B4348" w:rsidRPr="004C525C">
        <w:rPr>
          <w:rFonts w:ascii="Times New Roman" w:hAnsi="Times New Roman" w:cs="Times New Roman"/>
          <w:color w:val="4472C4" w:themeColor="accent1"/>
        </w:rPr>
        <w:t xml:space="preserve"> </w:t>
      </w:r>
      <w:r w:rsidR="00FD6481" w:rsidRPr="004C525C">
        <w:rPr>
          <w:rFonts w:ascii="Times New Roman" w:hAnsi="Times New Roman" w:cs="Times New Roman"/>
          <w:color w:val="4472C4" w:themeColor="accent1"/>
        </w:rPr>
        <w:t xml:space="preserve">validation from a potency but also safety </w:t>
      </w:r>
      <w:r w:rsidR="009B4348" w:rsidRPr="004C525C">
        <w:rPr>
          <w:rFonts w:ascii="Times New Roman" w:hAnsi="Times New Roman" w:cs="Times New Roman"/>
          <w:color w:val="4472C4" w:themeColor="accent1"/>
        </w:rPr>
        <w:t xml:space="preserve">consideration. </w:t>
      </w:r>
      <w:r w:rsidR="00E727EA" w:rsidRPr="004C525C">
        <w:rPr>
          <w:rFonts w:ascii="Times New Roman" w:hAnsi="Times New Roman" w:cs="Times New Roman"/>
          <w:color w:val="4472C4" w:themeColor="accent1"/>
        </w:rPr>
        <w:t xml:space="preserve">Critically, engagement of POI by PROTAC does not require pharmacological modulation of the target in the traditional sense i.e. enzyme active site engagement is not necessary. Thus, it may be anticipated that a more diverse chemical space may be explored in discovery of POI binding leads. </w:t>
      </w:r>
      <w:r w:rsidR="00D14FD0" w:rsidRPr="004C525C">
        <w:rPr>
          <w:rFonts w:ascii="Times New Roman" w:hAnsi="Times New Roman" w:cs="Times New Roman"/>
          <w:color w:val="4472C4" w:themeColor="accent1"/>
        </w:rPr>
        <w:t xml:space="preserve">From a safety perspective, </w:t>
      </w:r>
      <w:r w:rsidR="00DA6753" w:rsidRPr="004C525C">
        <w:rPr>
          <w:rFonts w:ascii="Times New Roman" w:hAnsi="Times New Roman" w:cs="Times New Roman"/>
          <w:color w:val="4472C4" w:themeColor="accent1"/>
        </w:rPr>
        <w:t>new ligands will need to be screened for potential safety liabilities as done for traditional small molecules</w:t>
      </w:r>
      <w:r w:rsidR="005265F7" w:rsidRPr="004C525C">
        <w:rPr>
          <w:rFonts w:ascii="Times New Roman" w:hAnsi="Times New Roman" w:cs="Times New Roman"/>
          <w:color w:val="4472C4" w:themeColor="accent1"/>
        </w:rPr>
        <w:t xml:space="preserve">, which include </w:t>
      </w:r>
      <w:r w:rsidR="00D87321" w:rsidRPr="004C525C">
        <w:rPr>
          <w:rFonts w:ascii="Times New Roman" w:hAnsi="Times New Roman" w:cs="Times New Roman"/>
          <w:color w:val="4472C4" w:themeColor="accent1"/>
        </w:rPr>
        <w:t xml:space="preserve">the important assessment of </w:t>
      </w:r>
      <w:r w:rsidR="005265F7" w:rsidRPr="004C525C">
        <w:rPr>
          <w:rFonts w:ascii="Times New Roman" w:hAnsi="Times New Roman" w:cs="Times New Roman"/>
          <w:color w:val="4472C4" w:themeColor="accent1"/>
        </w:rPr>
        <w:t>on/off target liabilities</w:t>
      </w:r>
      <w:r w:rsidR="00757C6A" w:rsidRPr="004C525C">
        <w:rPr>
          <w:rFonts w:ascii="Times New Roman" w:hAnsi="Times New Roman" w:cs="Times New Roman"/>
          <w:color w:val="4472C4" w:themeColor="accent1"/>
        </w:rPr>
        <w:t xml:space="preserve">; </w:t>
      </w:r>
      <w:r w:rsidR="00757C6A" w:rsidRPr="004C525C">
        <w:rPr>
          <w:rFonts w:ascii="Times New Roman" w:hAnsi="Times New Roman" w:cs="Times New Roman"/>
          <w:color w:val="4472C4" w:themeColor="accent1"/>
        </w:rPr>
        <w:t>however the potential for newer, atypical chemistries will limit safety inference from databases compiled from more traditional leads (e.g. kinase inhibitors)</w:t>
      </w:r>
      <w:r w:rsidR="002A6068" w:rsidRPr="004C525C">
        <w:rPr>
          <w:rFonts w:ascii="Times New Roman" w:hAnsi="Times New Roman" w:cs="Times New Roman"/>
          <w:color w:val="4472C4" w:themeColor="accent1"/>
        </w:rPr>
        <w:t>.</w:t>
      </w:r>
    </w:p>
    <w:p w14:paraId="501CF596" w14:textId="60498FFA" w:rsidR="00A00CDF" w:rsidRDefault="00A00CDF" w:rsidP="00232C75">
      <w:pPr>
        <w:pStyle w:val="ListParagraph"/>
        <w:spacing w:line="360" w:lineRule="auto"/>
        <w:ind w:left="0"/>
        <w:jc w:val="both"/>
        <w:rPr>
          <w:rFonts w:ascii="Times New Roman" w:hAnsi="Times New Roman" w:cs="Times New Roman"/>
        </w:rPr>
      </w:pPr>
    </w:p>
    <w:p w14:paraId="53972855" w14:textId="69C79A52" w:rsidR="00A00CDF" w:rsidRDefault="00A00CDF" w:rsidP="00232C75">
      <w:pPr>
        <w:pStyle w:val="ListParagraph"/>
        <w:spacing w:line="360" w:lineRule="auto"/>
        <w:ind w:left="0"/>
        <w:jc w:val="both"/>
        <w:rPr>
          <w:rFonts w:ascii="Times New Roman" w:hAnsi="Times New Roman" w:cs="Times New Roman"/>
        </w:rPr>
      </w:pPr>
    </w:p>
    <w:p w14:paraId="297829EF" w14:textId="77777777" w:rsidR="00A00CDF" w:rsidRDefault="00A00CDF" w:rsidP="00232C75">
      <w:pPr>
        <w:pStyle w:val="ListParagraph"/>
        <w:spacing w:line="360" w:lineRule="auto"/>
        <w:ind w:left="0"/>
        <w:jc w:val="both"/>
        <w:rPr>
          <w:rFonts w:ascii="Times New Roman" w:hAnsi="Times New Roman" w:cs="Times New Roman"/>
        </w:rPr>
      </w:pPr>
    </w:p>
    <w:p w14:paraId="59B47A81" w14:textId="21A836DB" w:rsidR="00D349BB" w:rsidRDefault="00D349BB" w:rsidP="00232C75">
      <w:pPr>
        <w:pStyle w:val="ListParagraph"/>
        <w:spacing w:line="360" w:lineRule="auto"/>
        <w:ind w:left="0"/>
        <w:jc w:val="both"/>
        <w:rPr>
          <w:rFonts w:ascii="Times New Roman" w:hAnsi="Times New Roman" w:cs="Times New Roman"/>
        </w:rPr>
      </w:pPr>
    </w:p>
    <w:p w14:paraId="2C8F5218" w14:textId="204178AB" w:rsidR="00730B44" w:rsidRDefault="00730B44" w:rsidP="00232C75">
      <w:pPr>
        <w:pStyle w:val="ListParagraph"/>
        <w:spacing w:line="360" w:lineRule="auto"/>
        <w:rPr>
          <w:rFonts w:ascii="Times New Roman" w:hAnsi="Times New Roman" w:cs="Times New Roman"/>
          <w:i/>
          <w:highlight w:val="yellow"/>
        </w:rPr>
      </w:pPr>
    </w:p>
    <w:p w14:paraId="3EAFB20E" w14:textId="6B0E8B98" w:rsidR="00112DD6" w:rsidRDefault="00536CF1" w:rsidP="00536CF1">
      <w:pPr>
        <w:pStyle w:val="ListParagraph"/>
        <w:spacing w:line="360" w:lineRule="auto"/>
        <w:ind w:left="0"/>
        <w:jc w:val="center"/>
        <w:rPr>
          <w:rFonts w:ascii="Times New Roman" w:hAnsi="Times New Roman" w:cs="Times New Roman"/>
          <w:i/>
          <w:highlight w:val="yellow"/>
        </w:rPr>
      </w:pPr>
      <w:r w:rsidRPr="00536CF1">
        <w:rPr>
          <w:rFonts w:ascii="Times New Roman" w:hAnsi="Times New Roman" w:cs="Times New Roman"/>
          <w:i/>
          <w:noProof/>
        </w:rPr>
        <w:lastRenderedPageBreak/>
        <w:drawing>
          <wp:inline distT="0" distB="0" distL="0" distR="0" wp14:anchorId="7559B577" wp14:editId="44B99561">
            <wp:extent cx="5189712" cy="506436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6850" cy="5071334"/>
                    </a:xfrm>
                    <a:prstGeom prst="rect">
                      <a:avLst/>
                    </a:prstGeom>
                    <a:noFill/>
                  </pic:spPr>
                </pic:pic>
              </a:graphicData>
            </a:graphic>
          </wp:inline>
        </w:drawing>
      </w:r>
    </w:p>
    <w:p w14:paraId="532AA1F4" w14:textId="00004345" w:rsidR="00085E21" w:rsidRPr="004C525C" w:rsidRDefault="00085E21" w:rsidP="00232C75">
      <w:pPr>
        <w:pStyle w:val="ListParagraph"/>
        <w:spacing w:line="360" w:lineRule="auto"/>
        <w:ind w:left="0"/>
        <w:jc w:val="both"/>
        <w:rPr>
          <w:rFonts w:ascii="Times New Roman" w:hAnsi="Times New Roman" w:cs="Times New Roman"/>
          <w:i/>
          <w:color w:val="4472C4" w:themeColor="accent1"/>
        </w:rPr>
      </w:pPr>
      <w:r w:rsidRPr="004C525C">
        <w:rPr>
          <w:rFonts w:ascii="Times New Roman" w:hAnsi="Times New Roman" w:cs="Times New Roman"/>
          <w:b/>
          <w:i/>
          <w:color w:val="4472C4" w:themeColor="accent1"/>
        </w:rPr>
        <w:t>Table 1.</w:t>
      </w:r>
      <w:r w:rsidRPr="004C525C">
        <w:rPr>
          <w:rFonts w:ascii="Times New Roman" w:hAnsi="Times New Roman" w:cs="Times New Roman"/>
          <w:i/>
          <w:color w:val="4472C4" w:themeColor="accent1"/>
        </w:rPr>
        <w:t xml:space="preserve"> </w:t>
      </w:r>
      <w:r w:rsidR="005C2286" w:rsidRPr="004C525C">
        <w:rPr>
          <w:rFonts w:ascii="Times New Roman" w:hAnsi="Times New Roman" w:cs="Times New Roman"/>
          <w:i/>
          <w:color w:val="4472C4" w:themeColor="accent1"/>
        </w:rPr>
        <w:t xml:space="preserve">Examples of </w:t>
      </w:r>
      <w:r w:rsidR="00BE00C9" w:rsidRPr="004C525C">
        <w:rPr>
          <w:rFonts w:ascii="Times New Roman" w:hAnsi="Times New Roman" w:cs="Times New Roman"/>
          <w:i/>
          <w:color w:val="4472C4" w:themeColor="accent1"/>
        </w:rPr>
        <w:t xml:space="preserve"> </w:t>
      </w:r>
      <w:r>
        <w:rPr>
          <w:rFonts w:ascii="Times New Roman" w:hAnsi="Times New Roman" w:cs="Times New Roman"/>
          <w:i/>
        </w:rPr>
        <w:t>PROTAC target</w:t>
      </w:r>
      <w:r w:rsidR="005B0D82">
        <w:rPr>
          <w:rFonts w:ascii="Times New Roman" w:hAnsi="Times New Roman" w:cs="Times New Roman"/>
          <w:i/>
        </w:rPr>
        <w:t>s</w:t>
      </w:r>
      <w:r w:rsidR="009857D3">
        <w:rPr>
          <w:rFonts w:ascii="Times New Roman" w:hAnsi="Times New Roman" w:cs="Times New Roman"/>
          <w:i/>
        </w:rPr>
        <w:t xml:space="preserve"> being pursued therapeutically</w:t>
      </w:r>
      <w:r w:rsidR="005B0D82">
        <w:rPr>
          <w:rFonts w:ascii="Times New Roman" w:hAnsi="Times New Roman" w:cs="Times New Roman"/>
          <w:i/>
        </w:rPr>
        <w:t>, their class</w:t>
      </w:r>
      <w:r>
        <w:rPr>
          <w:rFonts w:ascii="Times New Roman" w:hAnsi="Times New Roman" w:cs="Times New Roman"/>
          <w:i/>
        </w:rPr>
        <w:t xml:space="preserve"> and the E3 ligase </w:t>
      </w:r>
      <w:r w:rsidR="005B0D82">
        <w:rPr>
          <w:rFonts w:ascii="Times New Roman" w:hAnsi="Times New Roman" w:cs="Times New Roman"/>
          <w:i/>
        </w:rPr>
        <w:t>used in the PROTAC mode of action.</w:t>
      </w:r>
      <w:r>
        <w:rPr>
          <w:rFonts w:ascii="Times New Roman" w:hAnsi="Times New Roman" w:cs="Times New Roman"/>
          <w:i/>
        </w:rPr>
        <w:t xml:space="preserve"> </w:t>
      </w:r>
      <w:r w:rsidR="006E2F16">
        <w:rPr>
          <w:rFonts w:ascii="Times New Roman" w:hAnsi="Times New Roman" w:cs="Times New Roman"/>
          <w:i/>
        </w:rPr>
        <w:t>Met-AP2</w:t>
      </w:r>
      <w:r w:rsidR="001863D3">
        <w:rPr>
          <w:rFonts w:ascii="Times New Roman" w:hAnsi="Times New Roman" w:cs="Times New Roman"/>
          <w:i/>
        </w:rPr>
        <w:t xml:space="preserve"> (</w:t>
      </w:r>
      <w:r w:rsidR="00D07179">
        <w:rPr>
          <w:rFonts w:ascii="Times New Roman" w:hAnsi="Times New Roman" w:cs="Times New Roman"/>
          <w:i/>
        </w:rPr>
        <w:t>m</w:t>
      </w:r>
      <w:r w:rsidR="001863D3" w:rsidRPr="001863D3">
        <w:rPr>
          <w:rFonts w:ascii="Times New Roman" w:hAnsi="Times New Roman" w:cs="Times New Roman"/>
          <w:i/>
        </w:rPr>
        <w:t>ethionine aminopeptidase 2</w:t>
      </w:r>
      <w:r w:rsidR="001863D3">
        <w:rPr>
          <w:rFonts w:ascii="Times New Roman" w:hAnsi="Times New Roman" w:cs="Times New Roman"/>
          <w:i/>
        </w:rPr>
        <w:t xml:space="preserve">); ER (estrogen receptor); AR (androgen receptor); </w:t>
      </w:r>
      <w:r w:rsidR="00E066E4">
        <w:rPr>
          <w:rFonts w:ascii="Times New Roman" w:hAnsi="Times New Roman" w:cs="Times New Roman"/>
          <w:i/>
        </w:rPr>
        <w:t>CRABP (</w:t>
      </w:r>
      <w:r w:rsidR="00D07179">
        <w:rPr>
          <w:rFonts w:ascii="Times New Roman" w:hAnsi="Times New Roman" w:cs="Times New Roman"/>
          <w:i/>
        </w:rPr>
        <w:t>c</w:t>
      </w:r>
      <w:r w:rsidR="00063498" w:rsidRPr="00063498">
        <w:rPr>
          <w:rFonts w:ascii="Times New Roman" w:hAnsi="Times New Roman" w:cs="Times New Roman"/>
          <w:i/>
        </w:rPr>
        <w:t>ellular retinoic acid-binding protein</w:t>
      </w:r>
      <w:r w:rsidR="00063498">
        <w:rPr>
          <w:rFonts w:ascii="Times New Roman" w:hAnsi="Times New Roman" w:cs="Times New Roman"/>
          <w:i/>
        </w:rPr>
        <w:t>); RAR (</w:t>
      </w:r>
      <w:r w:rsidR="00D07179">
        <w:rPr>
          <w:rFonts w:ascii="Times New Roman" w:hAnsi="Times New Roman" w:cs="Times New Roman"/>
          <w:i/>
        </w:rPr>
        <w:t>r</w:t>
      </w:r>
      <w:r w:rsidR="00DD734E" w:rsidRPr="00DD734E">
        <w:rPr>
          <w:rFonts w:ascii="Times New Roman" w:hAnsi="Times New Roman" w:cs="Times New Roman"/>
          <w:i/>
        </w:rPr>
        <w:t>etinoic acid receptor</w:t>
      </w:r>
      <w:r w:rsidR="00DD734E">
        <w:rPr>
          <w:rFonts w:ascii="Times New Roman" w:hAnsi="Times New Roman" w:cs="Times New Roman"/>
          <w:i/>
        </w:rPr>
        <w:t>); DAPK1 (</w:t>
      </w:r>
      <w:r w:rsidR="00D07179">
        <w:rPr>
          <w:rFonts w:ascii="Times New Roman" w:hAnsi="Times New Roman" w:cs="Times New Roman"/>
          <w:i/>
        </w:rPr>
        <w:t>d</w:t>
      </w:r>
      <w:r w:rsidR="00131C41" w:rsidRPr="00131C41">
        <w:rPr>
          <w:rFonts w:ascii="Times New Roman" w:hAnsi="Times New Roman" w:cs="Times New Roman"/>
          <w:i/>
        </w:rPr>
        <w:t>eath-associated protein kinase 1</w:t>
      </w:r>
      <w:r w:rsidR="00131C41">
        <w:rPr>
          <w:rFonts w:ascii="Times New Roman" w:hAnsi="Times New Roman" w:cs="Times New Roman"/>
          <w:i/>
        </w:rPr>
        <w:t>); PSD-95 (</w:t>
      </w:r>
      <w:r w:rsidR="00950641" w:rsidRPr="00950641">
        <w:rPr>
          <w:rFonts w:ascii="Times New Roman" w:hAnsi="Times New Roman" w:cs="Times New Roman"/>
          <w:i/>
        </w:rPr>
        <w:t>postsynaptic density protein 95</w:t>
      </w:r>
      <w:r w:rsidR="00950641">
        <w:rPr>
          <w:rFonts w:ascii="Times New Roman" w:hAnsi="Times New Roman" w:cs="Times New Roman"/>
          <w:i/>
        </w:rPr>
        <w:t>); TACC3 (</w:t>
      </w:r>
      <w:r w:rsidR="00D07179">
        <w:rPr>
          <w:rFonts w:ascii="Times New Roman" w:hAnsi="Times New Roman" w:cs="Times New Roman"/>
          <w:i/>
        </w:rPr>
        <w:t>t</w:t>
      </w:r>
      <w:r w:rsidR="005A358D" w:rsidRPr="005A358D">
        <w:rPr>
          <w:rFonts w:ascii="Times New Roman" w:hAnsi="Times New Roman" w:cs="Times New Roman"/>
          <w:i/>
        </w:rPr>
        <w:t>ransforming acidic coiled-coil-containing protein 3</w:t>
      </w:r>
      <w:r w:rsidR="005A358D">
        <w:rPr>
          <w:rFonts w:ascii="Times New Roman" w:hAnsi="Times New Roman" w:cs="Times New Roman"/>
          <w:i/>
        </w:rPr>
        <w:t xml:space="preserve">); </w:t>
      </w:r>
      <w:r w:rsidR="00E843D1">
        <w:rPr>
          <w:rFonts w:ascii="Times New Roman" w:hAnsi="Times New Roman" w:cs="Times New Roman"/>
          <w:i/>
        </w:rPr>
        <w:t>IKZF (</w:t>
      </w:r>
      <w:r w:rsidR="00D07179">
        <w:rPr>
          <w:rFonts w:ascii="Times New Roman" w:hAnsi="Times New Roman" w:cs="Times New Roman"/>
          <w:i/>
        </w:rPr>
        <w:t>i</w:t>
      </w:r>
      <w:r w:rsidR="00E843D1" w:rsidRPr="00E843D1">
        <w:rPr>
          <w:rFonts w:ascii="Times New Roman" w:hAnsi="Times New Roman" w:cs="Times New Roman"/>
          <w:i/>
        </w:rPr>
        <w:t>karos family zinc finger protein</w:t>
      </w:r>
      <w:r w:rsidR="00E843D1">
        <w:rPr>
          <w:rFonts w:ascii="Times New Roman" w:hAnsi="Times New Roman" w:cs="Times New Roman"/>
          <w:i/>
        </w:rPr>
        <w:t>); Bcl6 (</w:t>
      </w:r>
      <w:r w:rsidR="00D07179">
        <w:rPr>
          <w:rFonts w:ascii="Times New Roman" w:hAnsi="Times New Roman" w:cs="Times New Roman"/>
          <w:i/>
        </w:rPr>
        <w:t>b</w:t>
      </w:r>
      <w:r w:rsidR="00CF7DB2" w:rsidRPr="00CF7DB2">
        <w:rPr>
          <w:rFonts w:ascii="Times New Roman" w:hAnsi="Times New Roman" w:cs="Times New Roman"/>
          <w:i/>
        </w:rPr>
        <w:t>-cell lymphoma 6</w:t>
      </w:r>
      <w:r w:rsidR="00CF7DB2">
        <w:rPr>
          <w:rFonts w:ascii="Times New Roman" w:hAnsi="Times New Roman" w:cs="Times New Roman"/>
          <w:i/>
        </w:rPr>
        <w:t>); FAK (</w:t>
      </w:r>
      <w:r w:rsidR="00D07179">
        <w:rPr>
          <w:rFonts w:ascii="Times New Roman" w:hAnsi="Times New Roman" w:cs="Times New Roman"/>
          <w:i/>
        </w:rPr>
        <w:t>f</w:t>
      </w:r>
      <w:r w:rsidR="00CF7DB2">
        <w:rPr>
          <w:rFonts w:ascii="Times New Roman" w:hAnsi="Times New Roman" w:cs="Times New Roman"/>
          <w:i/>
        </w:rPr>
        <w:t>oca</w:t>
      </w:r>
      <w:r w:rsidR="00D07179">
        <w:rPr>
          <w:rFonts w:ascii="Times New Roman" w:hAnsi="Times New Roman" w:cs="Times New Roman"/>
          <w:i/>
        </w:rPr>
        <w:t>l adhesion kinase); MET (</w:t>
      </w:r>
      <w:r w:rsidR="00556474">
        <w:rPr>
          <w:rFonts w:ascii="Times New Roman" w:hAnsi="Times New Roman" w:cs="Times New Roman"/>
          <w:i/>
        </w:rPr>
        <w:t>p</w:t>
      </w:r>
      <w:r w:rsidR="00473EC2" w:rsidRPr="00473EC2">
        <w:rPr>
          <w:rFonts w:ascii="Times New Roman" w:hAnsi="Times New Roman" w:cs="Times New Roman"/>
          <w:i/>
        </w:rPr>
        <w:t>roto-Oncogene, Receptor Tyrosine Kinase</w:t>
      </w:r>
      <w:r w:rsidR="00473EC2">
        <w:rPr>
          <w:rFonts w:ascii="Times New Roman" w:hAnsi="Times New Roman" w:cs="Times New Roman"/>
          <w:i/>
        </w:rPr>
        <w:t>); BRD (</w:t>
      </w:r>
      <w:r w:rsidR="00556474">
        <w:rPr>
          <w:rFonts w:ascii="Times New Roman" w:hAnsi="Times New Roman" w:cs="Times New Roman"/>
          <w:i/>
        </w:rPr>
        <w:t>b</w:t>
      </w:r>
      <w:r w:rsidR="0053347D" w:rsidRPr="0053347D">
        <w:rPr>
          <w:rFonts w:ascii="Times New Roman" w:hAnsi="Times New Roman" w:cs="Times New Roman"/>
          <w:i/>
        </w:rPr>
        <w:t xml:space="preserve">romodomain-containing </w:t>
      </w:r>
      <w:r w:rsidR="0053347D" w:rsidRPr="005035CD">
        <w:rPr>
          <w:rFonts w:ascii="Times New Roman" w:hAnsi="Times New Roman" w:cs="Times New Roman"/>
          <w:i/>
        </w:rPr>
        <w:t>protein); RIPK2 (</w:t>
      </w:r>
      <w:r w:rsidR="005035CD">
        <w:rPr>
          <w:rFonts w:ascii="Times New Roman" w:hAnsi="Times New Roman" w:cs="Times New Roman"/>
          <w:i/>
        </w:rPr>
        <w:t>r</w:t>
      </w:r>
      <w:r w:rsidR="003E1BC7" w:rsidRPr="005035CD">
        <w:rPr>
          <w:rFonts w:ascii="Times New Roman" w:hAnsi="Times New Roman" w:cs="Times New Roman"/>
          <w:i/>
        </w:rPr>
        <w:t>eceptor-interacting serine/threonine-protein kinase 2); Akt (</w:t>
      </w:r>
      <w:r w:rsidR="005035CD">
        <w:rPr>
          <w:rFonts w:ascii="Times New Roman" w:hAnsi="Times New Roman" w:cs="Times New Roman"/>
          <w:i/>
        </w:rPr>
        <w:t>p</w:t>
      </w:r>
      <w:r w:rsidR="00DD6A2A" w:rsidRPr="005035CD">
        <w:rPr>
          <w:rFonts w:ascii="Times New Roman" w:hAnsi="Times New Roman" w:cs="Times New Roman"/>
          <w:i/>
        </w:rPr>
        <w:t>rotein kinase B); ABL (</w:t>
      </w:r>
      <w:r w:rsidR="005035CD">
        <w:rPr>
          <w:rFonts w:ascii="Times New Roman" w:hAnsi="Times New Roman" w:cs="Times New Roman"/>
          <w:bCs/>
          <w:i/>
        </w:rPr>
        <w:t>a</w:t>
      </w:r>
      <w:r w:rsidR="00AD11F1" w:rsidRPr="005035CD">
        <w:rPr>
          <w:rFonts w:ascii="Times New Roman" w:hAnsi="Times New Roman" w:cs="Times New Roman"/>
          <w:bCs/>
          <w:i/>
        </w:rPr>
        <w:t>belson murine leukemia); BCR-ABL (</w:t>
      </w:r>
      <w:r w:rsidR="005035CD" w:rsidRPr="005035CD">
        <w:rPr>
          <w:rFonts w:ascii="Times New Roman" w:hAnsi="Times New Roman" w:cs="Times New Roman"/>
          <w:bCs/>
          <w:i/>
        </w:rPr>
        <w:t>breakpoint cluster region protein-</w:t>
      </w:r>
      <w:r w:rsidR="00C513F3">
        <w:rPr>
          <w:rFonts w:ascii="Times New Roman" w:hAnsi="Times New Roman" w:cs="Times New Roman"/>
          <w:bCs/>
          <w:i/>
        </w:rPr>
        <w:t>a</w:t>
      </w:r>
      <w:r w:rsidR="005035CD" w:rsidRPr="005035CD">
        <w:rPr>
          <w:rFonts w:ascii="Times New Roman" w:hAnsi="Times New Roman" w:cs="Times New Roman"/>
          <w:bCs/>
          <w:i/>
        </w:rPr>
        <w:t>belson murine leukemia</w:t>
      </w:r>
      <w:r w:rsidR="005035CD" w:rsidRPr="005035CD">
        <w:rPr>
          <w:rFonts w:ascii="Times New Roman" w:hAnsi="Times New Roman" w:cs="Times New Roman"/>
          <w:i/>
        </w:rPr>
        <w:t>);</w:t>
      </w:r>
      <w:r w:rsidR="00556474">
        <w:rPr>
          <w:rFonts w:ascii="Times New Roman" w:hAnsi="Times New Roman" w:cs="Times New Roman"/>
          <w:i/>
        </w:rPr>
        <w:t xml:space="preserve"> Smad3 (</w:t>
      </w:r>
      <w:r w:rsidR="00F01BFF" w:rsidRPr="00F01BFF">
        <w:rPr>
          <w:rFonts w:ascii="Times New Roman" w:hAnsi="Times New Roman" w:cs="Times New Roman"/>
          <w:i/>
        </w:rPr>
        <w:t xml:space="preserve">SMAD </w:t>
      </w:r>
      <w:r w:rsidR="00C513F3">
        <w:rPr>
          <w:rFonts w:ascii="Times New Roman" w:hAnsi="Times New Roman" w:cs="Times New Roman"/>
          <w:i/>
        </w:rPr>
        <w:t>f</w:t>
      </w:r>
      <w:r w:rsidR="00F01BFF" w:rsidRPr="00F01BFF">
        <w:rPr>
          <w:rFonts w:ascii="Times New Roman" w:hAnsi="Times New Roman" w:cs="Times New Roman"/>
          <w:i/>
        </w:rPr>
        <w:t xml:space="preserve">amily </w:t>
      </w:r>
      <w:r w:rsidR="00C513F3">
        <w:rPr>
          <w:rFonts w:ascii="Times New Roman" w:hAnsi="Times New Roman" w:cs="Times New Roman"/>
          <w:i/>
        </w:rPr>
        <w:t>m</w:t>
      </w:r>
      <w:r w:rsidR="00F01BFF" w:rsidRPr="00F01BFF">
        <w:rPr>
          <w:rFonts w:ascii="Times New Roman" w:hAnsi="Times New Roman" w:cs="Times New Roman"/>
          <w:i/>
        </w:rPr>
        <w:t>ember 3</w:t>
      </w:r>
      <w:r w:rsidR="00F01BFF">
        <w:rPr>
          <w:rFonts w:ascii="Times New Roman" w:hAnsi="Times New Roman" w:cs="Times New Roman"/>
          <w:i/>
        </w:rPr>
        <w:t>); DHODH (</w:t>
      </w:r>
      <w:r w:rsidR="00C513F3">
        <w:rPr>
          <w:rFonts w:ascii="Times New Roman" w:hAnsi="Times New Roman" w:cs="Times New Roman"/>
          <w:i/>
        </w:rPr>
        <w:t>d</w:t>
      </w:r>
      <w:r w:rsidR="00D30D77" w:rsidRPr="00D30D77">
        <w:rPr>
          <w:rFonts w:ascii="Times New Roman" w:hAnsi="Times New Roman" w:cs="Times New Roman"/>
          <w:i/>
        </w:rPr>
        <w:t xml:space="preserve">ihydroorotate </w:t>
      </w:r>
      <w:r w:rsidR="00C513F3">
        <w:rPr>
          <w:rFonts w:ascii="Times New Roman" w:hAnsi="Times New Roman" w:cs="Times New Roman"/>
          <w:i/>
        </w:rPr>
        <w:t>d</w:t>
      </w:r>
      <w:r w:rsidR="00D30D77" w:rsidRPr="00D30D77">
        <w:rPr>
          <w:rFonts w:ascii="Times New Roman" w:hAnsi="Times New Roman" w:cs="Times New Roman"/>
          <w:i/>
        </w:rPr>
        <w:t>ehydrogenase</w:t>
      </w:r>
      <w:r w:rsidR="00D30D77">
        <w:rPr>
          <w:rFonts w:ascii="Times New Roman" w:hAnsi="Times New Roman" w:cs="Times New Roman"/>
          <w:i/>
        </w:rPr>
        <w:t>); CDK (</w:t>
      </w:r>
      <w:r w:rsidR="00C513F3">
        <w:rPr>
          <w:rFonts w:ascii="Times New Roman" w:hAnsi="Times New Roman" w:cs="Times New Roman"/>
          <w:i/>
        </w:rPr>
        <w:t>c</w:t>
      </w:r>
      <w:r w:rsidR="00C513F3" w:rsidRPr="00C513F3">
        <w:rPr>
          <w:rFonts w:ascii="Times New Roman" w:hAnsi="Times New Roman" w:cs="Times New Roman"/>
          <w:i/>
        </w:rPr>
        <w:t xml:space="preserve">yclin </w:t>
      </w:r>
      <w:r w:rsidR="00C513F3">
        <w:rPr>
          <w:rFonts w:ascii="Times New Roman" w:hAnsi="Times New Roman" w:cs="Times New Roman"/>
          <w:i/>
        </w:rPr>
        <w:t>d</w:t>
      </w:r>
      <w:r w:rsidR="00C513F3" w:rsidRPr="00C513F3">
        <w:rPr>
          <w:rFonts w:ascii="Times New Roman" w:hAnsi="Times New Roman" w:cs="Times New Roman"/>
          <w:i/>
        </w:rPr>
        <w:t xml:space="preserve">ependent </w:t>
      </w:r>
      <w:r w:rsidR="00C513F3">
        <w:rPr>
          <w:rFonts w:ascii="Times New Roman" w:hAnsi="Times New Roman" w:cs="Times New Roman"/>
          <w:i/>
        </w:rPr>
        <w:t>k</w:t>
      </w:r>
      <w:r w:rsidR="00C513F3" w:rsidRPr="00C513F3">
        <w:rPr>
          <w:rFonts w:ascii="Times New Roman" w:hAnsi="Times New Roman" w:cs="Times New Roman"/>
          <w:i/>
        </w:rPr>
        <w:t>inase</w:t>
      </w:r>
      <w:r w:rsidR="00C513F3">
        <w:rPr>
          <w:rFonts w:ascii="Times New Roman" w:hAnsi="Times New Roman" w:cs="Times New Roman"/>
          <w:i/>
        </w:rPr>
        <w:t>); Sirt2 (</w:t>
      </w:r>
      <w:r w:rsidR="00D57397">
        <w:rPr>
          <w:rFonts w:ascii="Times New Roman" w:hAnsi="Times New Roman" w:cs="Times New Roman"/>
          <w:i/>
        </w:rPr>
        <w:t>s</w:t>
      </w:r>
      <w:r w:rsidR="00D57397" w:rsidRPr="00D57397">
        <w:rPr>
          <w:rFonts w:ascii="Times New Roman" w:hAnsi="Times New Roman" w:cs="Times New Roman"/>
          <w:i/>
        </w:rPr>
        <w:t>irtuin 2</w:t>
      </w:r>
      <w:r w:rsidR="00D57397">
        <w:rPr>
          <w:rFonts w:ascii="Times New Roman" w:hAnsi="Times New Roman" w:cs="Times New Roman"/>
          <w:i/>
        </w:rPr>
        <w:t>); BTK (b</w:t>
      </w:r>
      <w:r w:rsidR="00D57397" w:rsidRPr="00D57397">
        <w:rPr>
          <w:rFonts w:ascii="Times New Roman" w:hAnsi="Times New Roman" w:cs="Times New Roman"/>
          <w:i/>
        </w:rPr>
        <w:t xml:space="preserve">ruton </w:t>
      </w:r>
      <w:r w:rsidR="00D57397">
        <w:rPr>
          <w:rFonts w:ascii="Times New Roman" w:hAnsi="Times New Roman" w:cs="Times New Roman"/>
          <w:i/>
        </w:rPr>
        <w:t>t</w:t>
      </w:r>
      <w:r w:rsidR="00D57397" w:rsidRPr="00D57397">
        <w:rPr>
          <w:rFonts w:ascii="Times New Roman" w:hAnsi="Times New Roman" w:cs="Times New Roman"/>
          <w:i/>
        </w:rPr>
        <w:t xml:space="preserve">yrosine </w:t>
      </w:r>
      <w:r w:rsidR="00D57397">
        <w:rPr>
          <w:rFonts w:ascii="Times New Roman" w:hAnsi="Times New Roman" w:cs="Times New Roman"/>
          <w:i/>
        </w:rPr>
        <w:t>k</w:t>
      </w:r>
      <w:r w:rsidR="00D57397" w:rsidRPr="00D57397">
        <w:rPr>
          <w:rFonts w:ascii="Times New Roman" w:hAnsi="Times New Roman" w:cs="Times New Roman"/>
          <w:i/>
        </w:rPr>
        <w:t>inase</w:t>
      </w:r>
      <w:r w:rsidR="00D57397">
        <w:rPr>
          <w:rFonts w:ascii="Times New Roman" w:hAnsi="Times New Roman" w:cs="Times New Roman"/>
          <w:i/>
        </w:rPr>
        <w:t xml:space="preserve">); </w:t>
      </w:r>
      <w:r w:rsidR="0011483B">
        <w:rPr>
          <w:rFonts w:ascii="Times New Roman" w:hAnsi="Times New Roman" w:cs="Times New Roman"/>
          <w:i/>
        </w:rPr>
        <w:t>ALK (</w:t>
      </w:r>
      <w:r w:rsidR="0011483B" w:rsidRPr="0011483B">
        <w:rPr>
          <w:rFonts w:ascii="Times New Roman" w:hAnsi="Times New Roman" w:cs="Times New Roman"/>
          <w:i/>
        </w:rPr>
        <w:t xml:space="preserve">ALK </w:t>
      </w:r>
      <w:r w:rsidR="0011483B">
        <w:rPr>
          <w:rFonts w:ascii="Times New Roman" w:hAnsi="Times New Roman" w:cs="Times New Roman"/>
          <w:i/>
        </w:rPr>
        <w:t>r</w:t>
      </w:r>
      <w:r w:rsidR="0011483B" w:rsidRPr="0011483B">
        <w:rPr>
          <w:rFonts w:ascii="Times New Roman" w:hAnsi="Times New Roman" w:cs="Times New Roman"/>
          <w:i/>
        </w:rPr>
        <w:t xml:space="preserve">eceptor </w:t>
      </w:r>
      <w:r w:rsidR="0011483B">
        <w:rPr>
          <w:rFonts w:ascii="Times New Roman" w:hAnsi="Times New Roman" w:cs="Times New Roman"/>
          <w:i/>
        </w:rPr>
        <w:t>t</w:t>
      </w:r>
      <w:r w:rsidR="0011483B" w:rsidRPr="0011483B">
        <w:rPr>
          <w:rFonts w:ascii="Times New Roman" w:hAnsi="Times New Roman" w:cs="Times New Roman"/>
          <w:i/>
        </w:rPr>
        <w:t xml:space="preserve">yrosine </w:t>
      </w:r>
      <w:r w:rsidR="0011483B">
        <w:rPr>
          <w:rFonts w:ascii="Times New Roman" w:hAnsi="Times New Roman" w:cs="Times New Roman"/>
          <w:i/>
        </w:rPr>
        <w:t>k</w:t>
      </w:r>
      <w:r w:rsidR="0011483B" w:rsidRPr="0011483B">
        <w:rPr>
          <w:rFonts w:ascii="Times New Roman" w:hAnsi="Times New Roman" w:cs="Times New Roman"/>
          <w:i/>
        </w:rPr>
        <w:t>inase</w:t>
      </w:r>
      <w:r w:rsidR="0011483B">
        <w:rPr>
          <w:rFonts w:ascii="Times New Roman" w:hAnsi="Times New Roman" w:cs="Times New Roman"/>
          <w:i/>
        </w:rPr>
        <w:t>); HDAC6 (</w:t>
      </w:r>
      <w:r w:rsidR="000D5ED7">
        <w:rPr>
          <w:rFonts w:ascii="Times New Roman" w:hAnsi="Times New Roman" w:cs="Times New Roman"/>
          <w:i/>
        </w:rPr>
        <w:t>h</w:t>
      </w:r>
      <w:r w:rsidR="000D5ED7" w:rsidRPr="000D5ED7">
        <w:rPr>
          <w:rFonts w:ascii="Times New Roman" w:hAnsi="Times New Roman" w:cs="Times New Roman"/>
          <w:i/>
        </w:rPr>
        <w:t xml:space="preserve">istone </w:t>
      </w:r>
      <w:r w:rsidR="000D5ED7">
        <w:rPr>
          <w:rFonts w:ascii="Times New Roman" w:hAnsi="Times New Roman" w:cs="Times New Roman"/>
          <w:i/>
        </w:rPr>
        <w:t>d</w:t>
      </w:r>
      <w:r w:rsidR="000D5ED7" w:rsidRPr="000D5ED7">
        <w:rPr>
          <w:rFonts w:ascii="Times New Roman" w:hAnsi="Times New Roman" w:cs="Times New Roman"/>
          <w:i/>
        </w:rPr>
        <w:t>eacetylase 6</w:t>
      </w:r>
      <w:r w:rsidR="000D5ED7">
        <w:rPr>
          <w:rFonts w:ascii="Times New Roman" w:hAnsi="Times New Roman" w:cs="Times New Roman"/>
          <w:i/>
        </w:rPr>
        <w:t>); TRIM24 (</w:t>
      </w:r>
      <w:r w:rsidR="00616BF2">
        <w:rPr>
          <w:rFonts w:ascii="Times New Roman" w:hAnsi="Times New Roman" w:cs="Times New Roman"/>
          <w:i/>
        </w:rPr>
        <w:t>t</w:t>
      </w:r>
      <w:r w:rsidR="00616BF2" w:rsidRPr="00616BF2">
        <w:rPr>
          <w:rFonts w:ascii="Times New Roman" w:hAnsi="Times New Roman" w:cs="Times New Roman"/>
          <w:i/>
        </w:rPr>
        <w:t xml:space="preserve">ripartite </w:t>
      </w:r>
      <w:r w:rsidR="00616BF2">
        <w:rPr>
          <w:rFonts w:ascii="Times New Roman" w:hAnsi="Times New Roman" w:cs="Times New Roman"/>
          <w:i/>
        </w:rPr>
        <w:t>m</w:t>
      </w:r>
      <w:r w:rsidR="00616BF2" w:rsidRPr="00616BF2">
        <w:rPr>
          <w:rFonts w:ascii="Times New Roman" w:hAnsi="Times New Roman" w:cs="Times New Roman"/>
          <w:i/>
        </w:rPr>
        <w:t xml:space="preserve">otif </w:t>
      </w:r>
      <w:r w:rsidR="00616BF2">
        <w:rPr>
          <w:rFonts w:ascii="Times New Roman" w:hAnsi="Times New Roman" w:cs="Times New Roman"/>
          <w:i/>
        </w:rPr>
        <w:t>c</w:t>
      </w:r>
      <w:r w:rsidR="00616BF2" w:rsidRPr="00616BF2">
        <w:rPr>
          <w:rFonts w:ascii="Times New Roman" w:hAnsi="Times New Roman" w:cs="Times New Roman"/>
          <w:i/>
        </w:rPr>
        <w:t>ontaining</w:t>
      </w:r>
      <w:r w:rsidR="00616BF2">
        <w:rPr>
          <w:rFonts w:ascii="Times New Roman" w:hAnsi="Times New Roman" w:cs="Times New Roman"/>
          <w:i/>
        </w:rPr>
        <w:t xml:space="preserve"> 24); EGFR (</w:t>
      </w:r>
      <w:r w:rsidR="00FA10F2">
        <w:rPr>
          <w:rFonts w:ascii="Times New Roman" w:hAnsi="Times New Roman" w:cs="Times New Roman"/>
          <w:i/>
        </w:rPr>
        <w:t>e</w:t>
      </w:r>
      <w:r w:rsidR="00FA10F2" w:rsidRPr="00FA10F2">
        <w:rPr>
          <w:rFonts w:ascii="Times New Roman" w:hAnsi="Times New Roman" w:cs="Times New Roman"/>
          <w:i/>
        </w:rPr>
        <w:t xml:space="preserve">pidermal </w:t>
      </w:r>
      <w:r w:rsidR="00FA10F2">
        <w:rPr>
          <w:rFonts w:ascii="Times New Roman" w:hAnsi="Times New Roman" w:cs="Times New Roman"/>
          <w:i/>
        </w:rPr>
        <w:t>g</w:t>
      </w:r>
      <w:r w:rsidR="00FA10F2" w:rsidRPr="00FA10F2">
        <w:rPr>
          <w:rFonts w:ascii="Times New Roman" w:hAnsi="Times New Roman" w:cs="Times New Roman"/>
          <w:i/>
        </w:rPr>
        <w:t xml:space="preserve">rowth </w:t>
      </w:r>
      <w:r w:rsidR="00FA10F2">
        <w:rPr>
          <w:rFonts w:ascii="Times New Roman" w:hAnsi="Times New Roman" w:cs="Times New Roman"/>
          <w:i/>
        </w:rPr>
        <w:t>f</w:t>
      </w:r>
      <w:r w:rsidR="00FA10F2" w:rsidRPr="00FA10F2">
        <w:rPr>
          <w:rFonts w:ascii="Times New Roman" w:hAnsi="Times New Roman" w:cs="Times New Roman"/>
          <w:i/>
        </w:rPr>
        <w:t xml:space="preserve">actor </w:t>
      </w:r>
      <w:r w:rsidR="00FA10F2" w:rsidRPr="00CD5A74">
        <w:rPr>
          <w:rFonts w:ascii="Times New Roman" w:hAnsi="Times New Roman" w:cs="Times New Roman"/>
          <w:i/>
        </w:rPr>
        <w:t>receptor</w:t>
      </w:r>
      <w:r w:rsidR="00FA10F2" w:rsidRPr="00B02F24">
        <w:rPr>
          <w:rFonts w:ascii="Times New Roman" w:hAnsi="Times New Roman" w:cs="Times New Roman"/>
          <w:i/>
        </w:rPr>
        <w:t>)</w:t>
      </w:r>
      <w:r w:rsidR="005C2286" w:rsidRPr="00B02F24">
        <w:rPr>
          <w:rFonts w:ascii="Times New Roman" w:hAnsi="Times New Roman" w:cs="Times New Roman"/>
          <w:i/>
        </w:rPr>
        <w:t>;</w:t>
      </w:r>
      <w:r w:rsidR="005C2286" w:rsidRPr="00A00CDF">
        <w:rPr>
          <w:rFonts w:ascii="Times New Roman" w:hAnsi="Times New Roman" w:cs="Times New Roman"/>
          <w:i/>
        </w:rPr>
        <w:t xml:space="preserve"> </w:t>
      </w:r>
      <w:r w:rsidR="001D42B6" w:rsidRPr="004C525C">
        <w:rPr>
          <w:rFonts w:ascii="Times New Roman" w:hAnsi="Times New Roman" w:cs="Times New Roman"/>
          <w:i/>
          <w:color w:val="4472C4" w:themeColor="accent1"/>
        </w:rPr>
        <w:t>Bcl2 (</w:t>
      </w:r>
      <w:r w:rsidR="00BC71C2" w:rsidRPr="004C525C">
        <w:rPr>
          <w:rFonts w:ascii="Times New Roman" w:hAnsi="Times New Roman" w:cs="Times New Roman"/>
          <w:bCs/>
          <w:i/>
          <w:color w:val="4472C4" w:themeColor="accent1"/>
        </w:rPr>
        <w:t>B-cell lymphoma 2); Bcl-xL (</w:t>
      </w:r>
      <w:r w:rsidR="007B3149" w:rsidRPr="004C525C">
        <w:rPr>
          <w:rFonts w:ascii="Times New Roman" w:hAnsi="Times New Roman" w:cs="Times New Roman"/>
          <w:bCs/>
          <w:i/>
          <w:color w:val="4472C4" w:themeColor="accent1"/>
        </w:rPr>
        <w:t>B-cell lymphoma-extra large); SMARCA2/4 (</w:t>
      </w:r>
      <w:r w:rsidR="00017343" w:rsidRPr="004C525C">
        <w:rPr>
          <w:rFonts w:ascii="Times New Roman" w:hAnsi="Times New Roman" w:cs="Times New Roman"/>
          <w:bCs/>
          <w:i/>
          <w:color w:val="4472C4" w:themeColor="accent1"/>
        </w:rPr>
        <w:t>SWI/SNF Related, Matrix Associated, Actin Dependent Regulator Of Chromatin, Subfamily A, Member); IRAK4 (interleukin-1 receptor-associated kinase 4); STAT3 (</w:t>
      </w:r>
      <w:r w:rsidR="00CD5A74" w:rsidRPr="004C525C">
        <w:rPr>
          <w:rFonts w:ascii="Times New Roman" w:hAnsi="Times New Roman" w:cs="Times New Roman"/>
          <w:bCs/>
          <w:i/>
          <w:color w:val="4472C4" w:themeColor="accent1"/>
        </w:rPr>
        <w:t>Signal transducer and activator of transcription 3)</w:t>
      </w:r>
      <w:r w:rsidR="00FA10F2" w:rsidRPr="004C525C">
        <w:rPr>
          <w:rFonts w:ascii="Times New Roman" w:hAnsi="Times New Roman" w:cs="Times New Roman"/>
          <w:i/>
          <w:color w:val="4472C4" w:themeColor="accent1"/>
        </w:rPr>
        <w:t>.</w:t>
      </w:r>
    </w:p>
    <w:p w14:paraId="56F0D510" w14:textId="1A0C8DAF" w:rsidR="00A7684B" w:rsidRDefault="00A7684B" w:rsidP="00232C75">
      <w:pPr>
        <w:pStyle w:val="ListParagraph"/>
        <w:numPr>
          <w:ilvl w:val="0"/>
          <w:numId w:val="6"/>
        </w:numPr>
        <w:spacing w:line="360" w:lineRule="auto"/>
        <w:rPr>
          <w:rFonts w:ascii="Times New Roman" w:hAnsi="Times New Roman" w:cs="Times New Roman"/>
          <w:b/>
        </w:rPr>
      </w:pPr>
      <w:r w:rsidRPr="00387F6C">
        <w:rPr>
          <w:rFonts w:ascii="Times New Roman" w:hAnsi="Times New Roman" w:cs="Times New Roman"/>
          <w:b/>
        </w:rPr>
        <w:lastRenderedPageBreak/>
        <w:t>PROTAC safety challenges</w:t>
      </w:r>
    </w:p>
    <w:p w14:paraId="2C9AB72C" w14:textId="453EBD14" w:rsidR="00FF18ED" w:rsidRDefault="00234EC2" w:rsidP="003A72BD">
      <w:pPr>
        <w:spacing w:line="360" w:lineRule="auto"/>
        <w:jc w:val="both"/>
        <w:rPr>
          <w:rFonts w:ascii="Times New Roman" w:hAnsi="Times New Roman" w:cs="Times New Roman"/>
        </w:rPr>
      </w:pPr>
      <w:r>
        <w:rPr>
          <w:rFonts w:ascii="Times New Roman" w:hAnsi="Times New Roman" w:cs="Times New Roman"/>
        </w:rPr>
        <w:t xml:space="preserve">As a therapeutic modality, PROTAC </w:t>
      </w:r>
      <w:r w:rsidR="000B3CFC">
        <w:rPr>
          <w:rFonts w:ascii="Times New Roman" w:hAnsi="Times New Roman" w:cs="Times New Roman"/>
        </w:rPr>
        <w:t xml:space="preserve">achieved an important milestone </w:t>
      </w:r>
      <w:r w:rsidR="00E90006">
        <w:rPr>
          <w:rFonts w:ascii="Times New Roman" w:hAnsi="Times New Roman" w:cs="Times New Roman"/>
        </w:rPr>
        <w:t xml:space="preserve">in 2019 </w:t>
      </w:r>
      <w:r w:rsidR="0020733B">
        <w:rPr>
          <w:rFonts w:ascii="Times New Roman" w:hAnsi="Times New Roman" w:cs="Times New Roman"/>
        </w:rPr>
        <w:t>with the initiation of the first Phase I clinical trial</w:t>
      </w:r>
      <w:r w:rsidR="00C35DC4">
        <w:rPr>
          <w:rFonts w:ascii="Times New Roman" w:hAnsi="Times New Roman" w:cs="Times New Roman"/>
        </w:rPr>
        <w:t>s</w:t>
      </w:r>
      <w:r w:rsidR="0020733B">
        <w:rPr>
          <w:rFonts w:ascii="Times New Roman" w:hAnsi="Times New Roman" w:cs="Times New Roman"/>
        </w:rPr>
        <w:t xml:space="preserve"> </w:t>
      </w:r>
      <w:r w:rsidR="00C41C51" w:rsidRPr="00BE0E00">
        <w:rPr>
          <w:rFonts w:ascii="Times New Roman" w:hAnsi="Times New Roman" w:cs="Times New Roman"/>
        </w:rPr>
        <w:t xml:space="preserve">targeting the androgen receptor </w:t>
      </w:r>
      <w:r w:rsidR="0003477B" w:rsidRPr="00AA1993">
        <w:rPr>
          <w:rFonts w:ascii="Times New Roman" w:hAnsi="Times New Roman" w:cs="Times New Roman"/>
          <w:bCs/>
        </w:rPr>
        <w:t>in patients with metastatic castration-resistant prostate cancer</w:t>
      </w:r>
      <w:r w:rsidR="00056D21">
        <w:rPr>
          <w:rFonts w:ascii="Times New Roman" w:hAnsi="Times New Roman" w:cs="Times New Roman"/>
          <w:bCs/>
        </w:rPr>
        <w:t xml:space="preserve"> and the estrogen receptor </w:t>
      </w:r>
      <w:r w:rsidR="0082232C">
        <w:rPr>
          <w:rFonts w:ascii="Times New Roman" w:hAnsi="Times New Roman" w:cs="Times New Roman"/>
          <w:bCs/>
        </w:rPr>
        <w:t>for locally advanced</w:t>
      </w:r>
      <w:r w:rsidR="00363FE7">
        <w:rPr>
          <w:rFonts w:ascii="Times New Roman" w:hAnsi="Times New Roman" w:cs="Times New Roman"/>
          <w:bCs/>
        </w:rPr>
        <w:t xml:space="preserve"> or metastatic ER positive/HER2 negative breast cancer</w:t>
      </w:r>
      <w:r w:rsidR="00051561">
        <w:rPr>
          <w:rFonts w:ascii="Times New Roman" w:hAnsi="Times New Roman" w:cs="Times New Roman"/>
        </w:rPr>
        <w:t xml:space="preserve">. </w:t>
      </w:r>
      <w:r w:rsidR="00BE0E00" w:rsidRPr="00BE0E00">
        <w:rPr>
          <w:rFonts w:ascii="Times New Roman" w:hAnsi="Times New Roman" w:cs="Times New Roman"/>
        </w:rPr>
        <w:t xml:space="preserve">The authorisation of these trials </w:t>
      </w:r>
      <w:r w:rsidR="00051561">
        <w:rPr>
          <w:rFonts w:ascii="Times New Roman" w:hAnsi="Times New Roman" w:cs="Times New Roman"/>
        </w:rPr>
        <w:t>by</w:t>
      </w:r>
      <w:r w:rsidR="00BE0E00" w:rsidRPr="00BE0E00">
        <w:rPr>
          <w:rFonts w:ascii="Times New Roman" w:hAnsi="Times New Roman" w:cs="Times New Roman"/>
        </w:rPr>
        <w:t xml:space="preserve"> the US Food and Drug Administration </w:t>
      </w:r>
      <w:r w:rsidR="00B23C7E">
        <w:rPr>
          <w:rFonts w:ascii="Times New Roman" w:hAnsi="Times New Roman" w:cs="Times New Roman"/>
        </w:rPr>
        <w:t>means the</w:t>
      </w:r>
      <w:r w:rsidR="00B31F95">
        <w:rPr>
          <w:rFonts w:ascii="Times New Roman" w:hAnsi="Times New Roman" w:cs="Times New Roman"/>
        </w:rPr>
        <w:t xml:space="preserve"> nonclinical safety profile of the</w:t>
      </w:r>
      <w:r w:rsidR="00B23C7E">
        <w:rPr>
          <w:rFonts w:ascii="Times New Roman" w:hAnsi="Times New Roman" w:cs="Times New Roman"/>
        </w:rPr>
        <w:t>se</w:t>
      </w:r>
      <w:r w:rsidR="00BE0E00" w:rsidRPr="00BE0E00">
        <w:rPr>
          <w:rFonts w:ascii="Times New Roman" w:hAnsi="Times New Roman" w:cs="Times New Roman"/>
        </w:rPr>
        <w:t xml:space="preserve"> </w:t>
      </w:r>
      <w:r w:rsidR="007714D9">
        <w:rPr>
          <w:rFonts w:ascii="Times New Roman" w:hAnsi="Times New Roman" w:cs="Times New Roman"/>
        </w:rPr>
        <w:t xml:space="preserve">two </w:t>
      </w:r>
      <w:r w:rsidR="00BE0E00" w:rsidRPr="00BE0E00">
        <w:rPr>
          <w:rFonts w:ascii="Times New Roman" w:hAnsi="Times New Roman" w:cs="Times New Roman"/>
        </w:rPr>
        <w:t xml:space="preserve">PROTAC </w:t>
      </w:r>
      <w:r w:rsidR="007714D9">
        <w:rPr>
          <w:rFonts w:ascii="Times New Roman" w:hAnsi="Times New Roman" w:cs="Times New Roman"/>
        </w:rPr>
        <w:t xml:space="preserve">molecules </w:t>
      </w:r>
      <w:r w:rsidR="00B43E8B">
        <w:rPr>
          <w:rFonts w:ascii="Times New Roman" w:hAnsi="Times New Roman" w:cs="Times New Roman"/>
        </w:rPr>
        <w:t>align with</w:t>
      </w:r>
      <w:r w:rsidR="007714D9">
        <w:rPr>
          <w:rFonts w:ascii="Times New Roman" w:hAnsi="Times New Roman" w:cs="Times New Roman"/>
        </w:rPr>
        <w:t xml:space="preserve"> safety </w:t>
      </w:r>
      <w:r w:rsidR="00B23C7E">
        <w:rPr>
          <w:rFonts w:ascii="Times New Roman" w:hAnsi="Times New Roman" w:cs="Times New Roman"/>
        </w:rPr>
        <w:t>guidelines</w:t>
      </w:r>
      <w:r w:rsidR="007714D9">
        <w:rPr>
          <w:rFonts w:ascii="Times New Roman" w:hAnsi="Times New Roman" w:cs="Times New Roman"/>
        </w:rPr>
        <w:t xml:space="preserve"> to enable dosing in </w:t>
      </w:r>
      <w:r w:rsidR="00E251DB">
        <w:rPr>
          <w:rFonts w:ascii="Times New Roman" w:hAnsi="Times New Roman" w:cs="Times New Roman"/>
        </w:rPr>
        <w:t>cancer patients</w:t>
      </w:r>
      <w:r w:rsidR="00B23C7E">
        <w:rPr>
          <w:rFonts w:ascii="Times New Roman" w:hAnsi="Times New Roman" w:cs="Times New Roman"/>
        </w:rPr>
        <w:t xml:space="preserve">. </w:t>
      </w:r>
      <w:r w:rsidR="00A002EC">
        <w:rPr>
          <w:rFonts w:ascii="Times New Roman" w:hAnsi="Times New Roman" w:cs="Times New Roman"/>
        </w:rPr>
        <w:t>And a</w:t>
      </w:r>
      <w:r w:rsidR="001564FE">
        <w:rPr>
          <w:rFonts w:ascii="Times New Roman" w:hAnsi="Times New Roman" w:cs="Times New Roman"/>
        </w:rPr>
        <w:t xml:space="preserve">lthough the nonclinical </w:t>
      </w:r>
      <w:r w:rsidR="00A002EC">
        <w:rPr>
          <w:rFonts w:ascii="Times New Roman" w:hAnsi="Times New Roman" w:cs="Times New Roman"/>
        </w:rPr>
        <w:t xml:space="preserve">safety </w:t>
      </w:r>
      <w:r w:rsidR="007A719F">
        <w:rPr>
          <w:rFonts w:ascii="Times New Roman" w:hAnsi="Times New Roman" w:cs="Times New Roman"/>
        </w:rPr>
        <w:t>characteristics</w:t>
      </w:r>
      <w:r w:rsidR="001564FE">
        <w:rPr>
          <w:rFonts w:ascii="Times New Roman" w:hAnsi="Times New Roman" w:cs="Times New Roman"/>
        </w:rPr>
        <w:t xml:space="preserve"> of each compound </w:t>
      </w:r>
      <w:r w:rsidR="009004DD">
        <w:rPr>
          <w:rFonts w:ascii="Times New Roman" w:hAnsi="Times New Roman" w:cs="Times New Roman"/>
        </w:rPr>
        <w:t>has yet to be</w:t>
      </w:r>
      <w:r w:rsidR="001564FE">
        <w:rPr>
          <w:rFonts w:ascii="Times New Roman" w:hAnsi="Times New Roman" w:cs="Times New Roman"/>
        </w:rPr>
        <w:t xml:space="preserve"> published, </w:t>
      </w:r>
      <w:r w:rsidR="00A96140">
        <w:rPr>
          <w:rFonts w:ascii="Times New Roman" w:hAnsi="Times New Roman" w:cs="Times New Roman"/>
        </w:rPr>
        <w:t xml:space="preserve">several safety concerns regarding this modality </w:t>
      </w:r>
      <w:r w:rsidR="00D078AD">
        <w:rPr>
          <w:rFonts w:ascii="Times New Roman" w:hAnsi="Times New Roman" w:cs="Times New Roman"/>
        </w:rPr>
        <w:t xml:space="preserve">have been identified based on the particular </w:t>
      </w:r>
      <w:r w:rsidR="00342E9B">
        <w:rPr>
          <w:rFonts w:ascii="Times New Roman" w:hAnsi="Times New Roman" w:cs="Times New Roman"/>
        </w:rPr>
        <w:t xml:space="preserve">mechanism of therapeutic action. </w:t>
      </w:r>
      <w:r w:rsidR="0029022B" w:rsidRPr="004C525C">
        <w:rPr>
          <w:rFonts w:ascii="Times New Roman" w:hAnsi="Times New Roman" w:cs="Times New Roman"/>
          <w:color w:val="4472C4" w:themeColor="accent1"/>
        </w:rPr>
        <w:t xml:space="preserve">These include </w:t>
      </w:r>
      <w:r w:rsidR="00CE3414" w:rsidRPr="004C525C">
        <w:rPr>
          <w:rFonts w:ascii="Times New Roman" w:hAnsi="Times New Roman" w:cs="Times New Roman"/>
          <w:color w:val="4472C4" w:themeColor="accent1"/>
        </w:rPr>
        <w:t xml:space="preserve">prolonged on-target protein degradation, </w:t>
      </w:r>
      <w:r w:rsidR="0029022B" w:rsidRPr="004C525C">
        <w:rPr>
          <w:rFonts w:ascii="Times New Roman" w:hAnsi="Times New Roman" w:cs="Times New Roman"/>
          <w:color w:val="4472C4" w:themeColor="accent1"/>
        </w:rPr>
        <w:t xml:space="preserve">off-target </w:t>
      </w:r>
      <w:r w:rsidR="00CE3414" w:rsidRPr="004C525C">
        <w:rPr>
          <w:rFonts w:ascii="Times New Roman" w:hAnsi="Times New Roman" w:cs="Times New Roman"/>
          <w:color w:val="4472C4" w:themeColor="accent1"/>
        </w:rPr>
        <w:t xml:space="preserve">protein </w:t>
      </w:r>
      <w:r w:rsidR="008D4F6A" w:rsidRPr="004C525C">
        <w:rPr>
          <w:rFonts w:ascii="Times New Roman" w:hAnsi="Times New Roman" w:cs="Times New Roman"/>
          <w:color w:val="4472C4" w:themeColor="accent1"/>
        </w:rPr>
        <w:t>degradation</w:t>
      </w:r>
      <w:r w:rsidR="00885B42">
        <w:rPr>
          <w:rFonts w:ascii="Times New Roman" w:hAnsi="Times New Roman" w:cs="Times New Roman"/>
        </w:rPr>
        <w:t xml:space="preserve">, </w:t>
      </w:r>
      <w:r w:rsidR="007202AB">
        <w:rPr>
          <w:rFonts w:ascii="Times New Roman" w:hAnsi="Times New Roman" w:cs="Times New Roman"/>
        </w:rPr>
        <w:t>unexpected pharmacology</w:t>
      </w:r>
      <w:r w:rsidR="009E65EA">
        <w:rPr>
          <w:rFonts w:ascii="Times New Roman" w:hAnsi="Times New Roman" w:cs="Times New Roman"/>
        </w:rPr>
        <w:t xml:space="preserve"> due to </w:t>
      </w:r>
      <w:r w:rsidR="008D11F4">
        <w:rPr>
          <w:rFonts w:ascii="Times New Roman" w:hAnsi="Times New Roman" w:cs="Times New Roman"/>
        </w:rPr>
        <w:t xml:space="preserve">off-targets </w:t>
      </w:r>
      <w:r w:rsidR="009E65EA">
        <w:rPr>
          <w:rFonts w:ascii="Times New Roman" w:hAnsi="Times New Roman" w:cs="Times New Roman"/>
        </w:rPr>
        <w:t xml:space="preserve">binary </w:t>
      </w:r>
      <w:r w:rsidR="009B29F1">
        <w:rPr>
          <w:rFonts w:ascii="Times New Roman" w:hAnsi="Times New Roman" w:cs="Times New Roman"/>
        </w:rPr>
        <w:t>binding</w:t>
      </w:r>
      <w:r w:rsidR="00A70D7F">
        <w:rPr>
          <w:rFonts w:ascii="Times New Roman" w:hAnsi="Times New Roman" w:cs="Times New Roman"/>
        </w:rPr>
        <w:t>s</w:t>
      </w:r>
      <w:r w:rsidR="009E65EA">
        <w:rPr>
          <w:rFonts w:ascii="Times New Roman" w:hAnsi="Times New Roman" w:cs="Times New Roman"/>
        </w:rPr>
        <w:t>,</w:t>
      </w:r>
      <w:r w:rsidR="009B29F1">
        <w:rPr>
          <w:rFonts w:ascii="Times New Roman" w:hAnsi="Times New Roman" w:cs="Times New Roman"/>
        </w:rPr>
        <w:t xml:space="preserve"> </w:t>
      </w:r>
      <w:r w:rsidR="00885B42">
        <w:rPr>
          <w:rFonts w:ascii="Times New Roman" w:hAnsi="Times New Roman" w:cs="Times New Roman"/>
        </w:rPr>
        <w:t xml:space="preserve">competition with the natural substrates of the E3 ligase used in the PROTAC mode of action, </w:t>
      </w:r>
      <w:r w:rsidR="00B06094">
        <w:rPr>
          <w:rFonts w:ascii="Times New Roman" w:hAnsi="Times New Roman" w:cs="Times New Roman"/>
        </w:rPr>
        <w:t>saturation of the proteasome</w:t>
      </w:r>
      <w:r w:rsidR="005A56E0">
        <w:rPr>
          <w:rFonts w:ascii="Times New Roman" w:hAnsi="Times New Roman" w:cs="Times New Roman"/>
        </w:rPr>
        <w:t xml:space="preserve"> </w:t>
      </w:r>
      <w:r w:rsidR="00DF5C53">
        <w:rPr>
          <w:rFonts w:ascii="Times New Roman" w:hAnsi="Times New Roman" w:cs="Times New Roman"/>
        </w:rPr>
        <w:t xml:space="preserve">by the ubiquitinated target </w:t>
      </w:r>
      <w:r w:rsidR="005A56E0">
        <w:rPr>
          <w:rFonts w:ascii="Times New Roman" w:hAnsi="Times New Roman" w:cs="Times New Roman"/>
        </w:rPr>
        <w:t>and</w:t>
      </w:r>
      <w:r w:rsidR="00B06094">
        <w:rPr>
          <w:rFonts w:ascii="Times New Roman" w:hAnsi="Times New Roman" w:cs="Times New Roman"/>
        </w:rPr>
        <w:t xml:space="preserve"> the </w:t>
      </w:r>
      <w:r w:rsidR="00A76F34">
        <w:rPr>
          <w:rFonts w:ascii="Times New Roman" w:hAnsi="Times New Roman" w:cs="Times New Roman"/>
        </w:rPr>
        <w:t>generation</w:t>
      </w:r>
      <w:r w:rsidR="00B06094">
        <w:rPr>
          <w:rFonts w:ascii="Times New Roman" w:hAnsi="Times New Roman" w:cs="Times New Roman"/>
        </w:rPr>
        <w:t xml:space="preserve"> of a so-called “hook” </w:t>
      </w:r>
      <w:r w:rsidR="00B06094" w:rsidRPr="009E0BC7">
        <w:rPr>
          <w:rFonts w:ascii="Times New Roman" w:hAnsi="Times New Roman" w:cs="Times New Roman"/>
        </w:rPr>
        <w:t>effect</w:t>
      </w:r>
      <w:r w:rsidR="00202D25" w:rsidRPr="009E0BC7">
        <w:rPr>
          <w:rFonts w:ascii="Times New Roman" w:hAnsi="Times New Roman" w:cs="Times New Roman"/>
        </w:rPr>
        <w:t xml:space="preserve">. </w:t>
      </w:r>
      <w:r w:rsidR="00EE0B89" w:rsidRPr="009E0BC7">
        <w:rPr>
          <w:rFonts w:ascii="Times New Roman" w:hAnsi="Times New Roman" w:cs="Times New Roman"/>
        </w:rPr>
        <w:t>Each</w:t>
      </w:r>
      <w:r w:rsidR="00EE0B89">
        <w:rPr>
          <w:rFonts w:ascii="Times New Roman" w:hAnsi="Times New Roman" w:cs="Times New Roman"/>
        </w:rPr>
        <w:t xml:space="preserve"> of these topics are described in more detail in the following sections.</w:t>
      </w:r>
    </w:p>
    <w:p w14:paraId="19FFAC64" w14:textId="77777777" w:rsidR="00131D9E" w:rsidRPr="007136BC" w:rsidRDefault="00131D9E" w:rsidP="007136BC">
      <w:pPr>
        <w:spacing w:line="360" w:lineRule="auto"/>
        <w:rPr>
          <w:rFonts w:ascii="Times New Roman" w:hAnsi="Times New Roman" w:cs="Times New Roman"/>
        </w:rPr>
      </w:pPr>
    </w:p>
    <w:p w14:paraId="008527C3" w14:textId="07210B77" w:rsidR="00131D9E" w:rsidRPr="004C525C" w:rsidRDefault="00131D9E" w:rsidP="007136BC">
      <w:pPr>
        <w:pStyle w:val="ListParagraph"/>
        <w:numPr>
          <w:ilvl w:val="1"/>
          <w:numId w:val="6"/>
        </w:numPr>
        <w:spacing w:line="360" w:lineRule="auto"/>
        <w:rPr>
          <w:rFonts w:ascii="Times New Roman" w:hAnsi="Times New Roman" w:cs="Times New Roman"/>
          <w:color w:val="4472C4" w:themeColor="accent1"/>
        </w:rPr>
      </w:pPr>
      <w:r w:rsidRPr="004C525C">
        <w:rPr>
          <w:rFonts w:ascii="Times New Roman" w:hAnsi="Times New Roman" w:cs="Times New Roman"/>
          <w:color w:val="4472C4" w:themeColor="accent1"/>
        </w:rPr>
        <w:t xml:space="preserve">Prolonged target protein degradation </w:t>
      </w:r>
    </w:p>
    <w:p w14:paraId="2350A2A3" w14:textId="29357A01" w:rsidR="00D429B4" w:rsidRPr="00763E15" w:rsidRDefault="00D429B4" w:rsidP="001D78BA">
      <w:pPr>
        <w:pStyle w:val="PlainText"/>
        <w:spacing w:line="360" w:lineRule="auto"/>
        <w:jc w:val="both"/>
        <w:rPr>
          <w:ins w:id="0" w:author="Moreau, Kevin" w:date="2020-01-03T09:37:00Z"/>
          <w:rFonts w:ascii="Times New Roman" w:hAnsi="Times New Roman" w:cs="Times New Roman"/>
          <w:color w:val="4472C4" w:themeColor="accent1"/>
        </w:rPr>
      </w:pPr>
      <w:r w:rsidRPr="00763E15">
        <w:rPr>
          <w:rFonts w:ascii="Times New Roman" w:hAnsi="Times New Roman" w:cs="Times New Roman"/>
          <w:color w:val="4472C4" w:themeColor="accent1"/>
        </w:rPr>
        <w:t xml:space="preserve">PROTAC can quickly and efficiently degrade its primary target, with potential for prolonged degradation depending on the pharmacokinetic (PK) profile of the compound and the resynthesis rate of the target protein within the disease-relevant tissue. Compared to reversible small molecule inhibitors, PROTAC have the potential for greater efficacy via the pronounced and extended target degradation (i.e. deeper and longer inhibition). In many ways, the non-equilibrium PROTAC pharmacological mechanism of action resemble irreversible antagonists, which can produce a pharmacodynamic (PD) response that extends beyond that predicted from their PK profile.  Irreversible inhibitors have been successfully exploited to achieve clinically effective drugs in many therapeutic areas </w:t>
      </w:r>
      <w:r w:rsidR="006A4370" w:rsidRPr="00763E15">
        <w:rPr>
          <w:rFonts w:ascii="Times New Roman" w:hAnsi="Times New Roman" w:cs="Times New Roman"/>
          <w:color w:val="4472C4" w:themeColor="accent1"/>
        </w:rPr>
        <w:fldChar w:fldCharType="begin"/>
      </w:r>
      <w:r w:rsidR="006A4370" w:rsidRPr="00763E15">
        <w:rPr>
          <w:rFonts w:ascii="Times New Roman" w:hAnsi="Times New Roman" w:cs="Times New Roman"/>
          <w:color w:val="4472C4" w:themeColor="accent1"/>
        </w:rPr>
        <w:instrText xml:space="preserve"> ADDIN EN.CITE &lt;EndNote&gt;&lt;Cite&gt;&lt;Author&gt;Strelow&lt;/Author&gt;&lt;Year&gt;2017&lt;/Year&gt;&lt;RecNum&gt;391&lt;/RecNum&gt;&lt;DisplayText&gt;(Strelow, 2017)&lt;/DisplayText&gt;&lt;record&gt;&lt;rec-number&gt;391&lt;/rec-number&gt;&lt;foreign-keys&gt;&lt;key app="EN" db-id="edadspt5y9zswset9a9pf02qsv2wtz02warr" timestamp="1578044389"&gt;391&lt;/key&gt;&lt;/foreign-keys&gt;&lt;ref-type name="Journal Article"&gt;17&lt;/ref-type&gt;&lt;contributors&gt;&lt;authors&gt;&lt;author&gt;Strelow, J. M.&lt;/author&gt;&lt;/authors&gt;&lt;/contributors&gt;&lt;auth-address&gt;1 Lilly Research Laboratories, Eli Lilly and Company, Lilly Corporate Center, Indianapolis, IN, USA.&lt;/auth-address&gt;&lt;titles&gt;&lt;title&gt;A Perspective on the Kinetics of Covalent and Irreversible Inhibition&lt;/title&gt;&lt;secondary-title&gt;SLAS Discov&lt;/secondary-title&gt;&lt;/titles&gt;&lt;periodical&gt;&lt;full-title&gt;SLAS Discov&lt;/full-title&gt;&lt;/periodical&gt;&lt;pages&gt;3-20&lt;/pages&gt;&lt;volume&gt;22&lt;/volume&gt;&lt;number&gt;1&lt;/number&gt;&lt;edition&gt;2016/10/06&lt;/edition&gt;&lt;keywords&gt;&lt;keyword&gt;Animals&lt;/keyword&gt;&lt;keyword&gt;Drug Discovery&lt;/keyword&gt;&lt;keyword&gt;Enzyme Inhibitors/*chemistry/pharmacokinetics&lt;/keyword&gt;&lt;keyword&gt;Humans&lt;/keyword&gt;&lt;keyword&gt;Kinetics&lt;/keyword&gt;&lt;keyword&gt;Structure-Activity Relationship&lt;/keyword&gt;&lt;keyword&gt;*covalent&lt;/keyword&gt;&lt;keyword&gt;*irreversible&lt;/keyword&gt;&lt;keyword&gt;*kinetics&lt;/keyword&gt;&lt;keyword&gt;*occupancy&lt;/keyword&gt;&lt;keyword&gt;*pharmacokinetics&lt;/keyword&gt;&lt;/keywords&gt;&lt;dates&gt;&lt;year&gt;2017&lt;/year&gt;&lt;pub-dates&gt;&lt;date&gt;Jan&lt;/date&gt;&lt;/pub-dates&gt;&lt;/dates&gt;&lt;isbn&gt;2472-5560 (Electronic)&amp;#xD;2472-5552 (Linking)&lt;/isbn&gt;&lt;accession-num&gt;27703080&lt;/accession-num&gt;&lt;urls&gt;&lt;related-urls&gt;&lt;url&gt;https://www.ncbi.nlm.nih.gov/pubmed/27703080&lt;/url&gt;&lt;/related-urls&gt;&lt;/urls&gt;&lt;electronic-resource-num&gt;10.1177/1087057116671509&lt;/electronic-resource-num&gt;&lt;/record&gt;&lt;/Cite&gt;&lt;/EndNote&gt;</w:instrText>
      </w:r>
      <w:r w:rsidR="006A4370" w:rsidRPr="00763E15">
        <w:rPr>
          <w:rFonts w:ascii="Times New Roman" w:hAnsi="Times New Roman" w:cs="Times New Roman"/>
          <w:color w:val="4472C4" w:themeColor="accent1"/>
        </w:rPr>
        <w:fldChar w:fldCharType="separate"/>
      </w:r>
      <w:r w:rsidR="006A4370" w:rsidRPr="00763E15">
        <w:rPr>
          <w:rFonts w:ascii="Times New Roman" w:hAnsi="Times New Roman" w:cs="Times New Roman"/>
          <w:noProof/>
          <w:color w:val="4472C4" w:themeColor="accent1"/>
        </w:rPr>
        <w:t>(Strelow, 2017)</w:t>
      </w:r>
      <w:r w:rsidR="006A4370" w:rsidRPr="00763E15">
        <w:rPr>
          <w:rFonts w:ascii="Times New Roman" w:hAnsi="Times New Roman" w:cs="Times New Roman"/>
          <w:color w:val="4472C4" w:themeColor="accent1"/>
        </w:rPr>
        <w:fldChar w:fldCharType="end"/>
      </w:r>
      <w:r w:rsidRPr="00763E15">
        <w:rPr>
          <w:rFonts w:ascii="Times New Roman" w:hAnsi="Times New Roman" w:cs="Times New Roman"/>
          <w:color w:val="4472C4" w:themeColor="accent1"/>
        </w:rPr>
        <w:t xml:space="preserve"> so prolonged target inhibition can be tolerated, although clearly this is target  and context dependent. Optimizing dose and schedule to achieve an efficacious level of target degradation in the disease tissue can be a challenge if on-target toxicity is a dose-limiting concern.  For oncology indications, choosing PROTAC targets that drive synthetic lethality has the potential for improved tolerability, as the tumor may be more sensitive to target degradation compared to normal tissue. In addition, choosing an E3 ligase that is preferentially expressed in the disease tissue compared to normal tissue has the potential to improve therapeutic margin for on-target toxicity </w:t>
      </w:r>
      <w:r w:rsidR="00BF69E4" w:rsidRPr="00763E15">
        <w:rPr>
          <w:rFonts w:ascii="Times New Roman" w:hAnsi="Times New Roman" w:cs="Times New Roman"/>
          <w:color w:val="4472C4" w:themeColor="accent1"/>
        </w:rPr>
        <w:fldChar w:fldCharType="begin">
          <w:fldData xml:space="preserve">PEVuZE5vdGU+PENpdGU+PEF1dGhvcj5LaGFuPC9BdXRob3I+PFllYXI+MjAxOTwvWWVhcj48UmVj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</w:fldData>
        </w:fldChar>
      </w:r>
      <w:r w:rsidR="00BF69E4" w:rsidRPr="00763E15">
        <w:rPr>
          <w:rFonts w:ascii="Times New Roman" w:hAnsi="Times New Roman" w:cs="Times New Roman"/>
          <w:color w:val="4472C4" w:themeColor="accent1"/>
        </w:rPr>
        <w:instrText xml:space="preserve"> ADDIN EN.CITE </w:instrText>
      </w:r>
      <w:r w:rsidR="00BF69E4" w:rsidRPr="00763E15">
        <w:rPr>
          <w:rFonts w:ascii="Times New Roman" w:hAnsi="Times New Roman" w:cs="Times New Roman"/>
          <w:color w:val="4472C4" w:themeColor="accent1"/>
        </w:rPr>
        <w:fldChar w:fldCharType="begin">
          <w:fldData xml:space="preserve">PEVuZE5vdGU+PENpdGU+PEF1dGhvcj5LaGFuPC9BdXRob3I+PFllYXI+MjAxOTwvWWVhcj48UmVj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</w:fldData>
        </w:fldChar>
      </w:r>
      <w:r w:rsidR="00BF69E4" w:rsidRPr="00763E15">
        <w:rPr>
          <w:rFonts w:ascii="Times New Roman" w:hAnsi="Times New Roman" w:cs="Times New Roman"/>
          <w:color w:val="4472C4" w:themeColor="accent1"/>
        </w:rPr>
        <w:instrText xml:space="preserve"> ADDIN EN.CITE.DATA </w:instrText>
      </w:r>
      <w:r w:rsidR="00BF69E4" w:rsidRPr="00763E15">
        <w:rPr>
          <w:rFonts w:ascii="Times New Roman" w:hAnsi="Times New Roman" w:cs="Times New Roman"/>
          <w:color w:val="4472C4" w:themeColor="accent1"/>
        </w:rPr>
      </w:r>
      <w:r w:rsidR="00BF69E4" w:rsidRPr="00763E15">
        <w:rPr>
          <w:rFonts w:ascii="Times New Roman" w:hAnsi="Times New Roman" w:cs="Times New Roman"/>
          <w:color w:val="4472C4" w:themeColor="accent1"/>
        </w:rPr>
        <w:fldChar w:fldCharType="end"/>
      </w:r>
      <w:r w:rsidR="00BF69E4" w:rsidRPr="00763E15">
        <w:rPr>
          <w:rFonts w:ascii="Times New Roman" w:hAnsi="Times New Roman" w:cs="Times New Roman"/>
          <w:color w:val="4472C4" w:themeColor="accent1"/>
        </w:rPr>
        <w:fldChar w:fldCharType="separate"/>
      </w:r>
      <w:r w:rsidR="00BF69E4" w:rsidRPr="00763E15">
        <w:rPr>
          <w:rFonts w:ascii="Times New Roman" w:hAnsi="Times New Roman" w:cs="Times New Roman"/>
          <w:noProof/>
          <w:color w:val="4472C4" w:themeColor="accent1"/>
        </w:rPr>
        <w:t>(Khan et al., 2019)</w:t>
      </w:r>
      <w:r w:rsidR="00BF69E4" w:rsidRPr="00763E15">
        <w:rPr>
          <w:rFonts w:ascii="Times New Roman" w:hAnsi="Times New Roman" w:cs="Times New Roman"/>
          <w:color w:val="4472C4" w:themeColor="accent1"/>
        </w:rPr>
        <w:fldChar w:fldCharType="end"/>
      </w:r>
      <w:r w:rsidRPr="00763E15">
        <w:rPr>
          <w:rFonts w:ascii="Times New Roman" w:hAnsi="Times New Roman" w:cs="Times New Roman"/>
          <w:color w:val="4472C4" w:themeColor="accent1"/>
        </w:rPr>
        <w:t>.</w:t>
      </w:r>
    </w:p>
    <w:p w14:paraId="3F9C2A9F" w14:textId="77777777" w:rsidR="007136BC" w:rsidRPr="00073460" w:rsidRDefault="007136BC" w:rsidP="00536CF1">
      <w:pPr>
        <w:pStyle w:val="PlainText"/>
        <w:spacing w:line="360" w:lineRule="auto"/>
        <w:rPr>
          <w:rFonts w:ascii="Times New Roman" w:hAnsi="Times New Roman" w:cs="Times New Roman"/>
        </w:rPr>
      </w:pPr>
    </w:p>
    <w:p w14:paraId="0411A1B2" w14:textId="22171A8E" w:rsidR="00654C2B" w:rsidRPr="00073460" w:rsidRDefault="00A7684B" w:rsidP="00073460">
      <w:pPr>
        <w:pStyle w:val="ListParagraph"/>
        <w:numPr>
          <w:ilvl w:val="1"/>
          <w:numId w:val="6"/>
        </w:numPr>
        <w:spacing w:line="360" w:lineRule="auto"/>
        <w:jc w:val="both"/>
        <w:rPr>
          <w:rFonts w:ascii="Times New Roman" w:hAnsi="Times New Roman" w:cs="Times New Roman"/>
        </w:rPr>
      </w:pPr>
      <w:r w:rsidRPr="00073460">
        <w:rPr>
          <w:rFonts w:ascii="Times New Roman" w:hAnsi="Times New Roman" w:cs="Times New Roman"/>
        </w:rPr>
        <w:t xml:space="preserve">Off-target protein degradation </w:t>
      </w:r>
    </w:p>
    <w:p w14:paraId="0288684B" w14:textId="7F35BC44" w:rsidR="00DA673C" w:rsidRDefault="000149C2" w:rsidP="00B536D6">
      <w:pPr>
        <w:spacing w:line="360" w:lineRule="auto"/>
        <w:jc w:val="both"/>
        <w:rPr>
          <w:rFonts w:ascii="Times New Roman" w:hAnsi="Times New Roman" w:cs="Times New Roman"/>
        </w:rPr>
      </w:pPr>
      <w:r w:rsidRPr="00763E15">
        <w:rPr>
          <w:rFonts w:ascii="Times New Roman" w:hAnsi="Times New Roman" w:cs="Times New Roman"/>
          <w:color w:val="4472C4" w:themeColor="accent1"/>
        </w:rPr>
        <w:t xml:space="preserve">Multiple </w:t>
      </w:r>
      <w:r w:rsidR="00DA673C" w:rsidRPr="00763E15">
        <w:rPr>
          <w:rFonts w:ascii="Times New Roman" w:hAnsi="Times New Roman" w:cs="Times New Roman"/>
          <w:color w:val="4472C4" w:themeColor="accent1"/>
        </w:rPr>
        <w:t>studies have shown that PROTAC</w:t>
      </w:r>
      <w:r w:rsidR="00E71227" w:rsidRPr="00763E15">
        <w:rPr>
          <w:rFonts w:ascii="Times New Roman" w:hAnsi="Times New Roman" w:cs="Times New Roman"/>
          <w:color w:val="4472C4" w:themeColor="accent1"/>
        </w:rPr>
        <w:t xml:space="preserve">s are not entirely selective </w:t>
      </w:r>
      <w:r w:rsidR="00B84DA6" w:rsidRPr="00763E15">
        <w:rPr>
          <w:rFonts w:ascii="Times New Roman" w:hAnsi="Times New Roman" w:cs="Times New Roman"/>
          <w:color w:val="4472C4" w:themeColor="accent1"/>
        </w:rPr>
        <w:t>and</w:t>
      </w:r>
      <w:r w:rsidR="00DA673C" w:rsidRPr="00763E15">
        <w:rPr>
          <w:rFonts w:ascii="Times New Roman" w:hAnsi="Times New Roman" w:cs="Times New Roman"/>
          <w:color w:val="4472C4" w:themeColor="accent1"/>
        </w:rPr>
        <w:t xml:space="preserve"> can degrade proteins </w:t>
      </w:r>
      <w:r w:rsidR="00306A53" w:rsidRPr="00763E15">
        <w:rPr>
          <w:rFonts w:ascii="Times New Roman" w:hAnsi="Times New Roman" w:cs="Times New Roman"/>
          <w:color w:val="4472C4" w:themeColor="accent1"/>
        </w:rPr>
        <w:t xml:space="preserve">other </w:t>
      </w:r>
      <w:r w:rsidR="00DA673C" w:rsidRPr="00763E15">
        <w:rPr>
          <w:rFonts w:ascii="Times New Roman" w:hAnsi="Times New Roman" w:cs="Times New Roman"/>
          <w:color w:val="4472C4" w:themeColor="accent1"/>
        </w:rPr>
        <w:t xml:space="preserve">than the </w:t>
      </w:r>
      <w:r w:rsidR="00B84DA6" w:rsidRPr="00763E15">
        <w:rPr>
          <w:rFonts w:ascii="Times New Roman" w:hAnsi="Times New Roman" w:cs="Times New Roman"/>
          <w:color w:val="4472C4" w:themeColor="accent1"/>
        </w:rPr>
        <w:t xml:space="preserve">primary target </w:t>
      </w:r>
      <w:r w:rsidR="009B0ADA" w:rsidRPr="00763E15">
        <w:rPr>
          <w:rFonts w:ascii="Times New Roman" w:hAnsi="Times New Roman" w:cs="Times New Roman"/>
          <w:color w:val="4472C4" w:themeColor="accent1"/>
        </w:rPr>
        <w:fldChar w:fldCharType="begin">
          <w:fldData xml:space="preserve">PEVuZE5vdGU+PENpdGU+PEF1dGhvcj5NYXR5c2tpZWxhPC9BdXRob3I+PFllYXI+MjAxNjwvWWVh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</w:fldData>
        </w:fldChar>
      </w:r>
      <w:r w:rsidR="009B0ADA" w:rsidRPr="00763E15">
        <w:rPr>
          <w:rFonts w:ascii="Times New Roman" w:hAnsi="Times New Roman" w:cs="Times New Roman"/>
          <w:color w:val="4472C4" w:themeColor="accent1"/>
        </w:rPr>
        <w:instrText xml:space="preserve"> ADDIN EN.CITE </w:instrText>
      </w:r>
      <w:r w:rsidR="009B0ADA" w:rsidRPr="00763E15">
        <w:rPr>
          <w:rFonts w:ascii="Times New Roman" w:hAnsi="Times New Roman" w:cs="Times New Roman"/>
          <w:color w:val="4472C4" w:themeColor="accent1"/>
        </w:rPr>
        <w:fldChar w:fldCharType="begin">
          <w:fldData xml:space="preserve">PEVuZE5vdGU+PENpdGU+PEF1dGhvcj5NYXR5c2tpZWxhPC9BdXRob3I+PFllYXI+MjAxNjwvWWVh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</w:fldData>
        </w:fldChar>
      </w:r>
      <w:r w:rsidR="009B0ADA" w:rsidRPr="00763E15">
        <w:rPr>
          <w:rFonts w:ascii="Times New Roman" w:hAnsi="Times New Roman" w:cs="Times New Roman"/>
          <w:color w:val="4472C4" w:themeColor="accent1"/>
        </w:rPr>
        <w:instrText xml:space="preserve"> ADDIN EN.CITE.DATA </w:instrText>
      </w:r>
      <w:r w:rsidR="009B0ADA" w:rsidRPr="00763E15">
        <w:rPr>
          <w:rFonts w:ascii="Times New Roman" w:hAnsi="Times New Roman" w:cs="Times New Roman"/>
          <w:color w:val="4472C4" w:themeColor="accent1"/>
        </w:rPr>
      </w:r>
      <w:r w:rsidR="009B0ADA" w:rsidRPr="00763E15">
        <w:rPr>
          <w:rFonts w:ascii="Times New Roman" w:hAnsi="Times New Roman" w:cs="Times New Roman"/>
          <w:color w:val="4472C4" w:themeColor="accent1"/>
        </w:rPr>
        <w:fldChar w:fldCharType="end"/>
      </w:r>
      <w:r w:rsidR="009B0ADA" w:rsidRPr="00763E15">
        <w:rPr>
          <w:rFonts w:ascii="Times New Roman" w:hAnsi="Times New Roman" w:cs="Times New Roman"/>
          <w:color w:val="4472C4" w:themeColor="accent1"/>
        </w:rPr>
      </w:r>
      <w:r w:rsidR="009B0ADA" w:rsidRPr="00763E15">
        <w:rPr>
          <w:rFonts w:ascii="Times New Roman" w:hAnsi="Times New Roman" w:cs="Times New Roman"/>
          <w:color w:val="4472C4" w:themeColor="accent1"/>
        </w:rPr>
        <w:fldChar w:fldCharType="separate"/>
      </w:r>
      <w:r w:rsidR="009B0ADA" w:rsidRPr="00763E15">
        <w:rPr>
          <w:rFonts w:ascii="Times New Roman" w:hAnsi="Times New Roman" w:cs="Times New Roman"/>
          <w:noProof/>
          <w:color w:val="4472C4" w:themeColor="accent1"/>
        </w:rPr>
        <w:t>(Bai et al., 2017; Bondeson et al., 2018; Brand et al., 2019; Matyskiela et al., 2016; Yang, Li, Aguilar, Liu, Yang &amp; Wang, 2019; Zorba et al., 2018)</w:t>
      </w:r>
      <w:r w:rsidR="009B0ADA" w:rsidRPr="00763E15">
        <w:rPr>
          <w:rFonts w:ascii="Times New Roman" w:hAnsi="Times New Roman" w:cs="Times New Roman"/>
          <w:color w:val="4472C4" w:themeColor="accent1"/>
        </w:rPr>
        <w:fldChar w:fldCharType="end"/>
      </w:r>
      <w:r w:rsidR="00DA673C" w:rsidRPr="00763E15">
        <w:rPr>
          <w:rFonts w:ascii="Times New Roman" w:hAnsi="Times New Roman" w:cs="Times New Roman"/>
          <w:color w:val="4472C4" w:themeColor="accent1"/>
        </w:rPr>
        <w:t xml:space="preserve">. </w:t>
      </w:r>
      <w:r w:rsidR="00EE794B" w:rsidRPr="00763E15">
        <w:rPr>
          <w:rFonts w:ascii="Times New Roman" w:hAnsi="Times New Roman" w:cs="Times New Roman"/>
          <w:color w:val="4472C4" w:themeColor="accent1"/>
        </w:rPr>
        <w:t xml:space="preserve">Degradation of a protein that is </w:t>
      </w:r>
      <w:r w:rsidR="00EE794B" w:rsidRPr="00763E15">
        <w:rPr>
          <w:rFonts w:ascii="Times New Roman" w:hAnsi="Times New Roman" w:cs="Times New Roman"/>
          <w:color w:val="4472C4" w:themeColor="accent1"/>
        </w:rPr>
        <w:lastRenderedPageBreak/>
        <w:t xml:space="preserve">not directly bound by the PROTAC can arise as a consequence of “bystander degradation” where the degradation of a protein that is not directly bound by the PROTAC becomes ubiquitinated and hence degraded as part of the same complex with the PROTAC POI </w:t>
      </w:r>
      <w:r w:rsidR="009A3857" w:rsidRPr="00763E15">
        <w:rPr>
          <w:rFonts w:ascii="Times New Roman" w:hAnsi="Times New Roman" w:cs="Times New Roman"/>
          <w:color w:val="4472C4" w:themeColor="accent1"/>
        </w:rPr>
        <w:fldChar w:fldCharType="begin">
          <w:fldData xml:space="preserve">PEVuZE5vdGU+PENpdGU+PEF1dGhvcj5Qb3RqZXd5ZDwvQXV0aG9yPjxZZWFyPjIwMTk8L1llYXI+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</w:fldData>
        </w:fldChar>
      </w:r>
      <w:r w:rsidR="009A3857" w:rsidRPr="00763E15">
        <w:rPr>
          <w:rFonts w:ascii="Times New Roman" w:hAnsi="Times New Roman" w:cs="Times New Roman"/>
          <w:color w:val="4472C4" w:themeColor="accent1"/>
        </w:rPr>
        <w:instrText xml:space="preserve"> ADDIN EN.CITE </w:instrText>
      </w:r>
      <w:r w:rsidR="009A3857" w:rsidRPr="00763E15">
        <w:rPr>
          <w:rFonts w:ascii="Times New Roman" w:hAnsi="Times New Roman" w:cs="Times New Roman"/>
          <w:color w:val="4472C4" w:themeColor="accent1"/>
        </w:rPr>
        <w:fldChar w:fldCharType="begin">
          <w:fldData xml:space="preserve">PEVuZE5vdGU+PENpdGU+PEF1dGhvcj5Qb3RqZXd5ZDwvQXV0aG9yPjxZZWFyPjIwMTk8L1llYXI+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</w:fldData>
        </w:fldChar>
      </w:r>
      <w:r w:rsidR="009A3857" w:rsidRPr="00763E15">
        <w:rPr>
          <w:rFonts w:ascii="Times New Roman" w:hAnsi="Times New Roman" w:cs="Times New Roman"/>
          <w:color w:val="4472C4" w:themeColor="accent1"/>
        </w:rPr>
        <w:instrText xml:space="preserve"> ADDIN EN.CITE.DATA </w:instrText>
      </w:r>
      <w:r w:rsidR="009A3857" w:rsidRPr="00763E15">
        <w:rPr>
          <w:rFonts w:ascii="Times New Roman" w:hAnsi="Times New Roman" w:cs="Times New Roman"/>
          <w:color w:val="4472C4" w:themeColor="accent1"/>
        </w:rPr>
      </w:r>
      <w:r w:rsidR="009A3857" w:rsidRPr="00763E15">
        <w:rPr>
          <w:rFonts w:ascii="Times New Roman" w:hAnsi="Times New Roman" w:cs="Times New Roman"/>
          <w:color w:val="4472C4" w:themeColor="accent1"/>
        </w:rPr>
        <w:fldChar w:fldCharType="end"/>
      </w:r>
      <w:r w:rsidR="009A3857" w:rsidRPr="00763E15">
        <w:rPr>
          <w:rFonts w:ascii="Times New Roman" w:hAnsi="Times New Roman" w:cs="Times New Roman"/>
          <w:color w:val="4472C4" w:themeColor="accent1"/>
        </w:rPr>
      </w:r>
      <w:r w:rsidR="009A3857" w:rsidRPr="00763E15">
        <w:rPr>
          <w:rFonts w:ascii="Times New Roman" w:hAnsi="Times New Roman" w:cs="Times New Roman"/>
          <w:color w:val="4472C4" w:themeColor="accent1"/>
        </w:rPr>
        <w:fldChar w:fldCharType="separate"/>
      </w:r>
      <w:r w:rsidR="009A3857" w:rsidRPr="00763E15">
        <w:rPr>
          <w:rFonts w:ascii="Times New Roman" w:hAnsi="Times New Roman" w:cs="Times New Roman"/>
          <w:noProof/>
          <w:color w:val="4472C4" w:themeColor="accent1"/>
        </w:rPr>
        <w:t>(Hsu et al., 2019; Maniaci et al., 2017; Potjewyd et al., 2019)</w:t>
      </w:r>
      <w:r w:rsidR="009A3857" w:rsidRPr="00763E15">
        <w:rPr>
          <w:rFonts w:ascii="Times New Roman" w:hAnsi="Times New Roman" w:cs="Times New Roman"/>
          <w:color w:val="4472C4" w:themeColor="accent1"/>
        </w:rPr>
        <w:fldChar w:fldCharType="end"/>
      </w:r>
      <w:r w:rsidR="009A3857" w:rsidRPr="00763E15">
        <w:rPr>
          <w:rFonts w:ascii="Times New Roman" w:hAnsi="Times New Roman" w:cs="Times New Roman"/>
          <w:color w:val="4472C4" w:themeColor="accent1"/>
        </w:rPr>
        <w:t>.</w:t>
      </w:r>
      <w:r w:rsidR="00CB0087" w:rsidRPr="00763E15">
        <w:rPr>
          <w:rFonts w:ascii="Times New Roman" w:hAnsi="Times New Roman" w:cs="Times New Roman"/>
          <w:color w:val="4472C4" w:themeColor="accent1"/>
        </w:rPr>
        <w:t xml:space="preserve"> </w:t>
      </w:r>
      <w:r w:rsidR="00DA673C" w:rsidRPr="00763E15">
        <w:rPr>
          <w:rFonts w:ascii="Times New Roman" w:hAnsi="Times New Roman" w:cs="Times New Roman"/>
          <w:color w:val="4472C4" w:themeColor="accent1"/>
        </w:rPr>
        <w:t xml:space="preserve">In other instances, this is </w:t>
      </w:r>
      <w:r w:rsidR="00D60A70" w:rsidRPr="00763E15">
        <w:rPr>
          <w:rFonts w:ascii="Times New Roman" w:hAnsi="Times New Roman" w:cs="Times New Roman"/>
          <w:color w:val="4472C4" w:themeColor="accent1"/>
        </w:rPr>
        <w:t>an</w:t>
      </w:r>
      <w:r w:rsidR="00DA673C" w:rsidRPr="00763E15">
        <w:rPr>
          <w:rFonts w:ascii="Times New Roman" w:hAnsi="Times New Roman" w:cs="Times New Roman"/>
          <w:color w:val="4472C4" w:themeColor="accent1"/>
        </w:rPr>
        <w:t xml:space="preserve"> off-target </w:t>
      </w:r>
      <w:r w:rsidR="00D60A70" w:rsidRPr="00763E15">
        <w:rPr>
          <w:rFonts w:ascii="Times New Roman" w:hAnsi="Times New Roman" w:cs="Times New Roman"/>
          <w:color w:val="4472C4" w:themeColor="accent1"/>
        </w:rPr>
        <w:t xml:space="preserve">effect due to the </w:t>
      </w:r>
      <w:r w:rsidR="00412E80" w:rsidRPr="00763E15">
        <w:rPr>
          <w:rFonts w:ascii="Times New Roman" w:hAnsi="Times New Roman" w:cs="Times New Roman"/>
          <w:color w:val="4472C4" w:themeColor="accent1"/>
        </w:rPr>
        <w:t xml:space="preserve">neo-morphic </w:t>
      </w:r>
      <w:r w:rsidR="00C171C0" w:rsidRPr="00763E15">
        <w:rPr>
          <w:rFonts w:ascii="Times New Roman" w:hAnsi="Times New Roman" w:cs="Times New Roman"/>
          <w:color w:val="4472C4" w:themeColor="accent1"/>
        </w:rPr>
        <w:t>interaction</w:t>
      </w:r>
      <w:r w:rsidR="00412E80" w:rsidRPr="00763E15">
        <w:rPr>
          <w:rFonts w:ascii="Times New Roman" w:hAnsi="Times New Roman" w:cs="Times New Roman"/>
          <w:color w:val="4472C4" w:themeColor="accent1"/>
        </w:rPr>
        <w:t>s with so-called neosubstrate</w:t>
      </w:r>
      <w:r w:rsidR="007718F6" w:rsidRPr="00763E15">
        <w:rPr>
          <w:rFonts w:ascii="Times New Roman" w:hAnsi="Times New Roman" w:cs="Times New Roman"/>
          <w:color w:val="4472C4" w:themeColor="accent1"/>
        </w:rPr>
        <w:t>s</w:t>
      </w:r>
      <w:r w:rsidR="00DA673C" w:rsidRPr="00763E15">
        <w:rPr>
          <w:rFonts w:ascii="Times New Roman" w:hAnsi="Times New Roman" w:cs="Times New Roman"/>
          <w:color w:val="4472C4" w:themeColor="accent1"/>
        </w:rPr>
        <w:t xml:space="preserve">, which become ubiquitinated by the E3 ligase and subsequently degraded (Figure 2). </w:t>
      </w:r>
      <w:r w:rsidR="00C45977" w:rsidRPr="00763E15">
        <w:rPr>
          <w:rFonts w:ascii="Times New Roman" w:hAnsi="Times New Roman" w:cs="Times New Roman"/>
          <w:color w:val="4472C4" w:themeColor="accent1"/>
        </w:rPr>
        <w:t xml:space="preserve">Off-target effect can also arise from the mere binary </w:t>
      </w:r>
      <w:r w:rsidR="003B2120" w:rsidRPr="00763E15">
        <w:rPr>
          <w:rFonts w:ascii="Times New Roman" w:hAnsi="Times New Roman" w:cs="Times New Roman"/>
          <w:color w:val="4472C4" w:themeColor="accent1"/>
        </w:rPr>
        <w:t>engagement of the target</w:t>
      </w:r>
      <w:r w:rsidR="000F6699" w:rsidRPr="00763E15">
        <w:rPr>
          <w:rFonts w:ascii="Times New Roman" w:hAnsi="Times New Roman" w:cs="Times New Roman"/>
          <w:color w:val="4472C4" w:themeColor="accent1"/>
        </w:rPr>
        <w:t xml:space="preserve"> binding ligand of the PROTAC to other proteins</w:t>
      </w:r>
      <w:r w:rsidR="00E15550" w:rsidRPr="00763E15">
        <w:rPr>
          <w:rFonts w:ascii="Times New Roman" w:hAnsi="Times New Roman" w:cs="Times New Roman"/>
          <w:color w:val="4472C4" w:themeColor="accent1"/>
        </w:rPr>
        <w:t xml:space="preserve"> in the same way as the POI</w:t>
      </w:r>
      <w:r w:rsidR="00A55FC8" w:rsidRPr="00763E15">
        <w:rPr>
          <w:rFonts w:ascii="Times New Roman" w:hAnsi="Times New Roman" w:cs="Times New Roman"/>
          <w:color w:val="4472C4" w:themeColor="accent1"/>
        </w:rPr>
        <w:t xml:space="preserve">. </w:t>
      </w:r>
      <w:r w:rsidR="00DA673C" w:rsidRPr="00763E15">
        <w:rPr>
          <w:rFonts w:ascii="Times New Roman" w:hAnsi="Times New Roman" w:cs="Times New Roman"/>
          <w:color w:val="4472C4" w:themeColor="accent1"/>
        </w:rPr>
        <w:t xml:space="preserve">A well-characterized example </w:t>
      </w:r>
      <w:r w:rsidR="0052345C" w:rsidRPr="00763E15">
        <w:rPr>
          <w:rFonts w:ascii="Times New Roman" w:hAnsi="Times New Roman" w:cs="Times New Roman"/>
          <w:color w:val="4472C4" w:themeColor="accent1"/>
        </w:rPr>
        <w:t>of off-target activities</w:t>
      </w:r>
      <w:r w:rsidR="00251AC3" w:rsidRPr="00763E15">
        <w:rPr>
          <w:rFonts w:ascii="Times New Roman" w:hAnsi="Times New Roman" w:cs="Times New Roman"/>
          <w:color w:val="4472C4" w:themeColor="accent1"/>
        </w:rPr>
        <w:t xml:space="preserve"> </w:t>
      </w:r>
      <w:r w:rsidR="00B63DD7" w:rsidRPr="00763E15">
        <w:rPr>
          <w:rFonts w:ascii="Times New Roman" w:hAnsi="Times New Roman" w:cs="Times New Roman"/>
          <w:color w:val="4472C4" w:themeColor="accent1"/>
        </w:rPr>
        <w:t xml:space="preserve">with potential safety liabilities for PROTAC </w:t>
      </w:r>
      <w:r w:rsidR="00DA673C" w:rsidRPr="00763E15">
        <w:rPr>
          <w:rFonts w:ascii="Times New Roman" w:hAnsi="Times New Roman" w:cs="Times New Roman"/>
          <w:color w:val="4472C4" w:themeColor="accent1"/>
        </w:rPr>
        <w:t xml:space="preserve">comes from the immunomodulatory drugs (IMiDs) thalidomide, pomalidomide and lenalidomide, which function as ligands for the CRBN E3 ligase. </w:t>
      </w:r>
      <w:r w:rsidR="00DA673C" w:rsidRPr="002A6360">
        <w:rPr>
          <w:rFonts w:ascii="Times New Roman" w:hAnsi="Times New Roman" w:cs="Times New Roman"/>
        </w:rPr>
        <w:t xml:space="preserve">IMiDs are small molecules that have been used clinically for decades against several types of cancer without a clear understanding of their therapeutic mechanism of action. Recent studies have shown that IMiDs recruit neo-substrates to CRBN, which induces their degradation (Figure 3). </w:t>
      </w:r>
      <w:r w:rsidR="00DA673C" w:rsidRPr="00F42389">
        <w:rPr>
          <w:rFonts w:ascii="Times New Roman" w:hAnsi="Times New Roman" w:cs="Times New Roman"/>
          <w:color w:val="4472C4" w:themeColor="accent1"/>
        </w:rPr>
        <w:t>There are many neo-substrates degraded by IMiDs: most of them are transcription factors such as SALL4 and some Ikaros proteins (IKZF1, IKZF3)</w:t>
      </w:r>
      <w:r w:rsidR="00172B33" w:rsidRPr="00F42389">
        <w:rPr>
          <w:rFonts w:ascii="Times New Roman" w:hAnsi="Times New Roman" w:cs="Times New Roman"/>
          <w:color w:val="4472C4" w:themeColor="accent1"/>
        </w:rPr>
        <w:t xml:space="preserve"> but not all of t</w:t>
      </w:r>
      <w:r w:rsidR="00172B33" w:rsidRPr="006C24BC">
        <w:rPr>
          <w:rFonts w:ascii="Times New Roman" w:hAnsi="Times New Roman" w:cs="Times New Roman"/>
          <w:color w:val="4472C4" w:themeColor="accent1"/>
        </w:rPr>
        <w:t xml:space="preserve">hem </w:t>
      </w:r>
      <w:r w:rsidR="002C16D3" w:rsidRPr="006C24BC">
        <w:rPr>
          <w:rFonts w:ascii="Times New Roman" w:hAnsi="Times New Roman" w:cs="Times New Roman"/>
          <w:color w:val="4472C4" w:themeColor="accent1"/>
        </w:rPr>
        <w:t xml:space="preserve">as </w:t>
      </w:r>
      <w:r w:rsidR="002C16D3" w:rsidRPr="00F42389">
        <w:rPr>
          <w:rFonts w:ascii="Times New Roman" w:hAnsi="Times New Roman" w:cs="Times New Roman"/>
          <w:color w:val="4472C4" w:themeColor="accent1"/>
          <w:rPrChange w:id="1" w:author="Moreau, Kevin" w:date="2020-01-03T10:54:00Z">
            <w:rPr>
              <w:rFonts w:ascii="Times New Roman" w:hAnsi="Times New Roman" w:cs="Times New Roman"/>
              <w:color w:val="4472C4" w:themeColor="accent1"/>
            </w:rPr>
          </w:rPrChange>
        </w:rPr>
        <w:t xml:space="preserve">seen with the degradation of </w:t>
      </w:r>
      <w:r w:rsidR="00195551" w:rsidRPr="00F42389">
        <w:rPr>
          <w:rFonts w:ascii="Times New Roman" w:hAnsi="Times New Roman" w:cs="Times New Roman"/>
          <w:color w:val="4472C4" w:themeColor="accent1"/>
          <w:rPrChange w:id="2" w:author="Moreau, Kevin" w:date="2020-01-03T10:54:00Z">
            <w:rPr>
              <w:rFonts w:ascii="Times New Roman" w:hAnsi="Times New Roman" w:cs="Times New Roman"/>
              <w:color w:val="4472C4" w:themeColor="accent1"/>
            </w:rPr>
          </w:rPrChange>
        </w:rPr>
        <w:t xml:space="preserve">the tranlation regulator </w:t>
      </w:r>
      <w:r w:rsidR="00E04E54" w:rsidRPr="00F42389">
        <w:rPr>
          <w:rFonts w:ascii="Times New Roman" w:hAnsi="Times New Roman" w:cs="Times New Roman"/>
          <w:color w:val="4472C4" w:themeColor="accent1"/>
          <w:rPrChange w:id="3" w:author="Moreau, Kevin" w:date="2020-01-03T10:54:00Z">
            <w:rPr>
              <w:rFonts w:ascii="Times New Roman" w:hAnsi="Times New Roman" w:cs="Times New Roman"/>
              <w:color w:val="4472C4" w:themeColor="accent1"/>
            </w:rPr>
          </w:rPrChange>
        </w:rPr>
        <w:t>GSPT1</w:t>
      </w:r>
      <w:r w:rsidR="00DA673C" w:rsidRPr="00F42389">
        <w:rPr>
          <w:rFonts w:ascii="Times New Roman" w:hAnsi="Times New Roman" w:cs="Times New Roman"/>
          <w:color w:val="4472C4" w:themeColor="accent1"/>
          <w:rPrChange w:id="4" w:author="Moreau, Kevin" w:date="2020-01-03T10:54:00Z">
            <w:rPr>
              <w:rFonts w:ascii="Times New Roman" w:hAnsi="Times New Roman" w:cs="Times New Roman"/>
              <w:color w:val="4472C4" w:themeColor="accent1"/>
            </w:rPr>
          </w:rPrChange>
        </w:rPr>
        <w:t xml:space="preserve"> </w:t>
      </w:r>
      <w:r w:rsidR="008303F0" w:rsidRPr="00F42389">
        <w:rPr>
          <w:rFonts w:ascii="Times New Roman" w:hAnsi="Times New Roman" w:cs="Times New Roman"/>
          <w:color w:val="4472C4" w:themeColor="accent1"/>
        </w:rPr>
        <w:fldChar w:fldCharType="begin">
          <w:fldData xml:space="preserve">PEVuZE5vdGU+PENpdGU+PEF1dGhvcj5Jc2hvZXk8L0F1dGhvcj48WWVhcj4yMDE4PC9ZZWFyPjxS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</w:fldData>
        </w:fldChar>
      </w:r>
      <w:r w:rsidR="008303F0" w:rsidRPr="00F42389">
        <w:rPr>
          <w:rFonts w:ascii="Times New Roman" w:hAnsi="Times New Roman" w:cs="Times New Roman"/>
          <w:color w:val="4472C4" w:themeColor="accent1"/>
        </w:rPr>
        <w:instrText xml:space="preserve"> ADDIN EN.CITE </w:instrText>
      </w:r>
      <w:r w:rsidR="008303F0" w:rsidRPr="00F42389">
        <w:rPr>
          <w:rFonts w:ascii="Times New Roman" w:hAnsi="Times New Roman" w:cs="Times New Roman"/>
          <w:color w:val="4472C4" w:themeColor="accent1"/>
        </w:rPr>
        <w:fldChar w:fldCharType="begin">
          <w:fldData xml:space="preserve">PEVuZE5vdGU+PENpdGU+PEF1dGhvcj5Jc2hvZXk8L0F1dGhvcj48WWVhcj4yMDE4PC9ZZWFyPjxS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</w:fldData>
        </w:fldChar>
      </w:r>
      <w:r w:rsidR="008303F0" w:rsidRPr="00F42389">
        <w:rPr>
          <w:rFonts w:ascii="Times New Roman" w:hAnsi="Times New Roman" w:cs="Times New Roman"/>
          <w:color w:val="4472C4" w:themeColor="accent1"/>
        </w:rPr>
        <w:instrText xml:space="preserve"> ADDIN EN.CITE.DATA </w:instrText>
      </w:r>
      <w:r w:rsidR="008303F0" w:rsidRPr="00F42389">
        <w:rPr>
          <w:rFonts w:ascii="Times New Roman" w:hAnsi="Times New Roman" w:cs="Times New Roman"/>
          <w:color w:val="4472C4" w:themeColor="accent1"/>
        </w:rPr>
      </w:r>
      <w:r w:rsidR="008303F0" w:rsidRPr="00F42389">
        <w:rPr>
          <w:rFonts w:ascii="Times New Roman" w:hAnsi="Times New Roman" w:cs="Times New Roman"/>
          <w:color w:val="4472C4" w:themeColor="accent1"/>
        </w:rPr>
        <w:fldChar w:fldCharType="end"/>
      </w:r>
      <w:r w:rsidR="008303F0" w:rsidRPr="00F42389">
        <w:rPr>
          <w:rFonts w:ascii="Times New Roman" w:hAnsi="Times New Roman" w:cs="Times New Roman"/>
          <w:color w:val="4472C4" w:themeColor="accent1"/>
        </w:rPr>
        <w:fldChar w:fldCharType="separate"/>
      </w:r>
      <w:r w:rsidR="008303F0" w:rsidRPr="00F42389">
        <w:rPr>
          <w:rFonts w:ascii="Times New Roman" w:hAnsi="Times New Roman" w:cs="Times New Roman"/>
          <w:noProof/>
          <w:color w:val="4472C4" w:themeColor="accent1"/>
        </w:rPr>
        <w:t>(Donovan et al., 2018; Ishoey et al., 2018; Matyskiela et al., 2018; Matyskiela et al., 2016; Sievers et al., 2018)</w:t>
      </w:r>
      <w:r w:rsidR="008303F0" w:rsidRPr="00F42389">
        <w:rPr>
          <w:rFonts w:ascii="Times New Roman" w:hAnsi="Times New Roman" w:cs="Times New Roman"/>
          <w:color w:val="4472C4" w:themeColor="accent1"/>
        </w:rPr>
        <w:fldChar w:fldCharType="end"/>
      </w:r>
      <w:r w:rsidR="00DA673C" w:rsidRPr="002A6360">
        <w:rPr>
          <w:rFonts w:ascii="Times New Roman" w:hAnsi="Times New Roman" w:cs="Times New Roman"/>
        </w:rPr>
        <w:t xml:space="preserve">. SALL4 and p63 have recently been linked to the teratogenic effect of these IMiDs while Ikaros proteins regulate important cell-fate decisions during hematopoiesis, which may explain the hematotoxicity seen with the IMiDs </w:t>
      </w:r>
      <w:r w:rsidR="00DA673C" w:rsidRPr="002A6360">
        <w:rPr>
          <w:rFonts w:ascii="Times New Roman" w:hAnsi="Times New Roman" w:cs="Times New Roman"/>
        </w:rPr>
        <w:fldChar w:fldCharType="begin">
          <w:fldData xml:space="preserve">PEVuZE5vdGU+PENpdGU+PEF1dGhvcj5Bc2F0c3VtYS1Pa3VtdXJhPC9BdXRob3I+PFllYXI+MjAx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</w:fldData>
        </w:fldChar>
      </w:r>
      <w:r w:rsidR="00DA673C" w:rsidRPr="002A6360">
        <w:rPr>
          <w:rFonts w:ascii="Times New Roman" w:hAnsi="Times New Roman" w:cs="Times New Roman"/>
        </w:rPr>
        <w:instrText xml:space="preserve"> ADDIN EN.CITE </w:instrText>
      </w:r>
      <w:r w:rsidR="00DA673C" w:rsidRPr="002A6360">
        <w:rPr>
          <w:rFonts w:ascii="Times New Roman" w:hAnsi="Times New Roman" w:cs="Times New Roman"/>
        </w:rPr>
        <w:fldChar w:fldCharType="begin">
          <w:fldData xml:space="preserve">PEVuZE5vdGU+PENpdGU+PEF1dGhvcj5Bc2F0c3VtYS1Pa3VtdXJhPC9BdXRob3I+PFllYXI+MjAx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</w:fldData>
        </w:fldChar>
      </w:r>
      <w:r w:rsidR="00DA673C" w:rsidRPr="002A6360">
        <w:rPr>
          <w:rFonts w:ascii="Times New Roman" w:hAnsi="Times New Roman" w:cs="Times New Roman"/>
        </w:rPr>
        <w:instrText xml:space="preserve"> ADDIN EN.CITE.DATA </w:instrText>
      </w:r>
      <w:r w:rsidR="00DA673C" w:rsidRPr="002A6360">
        <w:rPr>
          <w:rFonts w:ascii="Times New Roman" w:hAnsi="Times New Roman" w:cs="Times New Roman"/>
        </w:rPr>
      </w:r>
      <w:r w:rsidR="00DA673C" w:rsidRPr="002A6360">
        <w:rPr>
          <w:rFonts w:ascii="Times New Roman" w:hAnsi="Times New Roman" w:cs="Times New Roman"/>
        </w:rPr>
        <w:fldChar w:fldCharType="end"/>
      </w:r>
      <w:r w:rsidR="00DA673C" w:rsidRPr="002A6360">
        <w:rPr>
          <w:rFonts w:ascii="Times New Roman" w:hAnsi="Times New Roman" w:cs="Times New Roman"/>
        </w:rPr>
      </w:r>
      <w:r w:rsidR="00DA673C" w:rsidRPr="002A6360">
        <w:rPr>
          <w:rFonts w:ascii="Times New Roman" w:hAnsi="Times New Roman" w:cs="Times New Roman"/>
        </w:rPr>
        <w:fldChar w:fldCharType="separate"/>
      </w:r>
      <w:r w:rsidR="00DA673C" w:rsidRPr="002A6360">
        <w:rPr>
          <w:rFonts w:ascii="Times New Roman" w:hAnsi="Times New Roman" w:cs="Times New Roman"/>
          <w:noProof/>
        </w:rPr>
        <w:t>(Asatsuma-Okumura et al., 2019; Donovan et al., 2018; John &amp; Ward, 2011)</w:t>
      </w:r>
      <w:r w:rsidR="00DA673C" w:rsidRPr="002A6360">
        <w:rPr>
          <w:rFonts w:ascii="Times New Roman" w:hAnsi="Times New Roman" w:cs="Times New Roman"/>
        </w:rPr>
        <w:fldChar w:fldCharType="end"/>
      </w:r>
      <w:r w:rsidR="00DA673C" w:rsidRPr="002A6360">
        <w:rPr>
          <w:rFonts w:ascii="Times New Roman" w:hAnsi="Times New Roman" w:cs="Times New Roman"/>
        </w:rPr>
        <w:t xml:space="preserve">. There are other adverse effects described with the use of IMiDs that include cardiovascular, hepatic and neuronal toxicities although the mechanism(s) behind these toxicities are not understood and therefore it’s not known if they are mediated via degradation of neo-substrates.  </w:t>
      </w:r>
    </w:p>
    <w:p w14:paraId="69D927D8" w14:textId="702E4F74" w:rsidR="00DB30CA" w:rsidRDefault="00DB30CA" w:rsidP="00B536D6">
      <w:pPr>
        <w:spacing w:line="360" w:lineRule="auto"/>
        <w:jc w:val="both"/>
        <w:rPr>
          <w:rFonts w:ascii="Times New Roman" w:hAnsi="Times New Roman" w:cs="Times New Roman"/>
        </w:rPr>
      </w:pPr>
    </w:p>
    <w:p w14:paraId="3BAAFF51" w14:textId="1FAB67FF" w:rsidR="00DB30CA" w:rsidRDefault="00DB30CA" w:rsidP="00E47FCC">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1D9B3391" wp14:editId="47D9CB60">
            <wp:extent cx="3219450" cy="127315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60025" cy="1289204"/>
                    </a:xfrm>
                    <a:prstGeom prst="rect">
                      <a:avLst/>
                    </a:prstGeom>
                    <a:noFill/>
                  </pic:spPr>
                </pic:pic>
              </a:graphicData>
            </a:graphic>
          </wp:inline>
        </w:drawing>
      </w:r>
    </w:p>
    <w:p w14:paraId="0DC1618E" w14:textId="7599A481" w:rsidR="00273D63" w:rsidRPr="00DD15A3" w:rsidRDefault="00273D63" w:rsidP="00B536D6">
      <w:pPr>
        <w:spacing w:line="360" w:lineRule="auto"/>
        <w:jc w:val="both"/>
        <w:rPr>
          <w:rFonts w:ascii="Times New Roman" w:hAnsi="Times New Roman" w:cs="Times New Roman"/>
          <w:color w:val="4472C4" w:themeColor="accent1"/>
        </w:rPr>
      </w:pPr>
      <w:r w:rsidRPr="00DD15A3">
        <w:rPr>
          <w:rFonts w:ascii="Times New Roman" w:hAnsi="Times New Roman" w:cs="Times New Roman"/>
          <w:b/>
          <w:i/>
          <w:color w:val="4472C4" w:themeColor="accent1"/>
        </w:rPr>
        <w:t>Figure 2.</w:t>
      </w:r>
      <w:r w:rsidRPr="00DD15A3">
        <w:rPr>
          <w:rFonts w:ascii="Times New Roman" w:hAnsi="Times New Roman" w:cs="Times New Roman"/>
          <w:i/>
          <w:color w:val="4472C4" w:themeColor="accent1"/>
        </w:rPr>
        <w:t xml:space="preserve"> </w:t>
      </w:r>
      <w:r w:rsidR="00B64271" w:rsidRPr="00DD15A3">
        <w:rPr>
          <w:rFonts w:ascii="Times New Roman" w:hAnsi="Times New Roman" w:cs="Times New Roman"/>
          <w:i/>
          <w:color w:val="4472C4" w:themeColor="accent1"/>
        </w:rPr>
        <w:t xml:space="preserve">Safety challenges inherent to the PROTAC modality. </w:t>
      </w:r>
      <w:r w:rsidRPr="00DD15A3">
        <w:rPr>
          <w:rFonts w:ascii="Times New Roman" w:hAnsi="Times New Roman" w:cs="Times New Roman"/>
          <w:i/>
          <w:color w:val="4472C4" w:themeColor="accent1"/>
        </w:rPr>
        <w:t xml:space="preserve">PROTAC can degrade </w:t>
      </w:r>
      <w:r w:rsidR="00A627B6" w:rsidRPr="00DD15A3">
        <w:rPr>
          <w:rFonts w:ascii="Times New Roman" w:hAnsi="Times New Roman" w:cs="Times New Roman"/>
          <w:i/>
          <w:color w:val="4472C4" w:themeColor="accent1"/>
        </w:rPr>
        <w:t xml:space="preserve">other proteins than the primary target vis the recuitment of neo-substrates to </w:t>
      </w:r>
      <w:r w:rsidR="007A2EBB" w:rsidRPr="00DD15A3">
        <w:rPr>
          <w:rFonts w:ascii="Times New Roman" w:hAnsi="Times New Roman" w:cs="Times New Roman"/>
          <w:i/>
          <w:color w:val="4472C4" w:themeColor="accent1"/>
        </w:rPr>
        <w:t>the E3 ligase.</w:t>
      </w:r>
    </w:p>
    <w:p w14:paraId="544C92DA" w14:textId="77777777" w:rsidR="006001D6" w:rsidRDefault="006001D6" w:rsidP="00232C75">
      <w:pPr>
        <w:spacing w:line="360" w:lineRule="auto"/>
        <w:jc w:val="both"/>
        <w:rPr>
          <w:rFonts w:ascii="Times New Roman" w:hAnsi="Times New Roman" w:cs="Times New Roman"/>
        </w:rPr>
      </w:pPr>
    </w:p>
    <w:p w14:paraId="4DAC80CC" w14:textId="55F287B2" w:rsidR="00272285" w:rsidRDefault="00A2645E" w:rsidP="00232C75">
      <w:pPr>
        <w:spacing w:line="360" w:lineRule="auto"/>
        <w:jc w:val="both"/>
        <w:rPr>
          <w:rFonts w:ascii="Times New Roman" w:hAnsi="Times New Roman" w:cs="Times New Roman"/>
        </w:rPr>
      </w:pPr>
      <w:r>
        <w:rPr>
          <w:rFonts w:ascii="Times New Roman" w:hAnsi="Times New Roman" w:cs="Times New Roman"/>
        </w:rPr>
        <w:t xml:space="preserve">Many PROTAC molecules have been created by incorporating an IMiD or IMiD derivative as a CRBN warhead. From a safety perspective, it’s important to determine whether this imparts undesired features of SALL4 and Ikaros protein degradation and the consequent safety liabilities therein. Indeed, literature examples indicate reasons for concern. A BTK-targeting PROTAC that incorporated pomalidomide as </w:t>
      </w:r>
      <w:r>
        <w:rPr>
          <w:rFonts w:ascii="Times New Roman" w:hAnsi="Times New Roman" w:cs="Times New Roman"/>
        </w:rPr>
        <w:lastRenderedPageBreak/>
        <w:t xml:space="preserve">the CRBN warhead induced potent degradation of the IMiD substrates IKZF1, IKZF3, ZNF827 and ZFP91 </w:t>
      </w:r>
      <w:r>
        <w:rPr>
          <w:rFonts w:ascii="Times New Roman" w:hAnsi="Times New Roman" w:cs="Times New Roman"/>
        </w:rPr>
        <w:fldChar w:fldCharType="begin">
          <w:fldData xml:space="preserve">PEVuZE5vdGU+PENpdGU+PEF1dGhvcj5ab3JiYTwvQXV0aG9yPjxZZWFyPjIwMTg8L1llYXI+PFJl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PEVuZE5vdGU+PENpdGU+PEF1dGhvcj5ab3JiYTwvQXV0aG9yPjxZZWFyPjIwMTg8L1llYXI+PFJl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(Zorba et al., 2018)</w:t>
      </w:r>
      <w:r>
        <w:rPr>
          <w:rFonts w:ascii="Times New Roman" w:hAnsi="Times New Roman" w:cs="Times New Roman"/>
        </w:rPr>
        <w:fldChar w:fldCharType="end"/>
      </w:r>
      <w:r>
        <w:rPr>
          <w:rFonts w:ascii="Times New Roman" w:hAnsi="Times New Roman" w:cs="Times New Roman"/>
        </w:rPr>
        <w:t xml:space="preserve">. Both IKZF1 and IKZF3 were degraded by a CDK6-targeting PROTAC that used lenalidomide as the E3 ligase warhead as well as a HDA6-targetting PROTAC that incorporated a pomalidomide warhead </w:t>
      </w:r>
      <w:r>
        <w:rPr>
          <w:rFonts w:ascii="Times New Roman" w:hAnsi="Times New Roman" w:cs="Times New Roman"/>
        </w:rPr>
        <w:fldChar w:fldCharType="begin">
          <w:fldData xml:space="preserve">PEVuZE5vdGU+PENpdGU+PEF1dGhvcj5XdTwvQXV0aG9yPjxZZWFyPjIwMTk8L1llYXI+PFJlY051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PEVuZE5vdGU+PENpdGU+PEF1dGhvcj5XdTwvQXV0aG9yPjxZZWFyPjIwMTk8L1llYXI+PFJlY051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(Brand et al., 2019; Wu et al., 2019)</w:t>
      </w:r>
      <w:r>
        <w:rPr>
          <w:rFonts w:ascii="Times New Roman" w:hAnsi="Times New Roman" w:cs="Times New Roman"/>
        </w:rPr>
        <w:fldChar w:fldCharType="end"/>
      </w:r>
      <w:r>
        <w:rPr>
          <w:rFonts w:ascii="Times New Roman" w:hAnsi="Times New Roman" w:cs="Times New Roman"/>
        </w:rPr>
        <w:t xml:space="preserve">. </w:t>
      </w:r>
      <w:r w:rsidRPr="00250367">
        <w:rPr>
          <w:rFonts w:ascii="Times New Roman" w:hAnsi="Times New Roman" w:cs="Times New Roman"/>
        </w:rPr>
        <w:t>Although the impact of these PROTAC on haematopoiesis were not reported, it would be important to assess this safety risk using in vitro assays and/or incorporating relevant endpoints in a preclinical investigative toxicology study.</w:t>
      </w:r>
      <w:r w:rsidR="00574868" w:rsidRPr="007F01A5">
        <w:rPr>
          <w:rFonts w:ascii="Times New Roman" w:hAnsi="Times New Roman" w:cs="Times New Roman"/>
        </w:rPr>
        <w:t xml:space="preserve"> </w:t>
      </w:r>
    </w:p>
    <w:p w14:paraId="193B628D" w14:textId="12A2EC9A" w:rsidR="0022586E" w:rsidRDefault="0022586E" w:rsidP="0022586E">
      <w:pPr>
        <w:spacing w:line="360" w:lineRule="auto"/>
        <w:jc w:val="both"/>
        <w:rPr>
          <w:rFonts w:ascii="Times New Roman" w:hAnsi="Times New Roman" w:cs="Times New Roman"/>
        </w:rPr>
      </w:pPr>
      <w:r w:rsidRPr="00883461">
        <w:rPr>
          <w:rFonts w:ascii="Times New Roman" w:hAnsi="Times New Roman" w:cs="Times New Roman"/>
        </w:rPr>
        <w:t>Another class of small molecules that induce targeted protein degradation are the anti-cancer sul</w:t>
      </w:r>
      <w:r>
        <w:rPr>
          <w:rFonts w:ascii="Times New Roman" w:hAnsi="Times New Roman" w:cs="Times New Roman"/>
        </w:rPr>
        <w:t>f</w:t>
      </w:r>
      <w:r w:rsidRPr="00883461">
        <w:rPr>
          <w:rFonts w:ascii="Times New Roman" w:hAnsi="Times New Roman" w:cs="Times New Roman"/>
        </w:rPr>
        <w:t>onamides</w:t>
      </w:r>
      <w:r>
        <w:rPr>
          <w:rFonts w:ascii="Times New Roman" w:hAnsi="Times New Roman" w:cs="Times New Roman"/>
        </w:rPr>
        <w:t>,</w:t>
      </w:r>
      <w:r w:rsidRPr="00883461">
        <w:rPr>
          <w:rFonts w:ascii="Times New Roman" w:hAnsi="Times New Roman" w:cs="Times New Roman"/>
        </w:rPr>
        <w:t xml:space="preserve"> which include indisulam, E7820 and CQS </w:t>
      </w:r>
      <w:r w:rsidRPr="7968E6DE">
        <w:fldChar w:fldCharType="begin">
          <w:fldData xml:space="preserve">PEVuZE5vdGU+PENpdGU+PEF1dGhvcj5IYW48L0F1dGhvcj48WWVhcj4yMDE3PC9ZZWFyPjxSZWNO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</w:fldData>
        </w:fldChar>
      </w:r>
      <w:r>
        <w:instrText xml:space="preserve"> ADDIN EN.CITE </w:instrText>
      </w:r>
      <w:r>
        <w:fldChar w:fldCharType="begin">
          <w:fldData xml:space="preserve">PEVuZE5vdGU+PENpdGU+PEF1dGhvcj5IYW48L0F1dGhvcj48WWVhcj4yMDE3PC9ZZWFyPjxSZWNO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</w:fldData>
        </w:fldChar>
      </w:r>
      <w:r>
        <w:instrText xml:space="preserve"> ADDIN EN.CITE.DATA </w:instrText>
      </w:r>
      <w:r>
        <w:fldChar w:fldCharType="end"/>
      </w:r>
      <w:r w:rsidRPr="7968E6DE">
        <w:rPr>
          <w:rFonts w:ascii="Times New Roman" w:hAnsi="Times New Roman" w:cs="Times New Roman"/>
        </w:rPr>
      </w:r>
      <w:r w:rsidRPr="7968E6DE">
        <w:rPr>
          <w:rFonts w:ascii="Times New Roman" w:hAnsi="Times New Roman" w:cs="Times New Roman"/>
        </w:rPr>
        <w:fldChar w:fldCharType="separate"/>
      </w:r>
      <w:r>
        <w:rPr>
          <w:rFonts w:ascii="Times New Roman" w:hAnsi="Times New Roman" w:cs="Times New Roman"/>
          <w:noProof/>
        </w:rPr>
        <w:t>(Han et al., 2017; Uehara et al., 2017)</w:t>
      </w:r>
      <w:r w:rsidRPr="7968E6DE">
        <w:fldChar w:fldCharType="end"/>
      </w:r>
      <w:r w:rsidRPr="00883461">
        <w:rPr>
          <w:rFonts w:ascii="Times New Roman" w:hAnsi="Times New Roman" w:cs="Times New Roman"/>
        </w:rPr>
        <w:t>.</w:t>
      </w:r>
      <w:r>
        <w:rPr>
          <w:rFonts w:ascii="Times New Roman" w:hAnsi="Times New Roman" w:cs="Times New Roman"/>
        </w:rPr>
        <w:t xml:space="preserve"> </w:t>
      </w:r>
      <w:r w:rsidRPr="00883461">
        <w:rPr>
          <w:rFonts w:ascii="Times New Roman" w:hAnsi="Times New Roman" w:cs="Times New Roman"/>
        </w:rPr>
        <w:t xml:space="preserve">These compounds function by recruiting neo-substrates to the E3 ligase DCAF15 for degradation in a similar mechanism as the IMiDs (Figure </w:t>
      </w:r>
      <w:r>
        <w:rPr>
          <w:rFonts w:ascii="Times New Roman" w:hAnsi="Times New Roman" w:cs="Times New Roman"/>
        </w:rPr>
        <w:t>3</w:t>
      </w:r>
      <w:r w:rsidRPr="00883461">
        <w:rPr>
          <w:rFonts w:ascii="Times New Roman" w:hAnsi="Times New Roman" w:cs="Times New Roman"/>
        </w:rPr>
        <w:t xml:space="preserve">). The most characterised neo-substrate degraded by sulfonamides is the mRNA splicing factor RBM39, which has been shown to be the main target for the anti-proliferative effect seen with anti-cancer sulfonamide treatment </w:t>
      </w:r>
      <w:r w:rsidRPr="7968E6DE">
        <w:fldChar w:fldCharType="begin">
          <w:fldData xml:space="preserve">PEVuZE5vdGU+PENpdGU+PEF1dGhvcj5IYW48L0F1dGhvcj48WWVhcj4yMDE3PC9ZZWFyPjxSZWNO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</w:fldData>
        </w:fldChar>
      </w:r>
      <w:r>
        <w:instrText xml:space="preserve"> ADDIN EN.CITE </w:instrText>
      </w:r>
      <w:r>
        <w:fldChar w:fldCharType="begin">
          <w:fldData xml:space="preserve">PEVuZE5vdGU+PENpdGU+PEF1dGhvcj5IYW48L0F1dGhvcj48WWVhcj4yMDE3PC9ZZWFyPjxSZWNO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</w:fldData>
        </w:fldChar>
      </w:r>
      <w:r>
        <w:instrText xml:space="preserve"> ADDIN EN.CITE.DATA </w:instrText>
      </w:r>
      <w:r>
        <w:fldChar w:fldCharType="end"/>
      </w:r>
      <w:r w:rsidRPr="7968E6DE">
        <w:rPr>
          <w:rFonts w:ascii="Times New Roman" w:hAnsi="Times New Roman" w:cs="Times New Roman"/>
        </w:rPr>
      </w:r>
      <w:r w:rsidRPr="7968E6DE">
        <w:rPr>
          <w:rFonts w:ascii="Times New Roman" w:hAnsi="Times New Roman" w:cs="Times New Roman"/>
        </w:rPr>
        <w:fldChar w:fldCharType="separate"/>
      </w:r>
      <w:r>
        <w:rPr>
          <w:rFonts w:ascii="Times New Roman" w:hAnsi="Times New Roman" w:cs="Times New Roman"/>
          <w:noProof/>
        </w:rPr>
        <w:t>(Han et al., 2017; Uehara et al., 2017)</w:t>
      </w:r>
      <w:r w:rsidRPr="7968E6DE">
        <w:fldChar w:fldCharType="end"/>
      </w:r>
      <w:r w:rsidRPr="00883461">
        <w:rPr>
          <w:rFonts w:ascii="Times New Roman" w:hAnsi="Times New Roman" w:cs="Times New Roman"/>
        </w:rPr>
        <w:t xml:space="preserve">. Novartis have recently solved the complex structure of DCAF15-DDB1-DDA1-Indisulam-RBM39 and from this work identified the precise mechanism by which </w:t>
      </w:r>
      <w:r>
        <w:rPr>
          <w:rFonts w:ascii="Times New Roman" w:hAnsi="Times New Roman" w:cs="Times New Roman"/>
        </w:rPr>
        <w:t>i</w:t>
      </w:r>
      <w:r w:rsidRPr="00883461">
        <w:rPr>
          <w:rFonts w:ascii="Times New Roman" w:hAnsi="Times New Roman" w:cs="Times New Roman"/>
        </w:rPr>
        <w:t>ndisulam mediates interaction between RBM39 and DCAF15</w:t>
      </w:r>
      <w:r>
        <w:rPr>
          <w:rFonts w:ascii="Times New Roman" w:hAnsi="Times New Roman" w:cs="Times New Roman"/>
        </w:rPr>
        <w:t xml:space="preserve"> </w:t>
      </w:r>
      <w:r w:rsidRPr="7968E6DE">
        <w:fldChar w:fldCharType="begin">
          <w:fldData xml:space="preserve">PEVuZE5vdGU+PENpdGU+PEF1dGhvcj5IYW48L0F1dGhvcj48WWVhcj4yMDE3PC9ZZWFyPjxSZWNO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</w:fldData>
        </w:fldChar>
      </w:r>
      <w:r>
        <w:instrText xml:space="preserve"> ADDIN EN.CITE </w:instrText>
      </w:r>
      <w:r>
        <w:fldChar w:fldCharType="begin">
          <w:fldData xml:space="preserve">PEVuZE5vdGU+PENpdGU+PEF1dGhvcj5IYW48L0F1dGhvcj48WWVhcj4yMDE3PC9ZZWFyPjxSZWNO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</w:fldData>
        </w:fldChar>
      </w:r>
      <w:r>
        <w:instrText xml:space="preserve"> ADDIN EN.CITE.DATA </w:instrText>
      </w:r>
      <w:r>
        <w:fldChar w:fldCharType="end"/>
      </w:r>
      <w:r w:rsidRPr="7968E6DE">
        <w:rPr>
          <w:rFonts w:ascii="Times New Roman" w:hAnsi="Times New Roman" w:cs="Times New Roman"/>
        </w:rPr>
      </w:r>
      <w:r w:rsidRPr="7968E6DE">
        <w:rPr>
          <w:rFonts w:ascii="Times New Roman" w:hAnsi="Times New Roman" w:cs="Times New Roman"/>
        </w:rPr>
        <w:fldChar w:fldCharType="separate"/>
      </w:r>
      <w:r>
        <w:rPr>
          <w:rFonts w:ascii="Times New Roman" w:hAnsi="Times New Roman" w:cs="Times New Roman"/>
          <w:noProof/>
        </w:rPr>
        <w:t>(Han et al., 2017)</w:t>
      </w:r>
      <w:r w:rsidRPr="7968E6DE">
        <w:fldChar w:fldCharType="end"/>
      </w:r>
      <w:r w:rsidRPr="00883461">
        <w:rPr>
          <w:rFonts w:ascii="Times New Roman" w:hAnsi="Times New Roman" w:cs="Times New Roman"/>
        </w:rPr>
        <w:t xml:space="preserve">. </w:t>
      </w:r>
      <w:r>
        <w:rPr>
          <w:rFonts w:ascii="Times New Roman" w:hAnsi="Times New Roman" w:cs="Times New Roman"/>
        </w:rPr>
        <w:t xml:space="preserve">Indisulam forms a tripartite complex with DCAF15 and RBM39, where DCAF15 and RBM39 bind together mainly through non-polar interactions. </w:t>
      </w:r>
      <w:r w:rsidRPr="00883461">
        <w:rPr>
          <w:rFonts w:ascii="Times New Roman" w:hAnsi="Times New Roman" w:cs="Times New Roman"/>
        </w:rPr>
        <w:t>Th</w:t>
      </w:r>
      <w:r>
        <w:rPr>
          <w:rFonts w:ascii="Times New Roman" w:hAnsi="Times New Roman" w:cs="Times New Roman"/>
        </w:rPr>
        <w:t>e</w:t>
      </w:r>
      <w:r w:rsidRPr="00883461">
        <w:rPr>
          <w:rFonts w:ascii="Times New Roman" w:hAnsi="Times New Roman" w:cs="Times New Roman"/>
        </w:rPr>
        <w:t xml:space="preserve"> observation </w:t>
      </w:r>
      <w:r>
        <w:rPr>
          <w:rFonts w:ascii="Times New Roman" w:hAnsi="Times New Roman" w:cs="Times New Roman"/>
        </w:rPr>
        <w:t>that</w:t>
      </w:r>
      <w:r w:rsidRPr="00883461">
        <w:rPr>
          <w:rFonts w:ascii="Times New Roman" w:hAnsi="Times New Roman" w:cs="Times New Roman"/>
        </w:rPr>
        <w:t xml:space="preserve"> anti-cancer sulfonamides mak</w:t>
      </w:r>
      <w:r>
        <w:rPr>
          <w:rFonts w:ascii="Times New Roman" w:hAnsi="Times New Roman" w:cs="Times New Roman"/>
        </w:rPr>
        <w:t>e</w:t>
      </w:r>
      <w:r w:rsidRPr="00883461">
        <w:rPr>
          <w:rFonts w:ascii="Times New Roman" w:hAnsi="Times New Roman" w:cs="Times New Roman"/>
        </w:rPr>
        <w:t xml:space="preserve"> contact with both proteins simultaneously illustrates a diversity in this so-called “molecular glue” mechanism and also highlights the challenge to hijack DCAF15 as a novel E3 </w:t>
      </w:r>
      <w:r w:rsidRPr="003D0844">
        <w:rPr>
          <w:rFonts w:ascii="Times New Roman" w:hAnsi="Times New Roman" w:cs="Times New Roman"/>
        </w:rPr>
        <w:t xml:space="preserve">ligase </w:t>
      </w:r>
      <w:r w:rsidR="00733548">
        <w:rPr>
          <w:rFonts w:ascii="Times New Roman" w:hAnsi="Times New Roman" w:cs="Times New Roman"/>
        </w:rPr>
        <w:fldChar w:fldCharType="begin">
          <w:fldData xml:space="preserve">PEVuZE5vdGU+PENpdGU+PEF1dGhvcj5CdXNzaWVyZTwvQXV0aG9yPjxZZWFyPjIwMjA8L1llYXI+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</w:fldData>
        </w:fldChar>
      </w:r>
      <w:r w:rsidR="00733548">
        <w:rPr>
          <w:rFonts w:ascii="Times New Roman" w:hAnsi="Times New Roman" w:cs="Times New Roman"/>
        </w:rPr>
        <w:instrText xml:space="preserve"> ADDIN EN.CITE </w:instrText>
      </w:r>
      <w:r w:rsidR="00733548">
        <w:rPr>
          <w:rFonts w:ascii="Times New Roman" w:hAnsi="Times New Roman" w:cs="Times New Roman"/>
        </w:rPr>
        <w:fldChar w:fldCharType="begin">
          <w:fldData xml:space="preserve">PEVuZE5vdGU+PENpdGU+PEF1dGhvcj5CdXNzaWVyZTwvQXV0aG9yPjxZZWFyPjIwMjA8L1llYXI+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</w:fldData>
        </w:fldChar>
      </w:r>
      <w:r w:rsidR="00733548">
        <w:rPr>
          <w:rFonts w:ascii="Times New Roman" w:hAnsi="Times New Roman" w:cs="Times New Roman"/>
        </w:rPr>
        <w:instrText xml:space="preserve"> ADDIN EN.CITE.DATA </w:instrText>
      </w:r>
      <w:r w:rsidR="00733548">
        <w:rPr>
          <w:rFonts w:ascii="Times New Roman" w:hAnsi="Times New Roman" w:cs="Times New Roman"/>
        </w:rPr>
      </w:r>
      <w:r w:rsidR="00733548">
        <w:rPr>
          <w:rFonts w:ascii="Times New Roman" w:hAnsi="Times New Roman" w:cs="Times New Roman"/>
        </w:rPr>
        <w:fldChar w:fldCharType="end"/>
      </w:r>
      <w:r w:rsidR="00733548">
        <w:rPr>
          <w:rFonts w:ascii="Times New Roman" w:hAnsi="Times New Roman" w:cs="Times New Roman"/>
        </w:rPr>
      </w:r>
      <w:r w:rsidR="00733548">
        <w:rPr>
          <w:rFonts w:ascii="Times New Roman" w:hAnsi="Times New Roman" w:cs="Times New Roman"/>
        </w:rPr>
        <w:fldChar w:fldCharType="separate"/>
      </w:r>
      <w:r w:rsidR="00733548">
        <w:rPr>
          <w:rFonts w:ascii="Times New Roman" w:hAnsi="Times New Roman" w:cs="Times New Roman"/>
          <w:noProof/>
        </w:rPr>
        <w:t>(Bussiere et al., 2020)</w:t>
      </w:r>
      <w:r w:rsidR="00733548">
        <w:rPr>
          <w:rFonts w:ascii="Times New Roman" w:hAnsi="Times New Roman" w:cs="Times New Roman"/>
        </w:rPr>
        <w:fldChar w:fldCharType="end"/>
      </w:r>
      <w:r w:rsidRPr="003D0844">
        <w:rPr>
          <w:rFonts w:ascii="Times New Roman" w:hAnsi="Times New Roman" w:cs="Times New Roman"/>
        </w:rPr>
        <w:t>. Indisulam</w:t>
      </w:r>
      <w:r w:rsidRPr="00883461">
        <w:rPr>
          <w:rFonts w:ascii="Times New Roman" w:hAnsi="Times New Roman" w:cs="Times New Roman"/>
        </w:rPr>
        <w:t xml:space="preserve"> has been shown to be highly selective and in HCT116 cells showed degradation of RBM39 as the primary target together with RBM23 </w:t>
      </w:r>
      <w:r w:rsidRPr="003D0844">
        <w:rPr>
          <w:rFonts w:ascii="Times New Roman" w:hAnsi="Times New Roman" w:cs="Times New Roman"/>
        </w:rPr>
        <w:t>(https://doi.org/10.1101/737510)</w:t>
      </w:r>
      <w:r>
        <w:rPr>
          <w:rFonts w:ascii="Times New Roman" w:hAnsi="Times New Roman" w:cs="Times New Roman"/>
        </w:rPr>
        <w:t>.</w:t>
      </w:r>
      <w:r w:rsidRPr="00883461">
        <w:rPr>
          <w:rFonts w:ascii="Times New Roman" w:hAnsi="Times New Roman" w:cs="Times New Roman"/>
        </w:rPr>
        <w:t xml:space="preserve"> However</w:t>
      </w:r>
      <w:r>
        <w:rPr>
          <w:rFonts w:ascii="Times New Roman" w:hAnsi="Times New Roman" w:cs="Times New Roman"/>
        </w:rPr>
        <w:t>,</w:t>
      </w:r>
      <w:r w:rsidRPr="00883461">
        <w:rPr>
          <w:rFonts w:ascii="Times New Roman" w:hAnsi="Times New Roman" w:cs="Times New Roman"/>
        </w:rPr>
        <w:t xml:space="preserve"> additional global proteomic studies have shown other proteins are downregulated by anti-cancer sulfonamides </w:t>
      </w:r>
      <w:r w:rsidRPr="7968E6DE">
        <w:fldChar w:fldCharType="begin">
          <w:fldData xml:space="preserve">PEVuZE5vdGU+PENpdGU+PEF1dGhvcj5VZWhhcmE8L0F1dGhvcj48WWVhcj4yMDE3PC9ZZWFyPjxS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</w:fldData>
        </w:fldChar>
      </w:r>
      <w:r>
        <w:instrText xml:space="preserve"> ADDIN EN.CITE </w:instrText>
      </w:r>
      <w:r>
        <w:fldChar w:fldCharType="begin">
          <w:fldData xml:space="preserve">PEVuZE5vdGU+PENpdGU+PEF1dGhvcj5VZWhhcmE8L0F1dGhvcj48WWVhcj4yMDE3PC9ZZWFyPjxS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</w:fldData>
        </w:fldChar>
      </w:r>
      <w:r>
        <w:instrText xml:space="preserve"> ADDIN EN.CITE.DATA </w:instrText>
      </w:r>
      <w:r>
        <w:fldChar w:fldCharType="end"/>
      </w:r>
      <w:r w:rsidRPr="7968E6DE">
        <w:rPr>
          <w:rFonts w:ascii="Times New Roman" w:hAnsi="Times New Roman" w:cs="Times New Roman"/>
        </w:rPr>
      </w:r>
      <w:r w:rsidRPr="7968E6DE">
        <w:rPr>
          <w:rFonts w:ascii="Times New Roman" w:hAnsi="Times New Roman" w:cs="Times New Roman"/>
        </w:rPr>
        <w:fldChar w:fldCharType="separate"/>
      </w:r>
      <w:r>
        <w:rPr>
          <w:rFonts w:ascii="Times New Roman" w:hAnsi="Times New Roman" w:cs="Times New Roman"/>
          <w:noProof/>
        </w:rPr>
        <w:t>(Uehara et al., 2017)</w:t>
      </w:r>
      <w:r w:rsidRPr="7968E6DE">
        <w:fldChar w:fldCharType="end"/>
      </w:r>
      <w:r w:rsidRPr="00883461">
        <w:rPr>
          <w:rFonts w:ascii="Times New Roman" w:hAnsi="Times New Roman" w:cs="Times New Roman"/>
        </w:rPr>
        <w:t xml:space="preserve">. </w:t>
      </w:r>
    </w:p>
    <w:p w14:paraId="40A40066" w14:textId="73729CD5" w:rsidR="0022586E" w:rsidRPr="007F01A5" w:rsidRDefault="00290080" w:rsidP="00232C75">
      <w:pPr>
        <w:spacing w:line="360" w:lineRule="auto"/>
        <w:jc w:val="both"/>
        <w:rPr>
          <w:rFonts w:ascii="Times New Roman" w:hAnsi="Times New Roman" w:cs="Times New Roman"/>
        </w:rPr>
      </w:pPr>
      <w:r>
        <w:rPr>
          <w:rFonts w:ascii="Times New Roman" w:hAnsi="Times New Roman" w:cs="Times New Roman"/>
        </w:rPr>
        <w:t xml:space="preserve">Anti-cancer sulphonamides have been in clinical trials although progress has been limited due to dose-limiting myelosuppression (neutropenia and </w:t>
      </w:r>
      <w:r w:rsidRPr="00590C33">
        <w:rPr>
          <w:rFonts w:ascii="Times New Roman" w:hAnsi="Times New Roman" w:cs="Times New Roman"/>
        </w:rPr>
        <w:t xml:space="preserve">thrombocytopenia) </w:t>
      </w:r>
      <w:r w:rsidRPr="002A6360">
        <w:rPr>
          <w:rFonts w:ascii="Times New Roman" w:hAnsi="Times New Roman" w:cs="Times New Roman"/>
        </w:rPr>
        <w:fldChar w:fldCharType="begin">
          <w:fldData xml:space="preserve">PEVuZE5vdGU+PENpdGU+PEF1dGhvcj52YW4gS2VzdGVyZW48L0F1dGhvcj48WWVhcj4yMDA1PC9Z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=
</w:fldData>
        </w:fldChar>
      </w:r>
      <w:r w:rsidRPr="002A6360">
        <w:rPr>
          <w:rFonts w:ascii="Times New Roman" w:hAnsi="Times New Roman" w:cs="Times New Roman"/>
        </w:rPr>
        <w:instrText xml:space="preserve"> ADDIN EN.CITE </w:instrText>
      </w:r>
      <w:r w:rsidRPr="002A6360">
        <w:rPr>
          <w:rFonts w:ascii="Times New Roman" w:hAnsi="Times New Roman" w:cs="Times New Roman"/>
        </w:rPr>
        <w:fldChar w:fldCharType="begin">
          <w:fldData xml:space="preserve">PEVuZE5vdGU+PENpdGU+PEF1dGhvcj52YW4gS2VzdGVyZW48L0F1dGhvcj48WWVhcj4yMDA1PC9Z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=
</w:fldData>
        </w:fldChar>
      </w:r>
      <w:r w:rsidRPr="002A6360">
        <w:rPr>
          <w:rFonts w:ascii="Times New Roman" w:hAnsi="Times New Roman" w:cs="Times New Roman"/>
        </w:rPr>
        <w:instrText xml:space="preserve"> ADDIN EN.CITE.DATA </w:instrText>
      </w:r>
      <w:r w:rsidRPr="002A6360">
        <w:rPr>
          <w:rFonts w:ascii="Times New Roman" w:hAnsi="Times New Roman" w:cs="Times New Roman"/>
        </w:rPr>
      </w:r>
      <w:r w:rsidRPr="002A6360">
        <w:rPr>
          <w:rFonts w:ascii="Times New Roman" w:hAnsi="Times New Roman" w:cs="Times New Roman"/>
        </w:rPr>
        <w:fldChar w:fldCharType="end"/>
      </w:r>
      <w:r w:rsidRPr="002A6360">
        <w:rPr>
          <w:rFonts w:ascii="Times New Roman" w:hAnsi="Times New Roman" w:cs="Times New Roman"/>
          <w:shd w:val="clear" w:color="auto" w:fill="FFFFFF"/>
        </w:rPr>
      </w:r>
      <w:r w:rsidRPr="002A6360">
        <w:rPr>
          <w:rFonts w:ascii="Times New Roman" w:hAnsi="Times New Roman" w:cs="Times New Roman"/>
          <w:shd w:val="clear" w:color="auto" w:fill="FFFFFF"/>
        </w:rPr>
        <w:fldChar w:fldCharType="separate"/>
      </w:r>
      <w:r w:rsidRPr="002A6360">
        <w:rPr>
          <w:rFonts w:ascii="Times New Roman" w:hAnsi="Times New Roman" w:cs="Times New Roman"/>
          <w:noProof/>
        </w:rPr>
        <w:t>(van Kesteren et al., 2005; Zandvliet, Schellens, Dittrich, Wanders, Beijnen &amp; Huitema, 2008)</w:t>
      </w:r>
      <w:r w:rsidRPr="002A6360">
        <w:rPr>
          <w:rFonts w:ascii="Times New Roman" w:hAnsi="Times New Roman" w:cs="Times New Roman"/>
        </w:rPr>
        <w:fldChar w:fldCharType="end"/>
      </w:r>
      <w:r w:rsidRPr="00590C33">
        <w:rPr>
          <w:rFonts w:ascii="Times New Roman" w:hAnsi="Times New Roman" w:cs="Times New Roman"/>
          <w:shd w:val="clear" w:color="auto" w:fill="FFFFFF"/>
        </w:rPr>
        <w:t>.</w:t>
      </w:r>
      <w:r w:rsidRPr="00EB059F">
        <w:rPr>
          <w:rFonts w:ascii="Times New Roman" w:hAnsi="Times New Roman" w:cs="Times New Roman"/>
          <w:shd w:val="clear" w:color="auto" w:fill="FFFFFF"/>
        </w:rPr>
        <w:t xml:space="preserve"> </w:t>
      </w:r>
      <w:r w:rsidRPr="00EB059F">
        <w:rPr>
          <w:rFonts w:ascii="Times New Roman" w:hAnsi="Times New Roman" w:cs="Times New Roman"/>
        </w:rPr>
        <w:t>Fatig</w:t>
      </w:r>
      <w:r>
        <w:rPr>
          <w:rFonts w:ascii="Times New Roman" w:hAnsi="Times New Roman" w:cs="Times New Roman"/>
        </w:rPr>
        <w:t>ue, alopecia and inject site reactions were also observed.  If anti-cancer sulphonamides are used as a DCAF15 warhead for PROTAC applications, these toxicities would need to be carefully assessed in nonclinical studies to ensure the PROTAC has a safety profile to support clinical development for the particular patient population.</w:t>
      </w:r>
    </w:p>
    <w:p w14:paraId="569D79A7" w14:textId="274A935E" w:rsidR="00EB059F" w:rsidRPr="007F01A5" w:rsidRDefault="00EB059F" w:rsidP="00EB059F">
      <w:pPr>
        <w:spacing w:line="360" w:lineRule="auto"/>
        <w:jc w:val="both"/>
        <w:rPr>
          <w:rFonts w:ascii="Times New Roman" w:hAnsi="Times New Roman" w:cs="Times New Roman"/>
        </w:rPr>
      </w:pPr>
      <w:r>
        <w:rPr>
          <w:rFonts w:ascii="Times New Roman" w:hAnsi="Times New Roman" w:cs="Times New Roman"/>
        </w:rPr>
        <w:t xml:space="preserve">As described above, PROTAC molecules can induce the degradation of neo-substrates that cannot be predicted based on the small molecule E3 ligase ligands alone. Therefore, ideally monitoring the degradation </w:t>
      </w:r>
      <w:r w:rsidRPr="007F01A5">
        <w:rPr>
          <w:rFonts w:ascii="Times New Roman" w:hAnsi="Times New Roman" w:cs="Times New Roman"/>
        </w:rPr>
        <w:t>of the global proteome following PROTAC treatment in cell models or tissues from in vivo pre-clinical studies</w:t>
      </w:r>
      <w:r>
        <w:rPr>
          <w:rFonts w:ascii="Times New Roman" w:hAnsi="Times New Roman" w:cs="Times New Roman"/>
        </w:rPr>
        <w:t xml:space="preserve"> should be performed</w:t>
      </w:r>
      <w:r w:rsidRPr="007F01A5">
        <w:rPr>
          <w:rFonts w:ascii="Times New Roman" w:hAnsi="Times New Roman" w:cs="Times New Roman"/>
        </w:rPr>
        <w:t xml:space="preserve">.  The current method of choice to study the dynamics of protein degradation in cellular systems is a multiplexed isobaric tandem mass tag (TMT) labelling approach for simultaneous identification and quantification of thousands of proteins. There are several reviews describing this technique, which has become a cornerstone “omics” technology used by most </w:t>
      </w:r>
      <w:r w:rsidRPr="007F01A5">
        <w:rPr>
          <w:rFonts w:ascii="Times New Roman" w:hAnsi="Times New Roman" w:cs="Times New Roman"/>
        </w:rPr>
        <w:lastRenderedPageBreak/>
        <w:t xml:space="preserve">pharmaceutical companies engaged in PROTAC drug discovery </w:t>
      </w:r>
      <w:r w:rsidR="009B0ADA" w:rsidRPr="00DD15A3">
        <w:rPr>
          <w:rFonts w:ascii="Times New Roman" w:hAnsi="Times New Roman" w:cs="Times New Roman"/>
          <w:color w:val="4472C4" w:themeColor="accent1"/>
        </w:rPr>
        <w:fldChar w:fldCharType="begin">
          <w:fldData xml:space="preserve">PEVuZE5vdGU+PENpdGU+PEF1dGhvcj5GYXJuYWJ5PC9BdXRob3I+PFllYXI+MjAxOTwvWWVhcj48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</w:fldData>
        </w:fldChar>
      </w:r>
      <w:r w:rsidR="009B0ADA" w:rsidRPr="00DD15A3">
        <w:rPr>
          <w:rFonts w:ascii="Times New Roman" w:hAnsi="Times New Roman" w:cs="Times New Roman"/>
          <w:color w:val="4472C4" w:themeColor="accent1"/>
        </w:rPr>
        <w:instrText xml:space="preserve"> ADDIN EN.CITE </w:instrText>
      </w:r>
      <w:r w:rsidR="009B0ADA" w:rsidRPr="00DD15A3">
        <w:rPr>
          <w:rFonts w:ascii="Times New Roman" w:hAnsi="Times New Roman" w:cs="Times New Roman"/>
          <w:color w:val="4472C4" w:themeColor="accent1"/>
        </w:rPr>
        <w:fldChar w:fldCharType="begin">
          <w:fldData xml:space="preserve">PEVuZE5vdGU+PENpdGU+PEF1dGhvcj5GYXJuYWJ5PC9BdXRob3I+PFllYXI+MjAxOTwvWWVhcj48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</w:fldData>
        </w:fldChar>
      </w:r>
      <w:r w:rsidR="009B0ADA" w:rsidRPr="00DD15A3">
        <w:rPr>
          <w:rFonts w:ascii="Times New Roman" w:hAnsi="Times New Roman" w:cs="Times New Roman"/>
          <w:color w:val="4472C4" w:themeColor="accent1"/>
        </w:rPr>
        <w:instrText xml:space="preserve"> ADDIN EN.CITE.DATA </w:instrText>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end"/>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separate"/>
      </w:r>
      <w:r w:rsidR="009B0ADA" w:rsidRPr="00DD15A3">
        <w:rPr>
          <w:rFonts w:ascii="Times New Roman" w:hAnsi="Times New Roman" w:cs="Times New Roman"/>
          <w:noProof/>
          <w:color w:val="4472C4" w:themeColor="accent1"/>
        </w:rPr>
        <w:t>(Bondeson et al., 2018; Donovan et al., 2018; Farnaby et al., 2019; Huang et al., 2018; Treumann &amp; Thiede, 2010)</w:t>
      </w:r>
      <w:r w:rsidR="009B0ADA" w:rsidRPr="00DD15A3">
        <w:rPr>
          <w:rFonts w:ascii="Times New Roman" w:hAnsi="Times New Roman" w:cs="Times New Roman"/>
          <w:color w:val="4472C4" w:themeColor="accent1"/>
        </w:rPr>
        <w:fldChar w:fldCharType="end"/>
      </w:r>
      <w:r w:rsidRPr="00DD15A3">
        <w:rPr>
          <w:rFonts w:ascii="Times New Roman" w:hAnsi="Times New Roman" w:cs="Times New Roman"/>
          <w:color w:val="4472C4" w:themeColor="accent1"/>
        </w:rPr>
        <w:t xml:space="preserve">. </w:t>
      </w:r>
      <w:r w:rsidRPr="007F01A5">
        <w:rPr>
          <w:rFonts w:ascii="Times New Roman" w:hAnsi="Times New Roman" w:cs="Times New Roman"/>
        </w:rPr>
        <w:t>A comprehensive proteomics strategy towards investigating PROTAC safety will consider two elements: selectivity and mechanism. Selectivity entails characterizing the binding and degradation selectivity of the PROTAC of interest using affinity based chemical and global proteomics, respectively. Chemical proteomics profiling identifies the binding partners of the PROTAC of interest, as well as the specific E3 ligase and POI ligands</w:t>
      </w:r>
      <w:r>
        <w:rPr>
          <w:rFonts w:ascii="Times New Roman" w:hAnsi="Times New Roman" w:cs="Times New Roman"/>
        </w:rPr>
        <w:t xml:space="preserve"> </w:t>
      </w:r>
      <w:r w:rsidRPr="007F01A5">
        <w:rPr>
          <w:rFonts w:ascii="Times New Roman" w:hAnsi="Times New Roman" w:cs="Times New Roman"/>
        </w:rPr>
        <w:t>(along with their respective proteomics K</w:t>
      </w:r>
      <w:r w:rsidRPr="007F01A5">
        <w:rPr>
          <w:rFonts w:ascii="Times New Roman" w:hAnsi="Times New Roman" w:cs="Times New Roman"/>
          <w:vertAlign w:val="subscript"/>
        </w:rPr>
        <w:t>d</w:t>
      </w:r>
      <w:r w:rsidRPr="007F01A5">
        <w:rPr>
          <w:rFonts w:ascii="Times New Roman" w:hAnsi="Times New Roman" w:cs="Times New Roman"/>
        </w:rPr>
        <w:t>’s). These information enable assess</w:t>
      </w:r>
      <w:r>
        <w:rPr>
          <w:rFonts w:ascii="Times New Roman" w:hAnsi="Times New Roman" w:cs="Times New Roman"/>
        </w:rPr>
        <w:t>ing</w:t>
      </w:r>
      <w:r w:rsidRPr="007F01A5">
        <w:rPr>
          <w:rFonts w:ascii="Times New Roman" w:hAnsi="Times New Roman" w:cs="Times New Roman"/>
        </w:rPr>
        <w:t xml:space="preserve"> safety risks derived from </w:t>
      </w:r>
      <w:r>
        <w:rPr>
          <w:rFonts w:ascii="Times New Roman" w:hAnsi="Times New Roman" w:cs="Times New Roman"/>
        </w:rPr>
        <w:t xml:space="preserve">the </w:t>
      </w:r>
      <w:r w:rsidRPr="007F01A5">
        <w:rPr>
          <w:rFonts w:ascii="Times New Roman" w:hAnsi="Times New Roman" w:cs="Times New Roman"/>
        </w:rPr>
        <w:t xml:space="preserve">degradation profile linked to specific binary binding events. Global proteomics techniques have been broadly applied in the PROTAC field  </w:t>
      </w:r>
      <w:r w:rsidR="009B0ADA" w:rsidRPr="006C24BC">
        <w:rPr>
          <w:rFonts w:ascii="Times New Roman" w:hAnsi="Times New Roman" w:cs="Times New Roman"/>
          <w:color w:val="4472C4" w:themeColor="accent1"/>
        </w:rPr>
        <w:fldChar w:fldCharType="begin">
          <w:fldData xml:space="preserve">PEVuZE5vdGU+PENpdGU+PEF1dGhvcj5GYXJuYWJ5PC9BdXRob3I+PFllYXI+MjAxOTwvWWVhcj48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</w:fldData>
        </w:fldChar>
      </w:r>
      <w:r w:rsidR="009B0ADA" w:rsidRPr="006C24BC">
        <w:rPr>
          <w:rFonts w:ascii="Times New Roman" w:hAnsi="Times New Roman" w:cs="Times New Roman"/>
          <w:color w:val="4472C4" w:themeColor="accent1"/>
        </w:rPr>
        <w:instrText xml:space="preserve"> ADDIN EN.CITE </w:instrText>
      </w:r>
      <w:r w:rsidR="009B0ADA" w:rsidRPr="006C24BC">
        <w:rPr>
          <w:rFonts w:ascii="Times New Roman" w:hAnsi="Times New Roman" w:cs="Times New Roman"/>
          <w:color w:val="4472C4" w:themeColor="accent1"/>
        </w:rPr>
        <w:fldChar w:fldCharType="begin">
          <w:fldData xml:space="preserve">PEVuZE5vdGU+PENpdGU+PEF1dGhvcj5GYXJuYWJ5PC9BdXRob3I+PFllYXI+MjAxOTwvWWVhcj48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</w:fldData>
        </w:fldChar>
      </w:r>
      <w:r w:rsidR="009B0ADA" w:rsidRPr="006C24BC">
        <w:rPr>
          <w:rFonts w:ascii="Times New Roman" w:hAnsi="Times New Roman" w:cs="Times New Roman"/>
          <w:color w:val="4472C4" w:themeColor="accent1"/>
        </w:rPr>
        <w:instrText xml:space="preserve"> ADDIN EN.CITE.DATA </w:instrText>
      </w:r>
      <w:r w:rsidR="009B0ADA" w:rsidRPr="006C24BC">
        <w:rPr>
          <w:rFonts w:ascii="Times New Roman" w:hAnsi="Times New Roman" w:cs="Times New Roman"/>
          <w:color w:val="4472C4" w:themeColor="accent1"/>
        </w:rPr>
      </w:r>
      <w:r w:rsidR="009B0ADA" w:rsidRPr="006C24BC">
        <w:rPr>
          <w:rFonts w:ascii="Times New Roman" w:hAnsi="Times New Roman" w:cs="Times New Roman"/>
          <w:color w:val="4472C4" w:themeColor="accent1"/>
        </w:rPr>
        <w:fldChar w:fldCharType="end"/>
      </w:r>
      <w:r w:rsidR="009B0ADA" w:rsidRPr="006C24BC">
        <w:rPr>
          <w:rFonts w:ascii="Times New Roman" w:hAnsi="Times New Roman" w:cs="Times New Roman"/>
          <w:color w:val="4472C4" w:themeColor="accent1"/>
        </w:rPr>
      </w:r>
      <w:r w:rsidR="009B0ADA" w:rsidRPr="006C24BC">
        <w:rPr>
          <w:rFonts w:ascii="Times New Roman" w:hAnsi="Times New Roman" w:cs="Times New Roman"/>
          <w:color w:val="4472C4" w:themeColor="accent1"/>
        </w:rPr>
        <w:fldChar w:fldCharType="separate"/>
      </w:r>
      <w:r w:rsidR="009B0ADA" w:rsidRPr="006C24BC">
        <w:rPr>
          <w:rFonts w:ascii="Times New Roman" w:hAnsi="Times New Roman" w:cs="Times New Roman"/>
          <w:noProof/>
          <w:color w:val="4472C4" w:themeColor="accent1"/>
        </w:rPr>
        <w:t>(Bondeson et al., 2018; Donovan et al., 2018; Farnaby et al., 2019; Huang et al., 2018; Olson et al., 2018)</w:t>
      </w:r>
      <w:r w:rsidR="009B0ADA" w:rsidRPr="006C24BC">
        <w:rPr>
          <w:rFonts w:ascii="Times New Roman" w:hAnsi="Times New Roman" w:cs="Times New Roman"/>
          <w:color w:val="4472C4" w:themeColor="accent1"/>
        </w:rPr>
        <w:fldChar w:fldCharType="end"/>
      </w:r>
      <w:r w:rsidRPr="007F01A5">
        <w:rPr>
          <w:rFonts w:ascii="Times New Roman" w:hAnsi="Times New Roman" w:cs="Times New Roman"/>
        </w:rPr>
        <w:t xml:space="preserve"> as a way to measure degradation selectivity as well as identifying previously unknown degradation off targets across a  proteome of 8,000-10,000 proteins as a result of PROTAC treatment.</w:t>
      </w:r>
      <w:bookmarkStart w:id="5" w:name="_GoBack"/>
      <w:bookmarkEnd w:id="5"/>
      <w:r w:rsidRPr="007F01A5">
        <w:rPr>
          <w:rFonts w:ascii="Times New Roman" w:hAnsi="Times New Roman" w:cs="Times New Roman"/>
        </w:rPr>
        <w:t xml:space="preserve"> Further, global profiling allows to monitor downstream protein dynamics and pathway effects by varying cell priming conditions and/or PROTAC treatment conditions. This parameter is particularly relevant when degrading transcription factors and epigenetic targets and delivers mechanistic insights that link degradation selectivity to </w:t>
      </w:r>
      <w:r w:rsidRPr="007F01A5">
        <w:rPr>
          <w:rFonts w:ascii="Times New Roman" w:hAnsi="Times New Roman" w:cs="Times New Roman"/>
          <w:i/>
        </w:rPr>
        <w:t xml:space="preserve">in vivo </w:t>
      </w:r>
      <w:r w:rsidRPr="007F01A5">
        <w:rPr>
          <w:rFonts w:ascii="Times New Roman" w:hAnsi="Times New Roman" w:cs="Times New Roman"/>
        </w:rPr>
        <w:t xml:space="preserve">observations, including adverse safety events. In addition to understanding proteome wide effects of PROTAC treatment, mechanistic parameters of interest include absolute quantitation and relative stoichiometry of E3 ligase and protein of interest levels,  as well as the turnover rates of the target of interest in disease and safety relevant input material, both of which will inform mechanistic models for understanding and predicting ternary complex formation (to be discussed in a later section). A relevant consideration while using mass spectrometry techniques to assess safety liabilities of protein degraders is the utilization of the most relevant biological system to answer specific questions. For example the identification of SALL4 has remained elusive for many years until the correct biological system expressing that protein was utilized. Additionally, optimal cellular systems must be chosen for profiling against other reported off targets of CRBN warheads, such as IKZF1 and IKZF3 as mentioned earlier </w:t>
      </w:r>
      <w:r w:rsidRPr="007F01A5">
        <w:rPr>
          <w:rFonts w:ascii="Times New Roman" w:hAnsi="Times New Roman" w:cs="Times New Roman"/>
        </w:rPr>
        <w:fldChar w:fldCharType="begin">
          <w:fldData xml:space="preserve">PEVuZE5vdGU+PENpdGU+PEF1dGhvcj5NYXR5c2tpZWxhPC9BdXRob3I+PFllYXI+MjAxODwvWWVh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</w:fldData>
        </w:fldChar>
      </w:r>
      <w:r w:rsidRPr="007F01A5">
        <w:rPr>
          <w:rFonts w:ascii="Times New Roman" w:hAnsi="Times New Roman" w:cs="Times New Roman"/>
        </w:rPr>
        <w:instrText xml:space="preserve"> ADDIN EN.CITE </w:instrText>
      </w:r>
      <w:r w:rsidRPr="007F01A5">
        <w:rPr>
          <w:rFonts w:ascii="Times New Roman" w:hAnsi="Times New Roman" w:cs="Times New Roman"/>
        </w:rPr>
        <w:fldChar w:fldCharType="begin">
          <w:fldData xml:space="preserve">PEVuZE5vdGU+PENpdGU+PEF1dGhvcj5NYXR5c2tpZWxhPC9BdXRob3I+PFllYXI+MjAxODwvWWVh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</w:fldData>
        </w:fldChar>
      </w:r>
      <w:r w:rsidRPr="007F01A5">
        <w:rPr>
          <w:rFonts w:ascii="Times New Roman" w:hAnsi="Times New Roman" w:cs="Times New Roman"/>
        </w:rPr>
        <w:instrText xml:space="preserve"> ADDIN EN.CITE.DATA </w:instrText>
      </w:r>
      <w:r w:rsidRPr="007F01A5">
        <w:rPr>
          <w:rFonts w:ascii="Times New Roman" w:hAnsi="Times New Roman" w:cs="Times New Roman"/>
        </w:rPr>
      </w:r>
      <w:r w:rsidRPr="007F01A5">
        <w:rPr>
          <w:rFonts w:ascii="Times New Roman" w:hAnsi="Times New Roman" w:cs="Times New Roman"/>
        </w:rPr>
        <w:fldChar w:fldCharType="end"/>
      </w:r>
      <w:r w:rsidRPr="007F01A5">
        <w:rPr>
          <w:rFonts w:ascii="Times New Roman" w:hAnsi="Times New Roman" w:cs="Times New Roman"/>
        </w:rPr>
      </w:r>
      <w:r w:rsidRPr="007F01A5">
        <w:rPr>
          <w:rFonts w:ascii="Times New Roman" w:hAnsi="Times New Roman" w:cs="Times New Roman"/>
        </w:rPr>
        <w:fldChar w:fldCharType="separate"/>
      </w:r>
      <w:r w:rsidRPr="007F01A5">
        <w:rPr>
          <w:rFonts w:ascii="Times New Roman" w:hAnsi="Times New Roman" w:cs="Times New Roman"/>
          <w:noProof/>
        </w:rPr>
        <w:t>(Donovan et al., 2018; Matyskiela et al., 2018)</w:t>
      </w:r>
      <w:r w:rsidRPr="007F01A5">
        <w:rPr>
          <w:rFonts w:ascii="Times New Roman" w:hAnsi="Times New Roman" w:cs="Times New Roman"/>
        </w:rPr>
        <w:fldChar w:fldCharType="end"/>
      </w:r>
      <w:r w:rsidRPr="007F01A5">
        <w:rPr>
          <w:rFonts w:ascii="Times New Roman" w:hAnsi="Times New Roman" w:cs="Times New Roman"/>
        </w:rPr>
        <w:t xml:space="preserve"> as well as p63 </w:t>
      </w:r>
      <w:r w:rsidRPr="007F01A5">
        <w:rPr>
          <w:rFonts w:ascii="Times New Roman" w:hAnsi="Times New Roman" w:cs="Times New Roman"/>
        </w:rPr>
        <w:fldChar w:fldCharType="begin"/>
      </w:r>
      <w:r w:rsidRPr="007F01A5">
        <w:rPr>
          <w:rFonts w:ascii="Times New Roman" w:hAnsi="Times New Roman" w:cs="Times New Roman"/>
        </w:rPr>
        <w:instrText xml:space="preserve"> ADDIN EN.CITE &lt;EndNote&gt;&lt;Cite&gt;&lt;Author&gt;Asatsuma-Okumura&lt;/Author&gt;&lt;Year&gt;2019&lt;/Year&gt;&lt;RecNum&gt;367&lt;/RecNum&gt;&lt;DisplayText&gt;(Asatsuma-Okumura et al., 2019)&lt;/DisplayText&gt;&lt;record&gt;&lt;rec-number&gt;367&lt;/rec-number&gt;&lt;foreign-keys&gt;&lt;key app="EN" db-id="edadspt5y9zswset9a9pf02qsv2wtz02warr" timestamp="1571388529"&gt;367&lt;/key&gt;&lt;/foreign-keys&gt;&lt;ref-type name="Journal Article"&gt;17&lt;/ref-type&gt;&lt;contributors&gt;&lt;authors&gt;&lt;author&gt;Asatsuma-Okumura, T.&lt;/author&gt;&lt;author&gt;Ando, H.&lt;/author&gt;&lt;author&gt;De Simone, M.&lt;/author&gt;&lt;author&gt;Yamamoto, J.&lt;/author&gt;&lt;author&gt;Sato, T.&lt;/author&gt;&lt;author&gt;Shimizu, N.&lt;/author&gt;&lt;author&gt;Asakawa, K.&lt;/author&gt;&lt;author&gt;Yamaguchi, Y.&lt;/author&gt;&lt;author&gt;Ito, T.&lt;/author&gt;&lt;author&gt;Guerrini, L.&lt;/author&gt;&lt;author&gt;Handa, H.&lt;/author&gt;&lt;/authors&gt;&lt;/contributors&gt;&lt;auth-address&gt;Department of Nanoparticle Translational Research, Tokyo Medical University, Shinjuku-ku, Tokyo, Japan.&amp;#xD;Department of Biosciences, Universita degli Studi di Milano, Milan, Italy.&amp;#xD;School of Life Science and Technology, Tokyo Institute of Technology, Yokohama, Japan.&amp;#xD;PRESTO, JST, 4-1-8 Honcho, Kawaguchi, Japan.&amp;#xD;Department of Biosciences, Universita degli Studi di Milano, Milan, Italy. luisa.guerrini@unimi.it.&amp;#xD;Department of Nanoparticle Translational Research, Tokyo Medical University, Shinjuku-ku, Tokyo, Japan. hhanda@tokyo-med.ac.jp.&lt;/auth-address&gt;&lt;titles&gt;&lt;title&gt;p63 is a cereblon substrate involved in thalidomide teratogenicity&lt;/title&gt;&lt;secondary-title&gt;Nat Chem Biol&lt;/secondary-title&gt;&lt;/titles&gt;&lt;periodical&gt;&lt;full-title&gt;Nat Chem Biol&lt;/full-title&gt;&lt;/periodical&gt;&lt;edition&gt;2019/10/09&lt;/edition&gt;&lt;dates&gt;&lt;year&gt;2019&lt;/year&gt;&lt;pub-dates&gt;&lt;date&gt;Oct 7&lt;/date&gt;&lt;/pub-dates&gt;&lt;/dates&gt;&lt;isbn&gt;1552-4469 (Electronic)&amp;#xD;1552-4450 (Linking)&lt;/isbn&gt;&lt;accession-num&gt;31591562&lt;/accession-num&gt;&lt;urls&gt;&lt;related-urls&gt;&lt;url&gt;https://www.ncbi.nlm.nih.gov/pubmed/31591562&lt;/url&gt;&lt;/related-urls&gt;&lt;/urls&gt;&lt;electronic-resource-num&gt;10.1038/s41589-019-0366-7&lt;/electronic-resource-num&gt;&lt;/record&gt;&lt;/Cite&gt;&lt;/EndNote&gt;</w:instrText>
      </w:r>
      <w:r w:rsidRPr="007F01A5">
        <w:rPr>
          <w:rFonts w:ascii="Times New Roman" w:hAnsi="Times New Roman" w:cs="Times New Roman"/>
        </w:rPr>
        <w:fldChar w:fldCharType="separate"/>
      </w:r>
      <w:r w:rsidRPr="007F01A5">
        <w:rPr>
          <w:rFonts w:ascii="Times New Roman" w:hAnsi="Times New Roman" w:cs="Times New Roman"/>
          <w:noProof/>
        </w:rPr>
        <w:t>(Asatsuma-Okumura et al., 2019)</w:t>
      </w:r>
      <w:r w:rsidRPr="007F01A5">
        <w:rPr>
          <w:rFonts w:ascii="Times New Roman" w:hAnsi="Times New Roman" w:cs="Times New Roman"/>
        </w:rPr>
        <w:fldChar w:fldCharType="end"/>
      </w:r>
      <w:r w:rsidRPr="007F01A5">
        <w:rPr>
          <w:rFonts w:ascii="Times New Roman" w:hAnsi="Times New Roman" w:cs="Times New Roman"/>
        </w:rPr>
        <w:t>.</w:t>
      </w:r>
    </w:p>
    <w:p w14:paraId="2D570BD8" w14:textId="00978A4A" w:rsidR="00836664" w:rsidRPr="00B95E79" w:rsidRDefault="00836664" w:rsidP="00836664">
      <w:pPr>
        <w:spacing w:line="360" w:lineRule="auto"/>
        <w:jc w:val="both"/>
        <w:rPr>
          <w:rFonts w:ascii="Times New Roman" w:hAnsi="Times New Roman" w:cs="Times New Roman"/>
        </w:rPr>
      </w:pPr>
      <w:r w:rsidRPr="007F01A5">
        <w:rPr>
          <w:rFonts w:ascii="Times New Roman" w:hAnsi="Times New Roman" w:cs="Times New Roman"/>
        </w:rPr>
        <w:t xml:space="preserve">Following identification of </w:t>
      </w:r>
      <w:r>
        <w:rPr>
          <w:rFonts w:ascii="Times New Roman" w:hAnsi="Times New Roman" w:cs="Times New Roman"/>
        </w:rPr>
        <w:t xml:space="preserve">off-target </w:t>
      </w:r>
      <w:r w:rsidRPr="007F01A5">
        <w:rPr>
          <w:rFonts w:ascii="Times New Roman" w:hAnsi="Times New Roman" w:cs="Times New Roman"/>
        </w:rPr>
        <w:t>proteins that are degraded by PROTAC, it is necessary to investigate the safety risk</w:t>
      </w:r>
      <w:r>
        <w:rPr>
          <w:rFonts w:ascii="Times New Roman" w:hAnsi="Times New Roman" w:cs="Times New Roman"/>
        </w:rPr>
        <w:t>s</w:t>
      </w:r>
      <w:r w:rsidRPr="007F01A5">
        <w:rPr>
          <w:rFonts w:ascii="Times New Roman" w:hAnsi="Times New Roman" w:cs="Times New Roman"/>
        </w:rPr>
        <w:t xml:space="preserve"> </w:t>
      </w:r>
      <w:r>
        <w:rPr>
          <w:rFonts w:ascii="Times New Roman" w:hAnsi="Times New Roman" w:cs="Times New Roman"/>
        </w:rPr>
        <w:t xml:space="preserve">of these undesired effects </w:t>
      </w:r>
      <w:r w:rsidRPr="007F01A5">
        <w:rPr>
          <w:rFonts w:ascii="Times New Roman" w:hAnsi="Times New Roman" w:cs="Times New Roman"/>
        </w:rPr>
        <w:t>through understanding the function</w:t>
      </w:r>
      <w:r w:rsidRPr="00883461">
        <w:rPr>
          <w:rFonts w:ascii="Times New Roman" w:hAnsi="Times New Roman" w:cs="Times New Roman"/>
        </w:rPr>
        <w:t xml:space="preserve"> of the degraded protein</w:t>
      </w:r>
      <w:r>
        <w:rPr>
          <w:rFonts w:ascii="Times New Roman" w:hAnsi="Times New Roman" w:cs="Times New Roman"/>
        </w:rPr>
        <w:t xml:space="preserve">s and the physiological consequences of reducing their levels in different tissues. This can be a formidable task, especially when the function of the degraded protein has not been characterized.  </w:t>
      </w:r>
      <w:r w:rsidRPr="00883461">
        <w:rPr>
          <w:rFonts w:ascii="Times New Roman" w:hAnsi="Times New Roman" w:cs="Times New Roman"/>
        </w:rPr>
        <w:t>For example, the BTK</w:t>
      </w:r>
      <w:r>
        <w:rPr>
          <w:rFonts w:ascii="Times New Roman" w:hAnsi="Times New Roman" w:cs="Times New Roman"/>
        </w:rPr>
        <w:t>-targeting</w:t>
      </w:r>
      <w:r w:rsidRPr="00883461">
        <w:rPr>
          <w:rFonts w:ascii="Times New Roman" w:hAnsi="Times New Roman" w:cs="Times New Roman"/>
        </w:rPr>
        <w:t xml:space="preserve"> PROTAC cited above degrades ZNF827</w:t>
      </w:r>
      <w:r>
        <w:rPr>
          <w:rFonts w:ascii="Times New Roman" w:hAnsi="Times New Roman" w:cs="Times New Roman"/>
        </w:rPr>
        <w:t>,</w:t>
      </w:r>
      <w:r w:rsidRPr="00883461">
        <w:rPr>
          <w:rFonts w:ascii="Times New Roman" w:hAnsi="Times New Roman" w:cs="Times New Roman"/>
        </w:rPr>
        <w:t xml:space="preserve"> a poorly characterised protein potentially involved in telomere function and homologous recombination </w:t>
      </w:r>
      <w:r>
        <w:rPr>
          <w:rFonts w:ascii="Times New Roman" w:hAnsi="Times New Roman" w:cs="Times New Roman"/>
        </w:rPr>
        <w:fldChar w:fldCharType="begin"/>
      </w:r>
      <w:r>
        <w:rPr>
          <w:rFonts w:ascii="Times New Roman" w:hAnsi="Times New Roman" w:cs="Times New Roman"/>
        </w:rPr>
        <w:instrText xml:space="preserve"> ADDIN EN.CITE &lt;EndNote&gt;&lt;Cite&gt;&lt;Author&gt;Pickett&lt;/Author&gt;&lt;Year&gt;2015&lt;/Year&gt;&lt;RecNum&gt;354&lt;/RecNum&gt;&lt;DisplayText&gt;(Pickett &amp;amp; Reddel, 2015)&lt;/DisplayText&gt;&lt;record&gt;&lt;rec-number&gt;354&lt;/rec-number&gt;&lt;foreign-keys&gt;&lt;key app="EN" db-id="edadspt5y9zswset9a9pf02qsv2wtz02warr" timestamp="1569234804"&gt;354&lt;/key&gt;&lt;/foreign-keys&gt;&lt;ref-type name="Journal Article"&gt;17&lt;/ref-type&gt;&lt;contributors&gt;&lt;authors&gt;&lt;author&gt;Pickett, H. A.&lt;/author&gt;&lt;author&gt;Reddel, R. R.&lt;/author&gt;&lt;/authors&gt;&lt;/contributors&gt;&lt;auth-address&gt;Telomere Length Regulation Group, Children&amp;apos;s Medical Research Institute, University of Sydney, Westmead, New South Wales, Australia.&amp;#xD;Cancer Research Unit, Children&amp;apos;s Medical Research Institute, University of Sydney, Westmead, New South Wales, Australia.&lt;/auth-address&gt;&lt;titles&gt;&lt;title&gt;Molecular mechanisms of activity and derepression of alternative lengthening of telomeres&lt;/title&gt;&lt;secondary-title&gt;Nat Struct Mol Biol&lt;/secondary-title&gt;&lt;/titles&gt;&lt;periodical&gt;&lt;full-title&gt;Nat Struct Mol Biol&lt;/full-title&gt;&lt;/periodical&gt;&lt;pages&gt;875-80&lt;/pages&gt;&lt;volume&gt;22&lt;/volume&gt;&lt;number&gt;11&lt;/number&gt;&lt;edition&gt;2015/11/20&lt;/edition&gt;&lt;keywords&gt;&lt;keyword&gt;DNA Helicases/metabolism&lt;/keyword&gt;&lt;keyword&gt;Homologous Recombination&lt;/keyword&gt;&lt;keyword&gt;Nuclear Proteins/metabolism&lt;/keyword&gt;&lt;keyword&gt;Telomere/*metabolism&lt;/keyword&gt;&lt;keyword&gt;*Telomere Homeostasis&lt;/keyword&gt;&lt;/keywords&gt;&lt;dates&gt;&lt;year&gt;2015&lt;/year&gt;&lt;pub-dates&gt;&lt;date&gt;Nov&lt;/date&gt;&lt;/pub-dates&gt;&lt;/dates&gt;&lt;isbn&gt;1545-9985 (Electronic)&amp;#xD;1545-9985 (Linking)&lt;/isbn&gt;&lt;accession-num&gt;26581522&lt;/accession-num&gt;&lt;urls&gt;&lt;related-urls&gt;&lt;url&gt;https://www.ncbi.nlm.nih.gov/pubmed/26581522&lt;/url&gt;&lt;/related-urls&gt;&lt;/urls&gt;&lt;electronic-resource-num&gt;10.1038/nsmb.3106&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(Pickett &amp; Reddel, 2015)</w:t>
      </w:r>
      <w:r>
        <w:rPr>
          <w:rFonts w:ascii="Times New Roman" w:hAnsi="Times New Roman" w:cs="Times New Roman"/>
        </w:rPr>
        <w:fldChar w:fldCharType="end"/>
      </w:r>
      <w:r w:rsidRPr="00883461">
        <w:rPr>
          <w:rFonts w:ascii="Times New Roman" w:hAnsi="Times New Roman" w:cs="Times New Roman"/>
        </w:rPr>
        <w:t xml:space="preserve">. </w:t>
      </w:r>
      <w:r>
        <w:rPr>
          <w:rFonts w:ascii="Times New Roman" w:hAnsi="Times New Roman" w:cs="Times New Roman"/>
        </w:rPr>
        <w:t xml:space="preserve"> Fortunately, toxicologists can use a collection of databases and in silico tools to learn the tissue expression and potential biological pathways in which a particular protein functions to develop  hypotheses of potential toxicities. These hypotheses could be tested experimentally by using shRNA/siRNA and </w:t>
      </w:r>
      <w:r w:rsidRPr="00883461">
        <w:rPr>
          <w:rFonts w:ascii="Times New Roman" w:hAnsi="Times New Roman" w:cs="Times New Roman"/>
        </w:rPr>
        <w:t xml:space="preserve">genetic </w:t>
      </w:r>
      <w:r>
        <w:rPr>
          <w:rFonts w:ascii="Times New Roman" w:hAnsi="Times New Roman" w:cs="Times New Roman"/>
        </w:rPr>
        <w:t>approaches</w:t>
      </w:r>
      <w:r w:rsidRPr="00883461">
        <w:rPr>
          <w:rFonts w:ascii="Times New Roman" w:hAnsi="Times New Roman" w:cs="Times New Roman"/>
        </w:rPr>
        <w:t xml:space="preserve"> </w:t>
      </w:r>
      <w:r>
        <w:rPr>
          <w:rFonts w:ascii="Times New Roman" w:hAnsi="Times New Roman" w:cs="Times New Roman"/>
        </w:rPr>
        <w:t>(</w:t>
      </w:r>
      <w:r w:rsidRPr="00883461">
        <w:rPr>
          <w:rFonts w:ascii="Times New Roman" w:hAnsi="Times New Roman" w:cs="Times New Roman"/>
        </w:rPr>
        <w:t>CRISPR knockout in cell and animal models</w:t>
      </w:r>
      <w:r>
        <w:rPr>
          <w:rFonts w:ascii="Times New Roman" w:hAnsi="Times New Roman" w:cs="Times New Roman"/>
        </w:rPr>
        <w:t xml:space="preserve">).  The resulting </w:t>
      </w:r>
      <w:r>
        <w:rPr>
          <w:rFonts w:ascii="Times New Roman" w:hAnsi="Times New Roman" w:cs="Times New Roman"/>
        </w:rPr>
        <w:lastRenderedPageBreak/>
        <w:t>information can be used to influence the design of in vivo investigative studies with the PROTAC to understand safety risks in nonclinical species by evaluating organ-specific toxicities, determine the exposures at which these toxicities occur relative to the predicted clinically efficacious exposure, and monitor the reversibility of toxicological effects upon PROTAC withdrawal</w:t>
      </w:r>
      <w:r w:rsidRPr="00883461">
        <w:rPr>
          <w:rFonts w:ascii="Times New Roman" w:hAnsi="Times New Roman" w:cs="Times New Roman"/>
        </w:rPr>
        <w:t>.</w:t>
      </w:r>
      <w:r w:rsidRPr="00B95E79">
        <w:rPr>
          <w:rFonts w:ascii="Times New Roman" w:hAnsi="Times New Roman" w:cs="Times New Roman"/>
        </w:rPr>
        <w:t xml:space="preserve">  </w:t>
      </w:r>
    </w:p>
    <w:p w14:paraId="60975F7B" w14:textId="7F1E0BA1" w:rsidR="00B41578" w:rsidRPr="00B95E79" w:rsidRDefault="00B41578" w:rsidP="00232C75">
      <w:pPr>
        <w:spacing w:line="360" w:lineRule="auto"/>
        <w:jc w:val="both"/>
        <w:rPr>
          <w:rFonts w:ascii="Times New Roman" w:hAnsi="Times New Roman" w:cs="Times New Roman"/>
        </w:rPr>
      </w:pPr>
    </w:p>
    <w:p w14:paraId="0F46A745" w14:textId="40347F3D" w:rsidR="002C2E05" w:rsidRPr="002C2E05" w:rsidRDefault="00C46A62" w:rsidP="005B7180">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47277EF" wp14:editId="7CF90ECD">
            <wp:extent cx="4187273" cy="262292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3637" cy="2626913"/>
                    </a:xfrm>
                    <a:prstGeom prst="rect">
                      <a:avLst/>
                    </a:prstGeom>
                    <a:noFill/>
                  </pic:spPr>
                </pic:pic>
              </a:graphicData>
            </a:graphic>
          </wp:inline>
        </w:drawing>
      </w:r>
    </w:p>
    <w:p w14:paraId="6279B904" w14:textId="02DD42A0" w:rsidR="00B67C5D" w:rsidRPr="009A166E" w:rsidRDefault="00B67C5D" w:rsidP="00232C75">
      <w:pPr>
        <w:pStyle w:val="ListParagraph"/>
        <w:spacing w:line="360" w:lineRule="auto"/>
        <w:ind w:left="0"/>
        <w:jc w:val="both"/>
        <w:rPr>
          <w:rFonts w:ascii="Times New Roman" w:hAnsi="Times New Roman" w:cs="Times New Roman"/>
          <w:i/>
        </w:rPr>
      </w:pPr>
      <w:r w:rsidRPr="00A46CB1">
        <w:rPr>
          <w:rFonts w:ascii="Times New Roman" w:hAnsi="Times New Roman" w:cs="Times New Roman"/>
          <w:b/>
          <w:i/>
        </w:rPr>
        <w:t xml:space="preserve">Figure </w:t>
      </w:r>
      <w:r>
        <w:rPr>
          <w:rFonts w:ascii="Times New Roman" w:hAnsi="Times New Roman" w:cs="Times New Roman"/>
          <w:b/>
          <w:i/>
        </w:rPr>
        <w:t>3</w:t>
      </w:r>
      <w:r w:rsidRPr="00A46CB1">
        <w:rPr>
          <w:rFonts w:ascii="Times New Roman" w:hAnsi="Times New Roman" w:cs="Times New Roman"/>
          <w:b/>
          <w:i/>
        </w:rPr>
        <w:t>.</w:t>
      </w:r>
      <w:r w:rsidRPr="00A46CB1">
        <w:rPr>
          <w:rFonts w:ascii="Times New Roman" w:hAnsi="Times New Roman" w:cs="Times New Roman"/>
          <w:i/>
        </w:rPr>
        <w:t xml:space="preserve"> </w:t>
      </w:r>
      <w:r>
        <w:rPr>
          <w:rFonts w:ascii="Times New Roman" w:hAnsi="Times New Roman" w:cs="Times New Roman"/>
          <w:i/>
        </w:rPr>
        <w:t xml:space="preserve">Off-target </w:t>
      </w:r>
      <w:r w:rsidRPr="009A166E">
        <w:rPr>
          <w:rFonts w:ascii="Times New Roman" w:hAnsi="Times New Roman" w:cs="Times New Roman"/>
          <w:i/>
        </w:rPr>
        <w:t>activities of PROTAC</w:t>
      </w:r>
      <w:r w:rsidR="00252A76" w:rsidRPr="009A166E">
        <w:rPr>
          <w:rFonts w:ascii="Times New Roman" w:hAnsi="Times New Roman" w:cs="Times New Roman"/>
          <w:i/>
        </w:rPr>
        <w:t>. (a) I</w:t>
      </w:r>
      <w:r w:rsidR="00E4666A">
        <w:rPr>
          <w:rFonts w:ascii="Times New Roman" w:hAnsi="Times New Roman" w:cs="Times New Roman"/>
          <w:i/>
        </w:rPr>
        <w:t>M</w:t>
      </w:r>
      <w:r w:rsidR="00252A76" w:rsidRPr="009A166E">
        <w:rPr>
          <w:rFonts w:ascii="Times New Roman" w:hAnsi="Times New Roman" w:cs="Times New Roman"/>
          <w:i/>
        </w:rPr>
        <w:t>iD</w:t>
      </w:r>
      <w:r w:rsidR="00712657">
        <w:rPr>
          <w:rFonts w:ascii="Times New Roman" w:hAnsi="Times New Roman" w:cs="Times New Roman"/>
          <w:i/>
        </w:rPr>
        <w:t>s</w:t>
      </w:r>
      <w:r w:rsidR="00252A76" w:rsidRPr="009A166E">
        <w:rPr>
          <w:rFonts w:ascii="Times New Roman" w:hAnsi="Times New Roman" w:cs="Times New Roman"/>
          <w:i/>
        </w:rPr>
        <w:t xml:space="preserve"> </w:t>
      </w:r>
      <w:r w:rsidR="00E4666A">
        <w:rPr>
          <w:rFonts w:ascii="Times New Roman" w:hAnsi="Times New Roman" w:cs="Times New Roman"/>
          <w:i/>
        </w:rPr>
        <w:t xml:space="preserve">such as thalidomide (Tha), pomalidomide (Pom) </w:t>
      </w:r>
      <w:r w:rsidR="00D223C4">
        <w:rPr>
          <w:rFonts w:ascii="Times New Roman" w:hAnsi="Times New Roman" w:cs="Times New Roman"/>
          <w:i/>
        </w:rPr>
        <w:t>and</w:t>
      </w:r>
      <w:r w:rsidR="00E4666A">
        <w:rPr>
          <w:rFonts w:ascii="Times New Roman" w:hAnsi="Times New Roman" w:cs="Times New Roman"/>
          <w:i/>
        </w:rPr>
        <w:t xml:space="preserve"> lenalidomide (Len) </w:t>
      </w:r>
      <w:r w:rsidR="00C133C8">
        <w:rPr>
          <w:rFonts w:ascii="Times New Roman" w:hAnsi="Times New Roman" w:cs="Times New Roman"/>
          <w:i/>
        </w:rPr>
        <w:t>degrade neo-substrates via their recruitment to CRBN. The IMiD substrate</w:t>
      </w:r>
      <w:r w:rsidR="000571D3">
        <w:rPr>
          <w:rFonts w:ascii="Times New Roman" w:hAnsi="Times New Roman" w:cs="Times New Roman"/>
          <w:i/>
        </w:rPr>
        <w:t>s</w:t>
      </w:r>
      <w:r w:rsidR="00C133C8">
        <w:rPr>
          <w:rFonts w:ascii="Times New Roman" w:hAnsi="Times New Roman" w:cs="Times New Roman"/>
          <w:i/>
        </w:rPr>
        <w:t xml:space="preserve"> SALL4</w:t>
      </w:r>
      <w:r w:rsidR="000571D3">
        <w:rPr>
          <w:rFonts w:ascii="Times New Roman" w:hAnsi="Times New Roman" w:cs="Times New Roman"/>
          <w:i/>
        </w:rPr>
        <w:t xml:space="preserve"> and P63</w:t>
      </w:r>
      <w:r w:rsidR="00C133C8">
        <w:rPr>
          <w:rFonts w:ascii="Times New Roman" w:hAnsi="Times New Roman" w:cs="Times New Roman"/>
          <w:i/>
        </w:rPr>
        <w:t xml:space="preserve"> </w:t>
      </w:r>
      <w:r w:rsidR="000571D3">
        <w:rPr>
          <w:rFonts w:ascii="Times New Roman" w:hAnsi="Times New Roman" w:cs="Times New Roman"/>
          <w:i/>
        </w:rPr>
        <w:t>are</w:t>
      </w:r>
      <w:r w:rsidR="00CC6053">
        <w:rPr>
          <w:rFonts w:ascii="Times New Roman" w:hAnsi="Times New Roman" w:cs="Times New Roman"/>
          <w:i/>
        </w:rPr>
        <w:t xml:space="preserve"> transcription factor</w:t>
      </w:r>
      <w:r w:rsidR="000571D3">
        <w:rPr>
          <w:rFonts w:ascii="Times New Roman" w:hAnsi="Times New Roman" w:cs="Times New Roman"/>
          <w:i/>
        </w:rPr>
        <w:t>s</w:t>
      </w:r>
      <w:r w:rsidR="00CC6053">
        <w:rPr>
          <w:rFonts w:ascii="Times New Roman" w:hAnsi="Times New Roman" w:cs="Times New Roman"/>
          <w:i/>
        </w:rPr>
        <w:t xml:space="preserve"> involved in</w:t>
      </w:r>
      <w:r w:rsidR="00C133C8">
        <w:rPr>
          <w:rFonts w:ascii="Times New Roman" w:hAnsi="Times New Roman" w:cs="Times New Roman"/>
          <w:i/>
        </w:rPr>
        <w:t xml:space="preserve"> </w:t>
      </w:r>
      <w:r w:rsidR="000571D3">
        <w:rPr>
          <w:rFonts w:ascii="Times New Roman" w:hAnsi="Times New Roman" w:cs="Times New Roman"/>
          <w:i/>
        </w:rPr>
        <w:t xml:space="preserve">embryo </w:t>
      </w:r>
      <w:r w:rsidR="00C133C8">
        <w:rPr>
          <w:rFonts w:ascii="Times New Roman" w:hAnsi="Times New Roman" w:cs="Times New Roman"/>
          <w:i/>
        </w:rPr>
        <w:t>development</w:t>
      </w:r>
      <w:r w:rsidR="00D61D8B">
        <w:rPr>
          <w:rFonts w:ascii="Times New Roman" w:hAnsi="Times New Roman" w:cs="Times New Roman"/>
          <w:i/>
        </w:rPr>
        <w:t xml:space="preserve"> while Ikaros</w:t>
      </w:r>
      <w:r w:rsidR="0020424F">
        <w:rPr>
          <w:rFonts w:ascii="Times New Roman" w:hAnsi="Times New Roman" w:cs="Times New Roman"/>
          <w:i/>
        </w:rPr>
        <w:t xml:space="preserve"> proteins</w:t>
      </w:r>
      <w:r w:rsidR="00D61D8B">
        <w:rPr>
          <w:rFonts w:ascii="Times New Roman" w:hAnsi="Times New Roman" w:cs="Times New Roman"/>
          <w:i/>
        </w:rPr>
        <w:t xml:space="preserve"> (IKZs) </w:t>
      </w:r>
      <w:r w:rsidR="000571D3">
        <w:rPr>
          <w:rFonts w:ascii="Times New Roman" w:hAnsi="Times New Roman" w:cs="Times New Roman"/>
          <w:i/>
        </w:rPr>
        <w:t xml:space="preserve">and CK1alpha </w:t>
      </w:r>
      <w:r w:rsidR="00D61D8B">
        <w:rPr>
          <w:rFonts w:ascii="Times New Roman" w:hAnsi="Times New Roman" w:cs="Times New Roman"/>
          <w:i/>
        </w:rPr>
        <w:t xml:space="preserve">are </w:t>
      </w:r>
      <w:r w:rsidR="00465280">
        <w:rPr>
          <w:rFonts w:ascii="Times New Roman" w:hAnsi="Times New Roman" w:cs="Times New Roman"/>
          <w:i/>
        </w:rPr>
        <w:t>anti-cancer factors</w:t>
      </w:r>
      <w:r w:rsidR="00DD7ACC">
        <w:rPr>
          <w:rFonts w:ascii="Times New Roman" w:hAnsi="Times New Roman" w:cs="Times New Roman"/>
          <w:i/>
        </w:rPr>
        <w:t>.</w:t>
      </w:r>
      <w:r w:rsidR="00E4666A">
        <w:rPr>
          <w:rFonts w:ascii="Times New Roman" w:hAnsi="Times New Roman" w:cs="Times New Roman"/>
          <w:i/>
        </w:rPr>
        <w:t xml:space="preserve"> </w:t>
      </w:r>
      <w:r w:rsidR="00252A76" w:rsidRPr="009A166E">
        <w:rPr>
          <w:rFonts w:ascii="Times New Roman" w:hAnsi="Times New Roman" w:cs="Times New Roman"/>
          <w:i/>
        </w:rPr>
        <w:t xml:space="preserve">(b) </w:t>
      </w:r>
      <w:r w:rsidR="006743C4">
        <w:rPr>
          <w:rFonts w:ascii="Times New Roman" w:hAnsi="Times New Roman" w:cs="Times New Roman"/>
          <w:i/>
        </w:rPr>
        <w:t>Anti-cancer s</w:t>
      </w:r>
      <w:r w:rsidR="00252A76" w:rsidRPr="009A166E">
        <w:rPr>
          <w:rFonts w:ascii="Times New Roman" w:hAnsi="Times New Roman" w:cs="Times New Roman"/>
          <w:i/>
        </w:rPr>
        <w:t>ulfonamides</w:t>
      </w:r>
      <w:r w:rsidR="00DD7ACC">
        <w:rPr>
          <w:rFonts w:ascii="Times New Roman" w:hAnsi="Times New Roman" w:cs="Times New Roman"/>
          <w:i/>
        </w:rPr>
        <w:t xml:space="preserve"> degrade neo-substrates via their recruitment to DCAF15</w:t>
      </w:r>
      <w:r w:rsidR="0065025E">
        <w:rPr>
          <w:rFonts w:ascii="Times New Roman" w:hAnsi="Times New Roman" w:cs="Times New Roman"/>
          <w:i/>
        </w:rPr>
        <w:t>. The sulfonamide substrate RBM39 is a splicing regulating factor</w:t>
      </w:r>
      <w:r w:rsidR="00B62E9E">
        <w:rPr>
          <w:rFonts w:ascii="Times New Roman" w:hAnsi="Times New Roman" w:cs="Times New Roman"/>
          <w:i/>
        </w:rPr>
        <w:t xml:space="preserve">. There are many other sulfonamide substrates </w:t>
      </w:r>
      <w:r w:rsidR="009F6476">
        <w:rPr>
          <w:rFonts w:ascii="Times New Roman" w:hAnsi="Times New Roman" w:cs="Times New Roman"/>
          <w:i/>
        </w:rPr>
        <w:t>whose</w:t>
      </w:r>
      <w:r w:rsidR="00B62E9E">
        <w:rPr>
          <w:rFonts w:ascii="Times New Roman" w:hAnsi="Times New Roman" w:cs="Times New Roman"/>
          <w:i/>
        </w:rPr>
        <w:t xml:space="preserve"> function is </w:t>
      </w:r>
      <w:r w:rsidR="002825A5">
        <w:rPr>
          <w:rFonts w:ascii="Times New Roman" w:hAnsi="Times New Roman" w:cs="Times New Roman"/>
          <w:i/>
        </w:rPr>
        <w:t>poorly characterised.</w:t>
      </w:r>
    </w:p>
    <w:p w14:paraId="4CF55F59" w14:textId="77777777" w:rsidR="00F95404" w:rsidRPr="00F95404" w:rsidRDefault="00F95404" w:rsidP="00232C75">
      <w:pPr>
        <w:spacing w:line="360" w:lineRule="auto"/>
        <w:rPr>
          <w:rFonts w:ascii="Times New Roman" w:hAnsi="Times New Roman" w:cs="Times New Roman"/>
          <w:i/>
        </w:rPr>
      </w:pPr>
    </w:p>
    <w:p w14:paraId="076F6AAF" w14:textId="77777777" w:rsidR="007B1EF7" w:rsidRPr="007D32E9" w:rsidRDefault="00A7684B" w:rsidP="007D32E9">
      <w:pPr>
        <w:pStyle w:val="ListParagraph"/>
        <w:numPr>
          <w:ilvl w:val="1"/>
          <w:numId w:val="6"/>
        </w:numPr>
        <w:spacing w:line="360" w:lineRule="auto"/>
        <w:jc w:val="both"/>
        <w:rPr>
          <w:rFonts w:ascii="Times New Roman" w:hAnsi="Times New Roman" w:cs="Times New Roman"/>
        </w:rPr>
      </w:pPr>
      <w:r w:rsidRPr="007D32E9">
        <w:rPr>
          <w:rFonts w:ascii="Times New Roman" w:hAnsi="Times New Roman" w:cs="Times New Roman"/>
        </w:rPr>
        <w:t xml:space="preserve">Disruption of cellular proteostasis </w:t>
      </w:r>
    </w:p>
    <w:p w14:paraId="1412A441" w14:textId="2DAE669E" w:rsidR="00A7684B" w:rsidRPr="007B1EF7" w:rsidRDefault="5FFD31E0" w:rsidP="00947711">
      <w:pPr>
        <w:pStyle w:val="ListParagraph"/>
        <w:spacing w:line="360" w:lineRule="auto"/>
        <w:ind w:left="0"/>
        <w:jc w:val="both"/>
        <w:rPr>
          <w:rFonts w:ascii="Times New Roman" w:hAnsi="Times New Roman" w:cs="Times New Roman"/>
        </w:rPr>
      </w:pPr>
      <w:r w:rsidRPr="007B1EF7">
        <w:rPr>
          <w:rFonts w:ascii="Times New Roman" w:hAnsi="Times New Roman" w:cs="Times New Roman"/>
        </w:rPr>
        <w:t>Since PROTAC utilize an E3 ligase to initiate proteasomal degradation of a POI, it is possible that PROTAC-POI complexes compete with natural substrates for binding to the E3 ligase for ubiquitination and degradation, resulting in accumulation of those substrates and potentially perturbing specific cellular pathways</w:t>
      </w:r>
      <w:r w:rsidR="00F6084B" w:rsidRPr="007B1EF7">
        <w:rPr>
          <w:rFonts w:ascii="Times New Roman" w:hAnsi="Times New Roman" w:cs="Times New Roman"/>
        </w:rPr>
        <w:t xml:space="preserve"> (Figure </w:t>
      </w:r>
      <w:r w:rsidR="002B4767">
        <w:rPr>
          <w:rFonts w:ascii="Times New Roman" w:hAnsi="Times New Roman" w:cs="Times New Roman"/>
        </w:rPr>
        <w:t>4</w:t>
      </w:r>
      <w:r w:rsidR="00F6084B" w:rsidRPr="007B1EF7">
        <w:rPr>
          <w:rFonts w:ascii="Times New Roman" w:hAnsi="Times New Roman" w:cs="Times New Roman"/>
        </w:rPr>
        <w:t>)</w:t>
      </w:r>
      <w:r w:rsidRPr="007B1EF7">
        <w:rPr>
          <w:rFonts w:ascii="Times New Roman" w:hAnsi="Times New Roman" w:cs="Times New Roman"/>
        </w:rPr>
        <w:t xml:space="preserve">. Furthermore, there is also a risk that PROTAC increase the cellular concentration of ubiquitinated proteins resulting in saturation of the </w:t>
      </w:r>
      <w:r w:rsidR="002C07DA" w:rsidRPr="007B1EF7">
        <w:rPr>
          <w:rFonts w:ascii="Times New Roman" w:hAnsi="Times New Roman" w:cs="Times New Roman"/>
        </w:rPr>
        <w:t>proteasome</w:t>
      </w:r>
      <w:r w:rsidRPr="007B1EF7">
        <w:rPr>
          <w:rFonts w:ascii="Times New Roman" w:hAnsi="Times New Roman" w:cs="Times New Roman"/>
        </w:rPr>
        <w:t xml:space="preserve">, which could have consequences on cellular homeostasis. The proteasome controls the cellular content of proteins that regulate many aspects of cellular biology including cell cycle, cell growth, immune homeostasis and metabolic activity </w:t>
      </w:r>
      <w:r w:rsidR="00450272" w:rsidRPr="7968E6DE">
        <w:fldChar w:fldCharType="begin"/>
      </w:r>
      <w:r w:rsidR="007B1A3B">
        <w:instrText xml:space="preserve"> ADDIN EN.CITE &lt;EndNote&gt;&lt;Cite&gt;&lt;Author&gt;Thibaudeau&lt;/Author&gt;&lt;Year&gt;2019&lt;/Year&gt;&lt;RecNum&gt;341&lt;/RecNum&gt;&lt;DisplayText&gt;(Thibaudeau &amp;amp; Smith, 2019)&lt;/DisplayText&gt;&lt;record&gt;&lt;rec-number&gt;341&lt;/rec-number&gt;&lt;foreign-keys&gt;&lt;key app="EN" db-id="edadspt5y9zswset9a9pf02qsv2wtz02warr" timestamp="1569232635"&gt;341&lt;/key&gt;&lt;/foreign-keys&gt;&lt;ref-type name="Journal Article"&gt;17&lt;/ref-type&gt;&lt;contributors&gt;&lt;authors&gt;&lt;author&gt;Thibaudeau, T. A.&lt;/author&gt;&lt;author&gt;Smith, D. M.&lt;/author&gt;&lt;/authors&gt;&lt;/contributors&gt;&lt;auth-address&gt;Department of Biochemistry, West Virginia University School of Medicine, Morgantown, West Virginia.&amp;#xD;Department of Biochemistry, West Virginia University School of Medicine, Morgantown, West Virginia dmsmith@hsc.wvu.edu.&lt;/auth-address&gt;&lt;titles&gt;&lt;title&gt;A Practical Review of Proteasome Pharmacology&lt;/title&gt;&lt;secondary-title&gt;Pharmacol Rev&lt;/secondary-title&gt;&lt;/titles&gt;&lt;periodical&gt;&lt;full-title&gt;Pharmacol Rev&lt;/full-title&gt;&lt;/periodical&gt;&lt;pages&gt;170-197&lt;/pages&gt;&lt;volume&gt;71&lt;/volume&gt;&lt;number&gt;2&lt;/number&gt;&lt;edition&gt;2019/03/15&lt;/edition&gt;&lt;keywords&gt;&lt;keyword&gt;Animals&lt;/keyword&gt;&lt;keyword&gt;Apoptosis/drug effects&lt;/keyword&gt;&lt;keyword&gt;Drug Development/*methods&lt;/keyword&gt;&lt;keyword&gt;Drug Evaluation, Preclinical/methods&lt;/keyword&gt;&lt;keyword&gt;Humans&lt;/keyword&gt;&lt;keyword&gt;Neoplasms/drug therapy/enzymology/pathology&lt;/keyword&gt;&lt;keyword&gt;Neurodegenerative Diseases/drug therapy/enzymology/physiopathology&lt;/keyword&gt;&lt;keyword&gt;Proteasome Endopeptidase Complex/*drug effects/metabolism&lt;/keyword&gt;&lt;keyword&gt;Proteasome Inhibitors/*pharmacology&lt;/keyword&gt;&lt;/keywords&gt;&lt;dates&gt;&lt;year&gt;2019&lt;/year&gt;&lt;pub-dates&gt;&lt;date&gt;Apr&lt;/date&gt;&lt;/pub-dates&gt;&lt;/dates&gt;&lt;isbn&gt;1521-0081 (Electronic)&amp;#xD;0031-6997 (Linking)&lt;/isbn&gt;&lt;accession-num&gt;30867233&lt;/accession-num&gt;&lt;urls&gt;&lt;related-urls&gt;&lt;url&gt;https://www.ncbi.nlm.nih.gov/pubmed/30867233&lt;/url&gt;&lt;/related-urls&gt;&lt;/urls&gt;&lt;custom2&gt;PMC6423620&lt;/custom2&gt;&lt;electronic-resource-num&gt;10.1124/pr.117.015370&lt;/electronic-resource-num&gt;&lt;/record&gt;&lt;/Cite&gt;&lt;/EndNote&gt;</w:instrText>
      </w:r>
      <w:r w:rsidR="00450272" w:rsidRPr="7968E6DE">
        <w:rPr>
          <w:rFonts w:ascii="Times New Roman" w:hAnsi="Times New Roman" w:cs="Times New Roman"/>
        </w:rPr>
        <w:fldChar w:fldCharType="separate"/>
      </w:r>
      <w:r w:rsidR="007B1A3B" w:rsidRPr="007B1EF7">
        <w:rPr>
          <w:rFonts w:ascii="Times New Roman" w:hAnsi="Times New Roman" w:cs="Times New Roman"/>
          <w:noProof/>
        </w:rPr>
        <w:t>(Thibaudeau &amp; Smith, 2019)</w:t>
      </w:r>
      <w:r w:rsidR="00450272" w:rsidRPr="7968E6DE">
        <w:fldChar w:fldCharType="end"/>
      </w:r>
      <w:r w:rsidRPr="007B1EF7">
        <w:rPr>
          <w:rFonts w:ascii="Times New Roman" w:hAnsi="Times New Roman" w:cs="Times New Roman"/>
        </w:rPr>
        <w:t xml:space="preserve"> and therefore, alterations in proteasome activity and protein accumulation could have deleterious effects. For example, the proteasome governs the presentation of MHC class I antigens which is critical for the function of the immune response </w:t>
      </w:r>
      <w:r w:rsidR="00450272" w:rsidRPr="7968E6DE">
        <w:lastRenderedPageBreak/>
        <w:fldChar w:fldCharType="begin"/>
      </w:r>
      <w:r w:rsidR="007B1A3B">
        <w:instrText xml:space="preserve"> ADDIN EN.CITE &lt;EndNote&gt;&lt;Cite&gt;&lt;Author&gt;Santambrogio&lt;/Author&gt;&lt;Year&gt;2019&lt;/Year&gt;&lt;RecNum&gt;342&lt;/RecNum&gt;&lt;DisplayText&gt;(Santambrogio, Berendam &amp;amp; Engelhard, 2019)&lt;/DisplayText&gt;&lt;record&gt;&lt;rec-number&gt;342&lt;/rec-number&gt;&lt;foreign-keys&gt;&lt;key app="EN" db-id="edadspt5y9zswset9a9pf02qsv2wtz02warr" timestamp="1569232725"&gt;342&lt;/key&gt;&lt;/foreign-keys&gt;&lt;ref-type name="Journal Article"&gt;17&lt;/ref-type&gt;&lt;contributors&gt;&lt;authors&gt;&lt;author&gt;Santambrogio, L.&lt;/author&gt;&lt;author&gt;Berendam, S. J.&lt;/author&gt;&lt;author&gt;Engelhard, V. H.&lt;/author&gt;&lt;/authors&gt;&lt;/contributors&gt;&lt;auth-address&gt;Department of Pathology, Microbiology and Immunology, Albert Einstein College of Medicine, New York, NY, United States.&amp;#xD;Department of Microbiology, Immunology and Cancer Biology, Carter Immunology Center, University of Virginia School of Medicine, Charlottesville, VA, United States.&lt;/auth-address&gt;&lt;titles&gt;&lt;title&gt;The Antigen Processing and Presentation Machinery in Lymphatic Endothelial Cells&lt;/title&gt;&lt;secondary-title&gt;Front Immunol&lt;/secondary-title&gt;&lt;/titles&gt;&lt;periodical&gt;&lt;full-title&gt;Front Immunol&lt;/full-title&gt;&lt;/periodical&gt;&lt;pages&gt;1033&lt;/pages&gt;&lt;volume&gt;10&lt;/volume&gt;&lt;edition&gt;2019/05/28&lt;/edition&gt;&lt;keywords&gt;&lt;keyword&gt;MHC class I&lt;/keyword&gt;&lt;keyword&gt;MHC class II&lt;/keyword&gt;&lt;keyword&gt;antigen processing and presentation&lt;/keyword&gt;&lt;keyword&gt;lymph&lt;/keyword&gt;&lt;keyword&gt;lymphatic endothelial cells&lt;/keyword&gt;&lt;/keywords&gt;&lt;dates&gt;&lt;year&gt;2019&lt;/year&gt;&lt;/dates&gt;&lt;isbn&gt;1664-3224 (Electronic)&amp;#xD;1664-3224 (Linking)&lt;/isbn&gt;&lt;accession-num&gt;31134089&lt;/accession-num&gt;&lt;urls&gt;&lt;related-urls&gt;&lt;url&gt;https://www.ncbi.nlm.nih.gov/pubmed/31134089&lt;/url&gt;&lt;/related-urls&gt;&lt;/urls&gt;&lt;custom2&gt;PMC6513971&lt;/custom2&gt;&lt;electronic-resource-num&gt;10.3389/fimmu.2019.01033&lt;/electronic-resource-num&gt;&lt;/record&gt;&lt;/Cite&gt;&lt;/EndNote&gt;</w:instrText>
      </w:r>
      <w:r w:rsidR="00450272" w:rsidRPr="7968E6DE">
        <w:rPr>
          <w:rFonts w:ascii="Times New Roman" w:hAnsi="Times New Roman" w:cs="Times New Roman"/>
        </w:rPr>
        <w:fldChar w:fldCharType="separate"/>
      </w:r>
      <w:r w:rsidR="007B1A3B" w:rsidRPr="007B1EF7">
        <w:rPr>
          <w:rFonts w:ascii="Times New Roman" w:hAnsi="Times New Roman" w:cs="Times New Roman"/>
          <w:noProof/>
        </w:rPr>
        <w:t>(Santambrogio, Berendam &amp; Engelhard, 2019)</w:t>
      </w:r>
      <w:r w:rsidR="00450272" w:rsidRPr="7968E6DE">
        <w:fldChar w:fldCharType="end"/>
      </w:r>
      <w:r w:rsidRPr="007B1EF7">
        <w:rPr>
          <w:rFonts w:ascii="Times New Roman" w:hAnsi="Times New Roman" w:cs="Times New Roman"/>
        </w:rPr>
        <w:t xml:space="preserve">. Dysregulation of the proteasome is also involved in multiple disorders such as neurodegeneration and autoimmune diseases </w:t>
      </w:r>
      <w:r w:rsidR="00450272" w:rsidRPr="7968E6DE">
        <w:fldChar w:fldCharType="begin"/>
      </w:r>
      <w:r w:rsidR="007B1A3B">
        <w:instrText xml:space="preserve"> ADDIN EN.CITE &lt;EndNote&gt;&lt;Cite&gt;&lt;Author&gt;Rousseau&lt;/Author&gt;&lt;Year&gt;2018&lt;/Year&gt;&lt;RecNum&gt;343&lt;/RecNum&gt;&lt;DisplayText&gt;(Rousseau &amp;amp; Bertolotti, 2018)&lt;/DisplayText&gt;&lt;record&gt;&lt;rec-number&gt;343&lt;/rec-number&gt;&lt;foreign-keys&gt;&lt;key app="EN" db-id="edadspt5y9zswset9a9pf02qsv2wtz02warr" timestamp="1569232833"&gt;343&lt;/key&gt;&lt;/foreign-keys&gt;&lt;ref-type name="Journal Article"&gt;17&lt;/ref-type&gt;&lt;contributors&gt;&lt;authors&gt;&lt;author&gt;Rousseau, A.&lt;/author&gt;&lt;author&gt;Bertolotti, A.&lt;/author&gt;&lt;/authors&gt;&lt;/contributors&gt;&lt;auth-address&gt;MRC Protein Phosphorylation and Ubiquitylation Unit, University of Dundee, Dow Street, Dundee, UK.&amp;#xD;MRC Laboratory of Molecular Biology, Francis Crick Avenue, Cambridge, UK. aberto@mrc-lmb.cam.ac.uk.&lt;/auth-address&gt;&lt;titles&gt;&lt;title&gt;Regulation of proteasome assembly and activity in health and disease&lt;/title&gt;&lt;secondary-title&gt;Nat Rev Mol Cell Biol&lt;/secondary-title&gt;&lt;/titles&gt;&lt;periodical&gt;&lt;full-title&gt;Nat Rev Mol Cell Biol&lt;/full-title&gt;&lt;/periodical&gt;&lt;pages&gt;697-712&lt;/pages&gt;&lt;volume&gt;19&lt;/volume&gt;&lt;number&gt;11&lt;/number&gt;&lt;edition&gt;2018/08/02&lt;/edition&gt;&lt;keywords&gt;&lt;keyword&gt;Animals&lt;/keyword&gt;&lt;keyword&gt;Autophagy/physiology&lt;/keyword&gt;&lt;keyword&gt;Cell Proliferation/physiology&lt;/keyword&gt;&lt;keyword&gt;Humans&lt;/keyword&gt;&lt;keyword&gt;Molecular Chaperones/metabolism&lt;/keyword&gt;&lt;keyword&gt;Neoplasms/*metabolism/*pathology&lt;/keyword&gt;&lt;keyword&gt;Neurodegenerative Diseases/*metabolism/*pathology&lt;/keyword&gt;&lt;keyword&gt;Proteasome Endopeptidase Complex/*metabolism/*physiology&lt;/keyword&gt;&lt;keyword&gt;Proteolysis&lt;/keyword&gt;&lt;keyword&gt;Signal Transduction/physiology&lt;/keyword&gt;&lt;/keywords&gt;&lt;dates&gt;&lt;year&gt;2018&lt;/year&gt;&lt;pub-dates&gt;&lt;date&gt;Nov&lt;/date&gt;&lt;/pub-dates&gt;&lt;/dates&gt;&lt;isbn&gt;1471-0080 (Electronic)&amp;#xD;1471-0072 (Linking)&lt;/isbn&gt;&lt;accession-num&gt;30065390&lt;/accession-num&gt;&lt;urls&gt;&lt;related-urls&gt;&lt;url&gt;https://www.ncbi.nlm.nih.gov/pubmed/30065390&lt;/url&gt;&lt;/related-urls&gt;&lt;/urls&gt;&lt;electronic-resource-num&gt;10.1038/s41580-018-0040-z&lt;/electronic-resource-num&gt;&lt;/record&gt;&lt;/Cite&gt;&lt;/EndNote&gt;</w:instrText>
      </w:r>
      <w:r w:rsidR="00450272" w:rsidRPr="7968E6DE">
        <w:rPr>
          <w:rFonts w:ascii="Times New Roman" w:hAnsi="Times New Roman" w:cs="Times New Roman"/>
        </w:rPr>
        <w:fldChar w:fldCharType="separate"/>
      </w:r>
      <w:r w:rsidR="007B1A3B" w:rsidRPr="007B1EF7">
        <w:rPr>
          <w:rFonts w:ascii="Times New Roman" w:hAnsi="Times New Roman" w:cs="Times New Roman"/>
          <w:noProof/>
        </w:rPr>
        <w:t>(Rousseau &amp; Bertolotti, 2018)</w:t>
      </w:r>
      <w:r w:rsidR="00450272" w:rsidRPr="7968E6DE">
        <w:fldChar w:fldCharType="end"/>
      </w:r>
      <w:r w:rsidRPr="007B1EF7">
        <w:rPr>
          <w:rFonts w:ascii="Times New Roman" w:hAnsi="Times New Roman" w:cs="Times New Roman"/>
        </w:rPr>
        <w:t xml:space="preserve">. </w:t>
      </w:r>
    </w:p>
    <w:p w14:paraId="36419750" w14:textId="558ABE54" w:rsidR="00CC3F7D" w:rsidRDefault="005D7BA8" w:rsidP="004938F1">
      <w:pPr>
        <w:pStyle w:val="ListParagraph"/>
        <w:spacing w:line="360" w:lineRule="auto"/>
        <w:ind w:left="0"/>
        <w:jc w:val="both"/>
        <w:rPr>
          <w:rFonts w:ascii="Times New Roman" w:hAnsi="Times New Roman" w:cs="Times New Roman"/>
          <w:highlight w:val="yellow"/>
        </w:rPr>
      </w:pPr>
      <w:r w:rsidRPr="00DD15A3">
        <w:rPr>
          <w:rFonts w:ascii="Times New Roman" w:hAnsi="Times New Roman" w:cs="Times New Roman"/>
          <w:noProof/>
          <w:color w:val="4472C4" w:themeColor="accent1"/>
        </w:rPr>
        <w:drawing>
          <wp:anchor distT="0" distB="0" distL="114300" distR="114300" simplePos="0" relativeHeight="251664384" behindDoc="0" locked="0" layoutInCell="1" allowOverlap="1" wp14:anchorId="188B145F" wp14:editId="3CEBBBCD">
            <wp:simplePos x="0" y="0"/>
            <wp:positionH relativeFrom="column">
              <wp:posOffset>713268</wp:posOffset>
            </wp:positionH>
            <wp:positionV relativeFrom="paragraph">
              <wp:posOffset>4333875</wp:posOffset>
            </wp:positionV>
            <wp:extent cx="3966210" cy="2730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6210" cy="2730500"/>
                    </a:xfrm>
                    <a:prstGeom prst="rect">
                      <a:avLst/>
                    </a:prstGeom>
                    <a:noFill/>
                  </pic:spPr>
                </pic:pic>
              </a:graphicData>
            </a:graphic>
          </wp:anchor>
        </w:drawing>
      </w:r>
      <w:r w:rsidR="00856E83" w:rsidRPr="00DD15A3">
        <w:rPr>
          <w:rFonts w:ascii="Times New Roman" w:hAnsi="Times New Roman" w:cs="Times New Roman"/>
          <w:color w:val="4472C4" w:themeColor="accent1"/>
        </w:rPr>
        <w:t xml:space="preserve">While the concern about blocking natural E3 substrate and proteasome </w:t>
      </w:r>
      <w:r w:rsidR="006C50B5" w:rsidRPr="00DD15A3">
        <w:rPr>
          <w:rFonts w:ascii="Times New Roman" w:hAnsi="Times New Roman" w:cs="Times New Roman"/>
          <w:color w:val="4472C4" w:themeColor="accent1"/>
        </w:rPr>
        <w:t xml:space="preserve">is </w:t>
      </w:r>
      <w:r w:rsidR="00A5535A" w:rsidRPr="00DD15A3">
        <w:rPr>
          <w:rFonts w:ascii="Times New Roman" w:hAnsi="Times New Roman" w:cs="Times New Roman"/>
          <w:color w:val="4472C4" w:themeColor="accent1"/>
        </w:rPr>
        <w:t>theor</w:t>
      </w:r>
      <w:r w:rsidR="006D2584" w:rsidRPr="00DD15A3">
        <w:rPr>
          <w:rFonts w:ascii="Times New Roman" w:hAnsi="Times New Roman" w:cs="Times New Roman"/>
          <w:color w:val="4472C4" w:themeColor="accent1"/>
        </w:rPr>
        <w:t>e</w:t>
      </w:r>
      <w:r w:rsidR="00A5535A" w:rsidRPr="00DD15A3">
        <w:rPr>
          <w:rFonts w:ascii="Times New Roman" w:hAnsi="Times New Roman" w:cs="Times New Roman"/>
          <w:color w:val="4472C4" w:themeColor="accent1"/>
        </w:rPr>
        <w:t>tically relevant</w:t>
      </w:r>
      <w:r w:rsidR="00856E83" w:rsidRPr="00DD15A3">
        <w:rPr>
          <w:rFonts w:ascii="Times New Roman" w:hAnsi="Times New Roman" w:cs="Times New Roman"/>
          <w:color w:val="4472C4" w:themeColor="accent1"/>
        </w:rPr>
        <w:t xml:space="preserve">, experimentally </w:t>
      </w:r>
      <w:r w:rsidR="00194371" w:rsidRPr="00DD15A3">
        <w:rPr>
          <w:rFonts w:ascii="Times New Roman" w:hAnsi="Times New Roman" w:cs="Times New Roman"/>
          <w:color w:val="4472C4" w:themeColor="accent1"/>
        </w:rPr>
        <w:t>it has not been</w:t>
      </w:r>
      <w:r w:rsidR="00856E83" w:rsidRPr="00DD15A3">
        <w:rPr>
          <w:rFonts w:ascii="Times New Roman" w:hAnsi="Times New Roman" w:cs="Times New Roman"/>
          <w:color w:val="4472C4" w:themeColor="accent1"/>
        </w:rPr>
        <w:t xml:space="preserve"> observed at low concentrations. </w:t>
      </w:r>
      <w:r w:rsidR="00A5535A" w:rsidRPr="00DD15A3">
        <w:rPr>
          <w:rFonts w:ascii="Times New Roman" w:hAnsi="Times New Roman" w:cs="Times New Roman"/>
          <w:color w:val="4472C4" w:themeColor="accent1"/>
        </w:rPr>
        <w:t>One reason is that</w:t>
      </w:r>
      <w:r w:rsidR="00856E83" w:rsidRPr="00DD15A3">
        <w:rPr>
          <w:rFonts w:ascii="Times New Roman" w:hAnsi="Times New Roman" w:cs="Times New Roman"/>
          <w:color w:val="4472C4" w:themeColor="accent1"/>
        </w:rPr>
        <w:t xml:space="preserve"> as PROTAC act</w:t>
      </w:r>
      <w:r w:rsidR="00A5535A" w:rsidRPr="00DD15A3">
        <w:rPr>
          <w:rFonts w:ascii="Times New Roman" w:hAnsi="Times New Roman" w:cs="Times New Roman"/>
          <w:color w:val="4472C4" w:themeColor="accent1"/>
        </w:rPr>
        <w:t>s</w:t>
      </w:r>
      <w:r w:rsidR="00856E83" w:rsidRPr="00DD15A3">
        <w:rPr>
          <w:rFonts w:ascii="Times New Roman" w:hAnsi="Times New Roman" w:cs="Times New Roman"/>
          <w:color w:val="4472C4" w:themeColor="accent1"/>
        </w:rPr>
        <w:t xml:space="preserve"> catalytically and so crucially sub-stoichiometrically, </w:t>
      </w:r>
      <w:r w:rsidR="005936DE" w:rsidRPr="00DD15A3">
        <w:rPr>
          <w:rFonts w:ascii="Times New Roman" w:hAnsi="Times New Roman" w:cs="Times New Roman"/>
          <w:color w:val="4472C4" w:themeColor="accent1"/>
        </w:rPr>
        <w:t>PROTAC</w:t>
      </w:r>
      <w:r w:rsidR="00856E83" w:rsidRPr="00DD15A3">
        <w:rPr>
          <w:rFonts w:ascii="Times New Roman" w:hAnsi="Times New Roman" w:cs="Times New Roman"/>
          <w:color w:val="4472C4" w:themeColor="accent1"/>
        </w:rPr>
        <w:t xml:space="preserve"> will only engage to a sub-population of E3 ligase molecules, particularly in the case of abundant E3 ligases (as is the case with CRBN and VHL). This means that a large population of E3 ligase molecules remain unbound by the PROTAC, and can carry on their natural activity against their native substrate molecules, with little to no effective inhibition being observed. This has been observed at least with the E3</w:t>
      </w:r>
      <w:r w:rsidR="001D62C7" w:rsidRPr="00DD15A3">
        <w:rPr>
          <w:rFonts w:ascii="Times New Roman" w:hAnsi="Times New Roman" w:cs="Times New Roman"/>
          <w:color w:val="4472C4" w:themeColor="accent1"/>
        </w:rPr>
        <w:t xml:space="preserve"> ligases</w:t>
      </w:r>
      <w:r w:rsidR="00856E83" w:rsidRPr="00DD15A3">
        <w:rPr>
          <w:rFonts w:ascii="Times New Roman" w:hAnsi="Times New Roman" w:cs="Times New Roman"/>
          <w:color w:val="4472C4" w:themeColor="accent1"/>
        </w:rPr>
        <w:t xml:space="preserve"> for which natural substrate</w:t>
      </w:r>
      <w:r w:rsidR="00013F49" w:rsidRPr="00DD15A3">
        <w:rPr>
          <w:rFonts w:ascii="Times New Roman" w:hAnsi="Times New Roman" w:cs="Times New Roman"/>
          <w:color w:val="4472C4" w:themeColor="accent1"/>
        </w:rPr>
        <w:t>s</w:t>
      </w:r>
      <w:r w:rsidR="00856E83" w:rsidRPr="00DD15A3">
        <w:rPr>
          <w:rFonts w:ascii="Times New Roman" w:hAnsi="Times New Roman" w:cs="Times New Roman"/>
          <w:color w:val="4472C4" w:themeColor="accent1"/>
        </w:rPr>
        <w:t xml:space="preserve"> </w:t>
      </w:r>
      <w:r w:rsidR="00013F49" w:rsidRPr="00DD15A3">
        <w:rPr>
          <w:rFonts w:ascii="Times New Roman" w:hAnsi="Times New Roman" w:cs="Times New Roman"/>
          <w:color w:val="4472C4" w:themeColor="accent1"/>
        </w:rPr>
        <w:t>are</w:t>
      </w:r>
      <w:r w:rsidR="00856E83" w:rsidRPr="00DD15A3">
        <w:rPr>
          <w:rFonts w:ascii="Times New Roman" w:hAnsi="Times New Roman" w:cs="Times New Roman"/>
          <w:color w:val="4472C4" w:themeColor="accent1"/>
        </w:rPr>
        <w:t xml:space="preserve"> known </w:t>
      </w:r>
      <w:r w:rsidR="00013F49" w:rsidRPr="00DD15A3">
        <w:rPr>
          <w:rFonts w:ascii="Times New Roman" w:hAnsi="Times New Roman" w:cs="Times New Roman"/>
          <w:color w:val="4472C4" w:themeColor="accent1"/>
        </w:rPr>
        <w:t>(</w:t>
      </w:r>
      <w:r w:rsidR="00856E83" w:rsidRPr="00DD15A3">
        <w:rPr>
          <w:rFonts w:ascii="Times New Roman" w:hAnsi="Times New Roman" w:cs="Times New Roman"/>
          <w:color w:val="4472C4" w:themeColor="accent1"/>
        </w:rPr>
        <w:t>e.g. VHL</w:t>
      </w:r>
      <w:r w:rsidR="00013F49" w:rsidRPr="00DD15A3">
        <w:rPr>
          <w:rFonts w:ascii="Times New Roman" w:hAnsi="Times New Roman" w:cs="Times New Roman"/>
          <w:color w:val="4472C4" w:themeColor="accent1"/>
        </w:rPr>
        <w:t>)</w:t>
      </w:r>
      <w:r w:rsidR="00856E83" w:rsidRPr="00DD15A3">
        <w:rPr>
          <w:rFonts w:ascii="Times New Roman" w:hAnsi="Times New Roman" w:cs="Times New Roman"/>
          <w:color w:val="4472C4" w:themeColor="accent1"/>
        </w:rPr>
        <w:t>. With VHL based</w:t>
      </w:r>
      <w:r w:rsidR="00013F49" w:rsidRPr="00DD15A3">
        <w:rPr>
          <w:rFonts w:ascii="Times New Roman" w:hAnsi="Times New Roman" w:cs="Times New Roman"/>
          <w:color w:val="4472C4" w:themeColor="accent1"/>
        </w:rPr>
        <w:t>-PROTAC</w:t>
      </w:r>
      <w:r w:rsidR="00C10779" w:rsidRPr="00DD15A3">
        <w:rPr>
          <w:rFonts w:ascii="Times New Roman" w:hAnsi="Times New Roman" w:cs="Times New Roman"/>
          <w:color w:val="4472C4" w:themeColor="accent1"/>
        </w:rPr>
        <w:t>s</w:t>
      </w:r>
      <w:r w:rsidR="00013F49" w:rsidRPr="00DD15A3">
        <w:rPr>
          <w:rFonts w:ascii="Times New Roman" w:hAnsi="Times New Roman" w:cs="Times New Roman"/>
          <w:color w:val="4472C4" w:themeColor="accent1"/>
        </w:rPr>
        <w:t xml:space="preserve">, </w:t>
      </w:r>
      <w:r w:rsidR="00856E83" w:rsidRPr="00DD15A3">
        <w:rPr>
          <w:rFonts w:ascii="Times New Roman" w:hAnsi="Times New Roman" w:cs="Times New Roman"/>
          <w:color w:val="4472C4" w:themeColor="accent1"/>
        </w:rPr>
        <w:t>several studies have shown that there exist a very large concentration window between PROTAC-mediated degradation (in the pM-nM range with the best degraders) and stabilisation of HIF-1alpha</w:t>
      </w:r>
      <w:r w:rsidR="00384071" w:rsidRPr="00DD15A3">
        <w:rPr>
          <w:rFonts w:ascii="Times New Roman" w:hAnsi="Times New Roman" w:cs="Times New Roman"/>
          <w:color w:val="4472C4" w:themeColor="accent1"/>
        </w:rPr>
        <w:t xml:space="preserve">, </w:t>
      </w:r>
      <w:r w:rsidR="00856E83" w:rsidRPr="00DD15A3">
        <w:rPr>
          <w:rFonts w:ascii="Times New Roman" w:hAnsi="Times New Roman" w:cs="Times New Roman"/>
          <w:color w:val="4472C4" w:themeColor="accent1"/>
        </w:rPr>
        <w:t xml:space="preserve">which is only observed at high micro molar range, hence &gt;1000 fold higher than what required for degradation) </w:t>
      </w:r>
      <w:r w:rsidR="009B0ADA" w:rsidRPr="00DD15A3">
        <w:rPr>
          <w:rFonts w:ascii="Times New Roman" w:hAnsi="Times New Roman" w:cs="Times New Roman"/>
          <w:color w:val="4472C4" w:themeColor="accent1"/>
        </w:rPr>
        <w:fldChar w:fldCharType="begin">
          <w:fldData xml:space="preserve">PEVuZE5vdGU+PENpdGU+PEF1dGhvcj5NYW5pYWNpPC9BdXRob3I+PFllYXI+MjAxNzwvWWVhcj48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</w:fldData>
        </w:fldChar>
      </w:r>
      <w:r w:rsidR="009B0ADA" w:rsidRPr="00DD15A3">
        <w:rPr>
          <w:rFonts w:ascii="Times New Roman" w:hAnsi="Times New Roman" w:cs="Times New Roman"/>
          <w:color w:val="4472C4" w:themeColor="accent1"/>
        </w:rPr>
        <w:instrText xml:space="preserve"> ADDIN EN.CITE </w:instrText>
      </w:r>
      <w:r w:rsidR="009B0ADA" w:rsidRPr="00DD15A3">
        <w:rPr>
          <w:rFonts w:ascii="Times New Roman" w:hAnsi="Times New Roman" w:cs="Times New Roman"/>
          <w:color w:val="4472C4" w:themeColor="accent1"/>
        </w:rPr>
        <w:fldChar w:fldCharType="begin">
          <w:fldData xml:space="preserve">PEVuZE5vdGU+PENpdGU+PEF1dGhvcj5NYW5pYWNpPC9BdXRob3I+PFllYXI+MjAxNzwvWWVhcj48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</w:fldData>
        </w:fldChar>
      </w:r>
      <w:r w:rsidR="009B0ADA" w:rsidRPr="00DD15A3">
        <w:rPr>
          <w:rFonts w:ascii="Times New Roman" w:hAnsi="Times New Roman" w:cs="Times New Roman"/>
          <w:color w:val="4472C4" w:themeColor="accent1"/>
        </w:rPr>
        <w:instrText xml:space="preserve"> ADDIN EN.CITE.DATA </w:instrText>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end"/>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separate"/>
      </w:r>
      <w:r w:rsidR="009B0ADA" w:rsidRPr="00DD15A3">
        <w:rPr>
          <w:rFonts w:ascii="Times New Roman" w:hAnsi="Times New Roman" w:cs="Times New Roman"/>
          <w:noProof/>
          <w:color w:val="4472C4" w:themeColor="accent1"/>
        </w:rPr>
        <w:t>(Bondeson et al., 2015; Frost et al., 2016; Maniaci et al., 2017; Zengerle, Chan &amp; Ciulli, 2015)</w:t>
      </w:r>
      <w:r w:rsidR="009B0ADA" w:rsidRPr="00DD15A3">
        <w:rPr>
          <w:rFonts w:ascii="Times New Roman" w:hAnsi="Times New Roman" w:cs="Times New Roman"/>
          <w:color w:val="4472C4" w:themeColor="accent1"/>
        </w:rPr>
        <w:fldChar w:fldCharType="end"/>
      </w:r>
      <w:r w:rsidR="00BA3C00" w:rsidRPr="00DD15A3">
        <w:rPr>
          <w:rFonts w:ascii="Times New Roman" w:hAnsi="Times New Roman" w:cs="Times New Roman"/>
          <w:color w:val="4472C4" w:themeColor="accent1"/>
        </w:rPr>
        <w:t xml:space="preserve">. </w:t>
      </w:r>
      <w:r w:rsidR="004938F1" w:rsidRPr="00DD15A3">
        <w:rPr>
          <w:rFonts w:ascii="Times New Roman" w:hAnsi="Times New Roman" w:cs="Times New Roman"/>
          <w:color w:val="4472C4" w:themeColor="accent1"/>
        </w:rPr>
        <w:t>However, the physical and pharmacokinetic properties of PROTAC, which are distinct from traditional small molecule drugs may require higher doses to achieve the desired exposure and exposure duration (for example when targeting POI with high turnover), this would result the potential for increased off-taregt degradation and narrowing of the therapeutic margin; especially if the off-target was an essential cell homeostasis gene with a slow turnover.</w:t>
      </w:r>
      <w:r w:rsidR="00F67D4B" w:rsidRPr="00DD15A3">
        <w:rPr>
          <w:rFonts w:ascii="Times New Roman" w:hAnsi="Times New Roman" w:cs="Times New Roman"/>
          <w:color w:val="4472C4" w:themeColor="accent1"/>
        </w:rPr>
        <w:t xml:space="preserve"> </w:t>
      </w:r>
      <w:r w:rsidR="00F67D4B" w:rsidRPr="00DD15A3">
        <w:rPr>
          <w:rFonts w:ascii="Times New Roman" w:hAnsi="Times New Roman" w:cs="Times New Roman"/>
          <w:color w:val="4472C4" w:themeColor="accent1"/>
        </w:rPr>
        <w:t>Similarly, the therapeutic margin could also be compromised if the E3 ligase utilised by the target was more abundant in normal cells and tissues compared to the intended target tissue</w:t>
      </w:r>
      <w:r w:rsidR="00677FC5" w:rsidRPr="00DD15A3">
        <w:rPr>
          <w:rFonts w:ascii="Times New Roman" w:hAnsi="Times New Roman" w:cs="Times New Roman"/>
          <w:color w:val="4472C4" w:themeColor="accent1"/>
        </w:rPr>
        <w:t>.</w:t>
      </w:r>
      <w:r w:rsidR="004938F1" w:rsidRPr="00DD15A3">
        <w:rPr>
          <w:rFonts w:ascii="Times New Roman" w:hAnsi="Times New Roman" w:cs="Times New Roman"/>
          <w:color w:val="4472C4" w:themeColor="accent1"/>
        </w:rPr>
        <w:t xml:space="preserve"> </w:t>
      </w:r>
    </w:p>
    <w:p w14:paraId="1FB240C7" w14:textId="77777777" w:rsidR="005D7BA8" w:rsidRDefault="005D7BA8" w:rsidP="00904794">
      <w:pPr>
        <w:spacing w:line="360" w:lineRule="auto"/>
        <w:jc w:val="both"/>
        <w:rPr>
          <w:rFonts w:ascii="Times New Roman" w:hAnsi="Times New Roman" w:cs="Times New Roman"/>
          <w:b/>
          <w:i/>
          <w:color w:val="FF0000"/>
        </w:rPr>
      </w:pPr>
    </w:p>
    <w:p w14:paraId="36AA145E" w14:textId="77777777" w:rsidR="005D7BA8" w:rsidRDefault="005D7BA8" w:rsidP="00904794">
      <w:pPr>
        <w:spacing w:line="360" w:lineRule="auto"/>
        <w:jc w:val="both"/>
        <w:rPr>
          <w:rFonts w:ascii="Times New Roman" w:hAnsi="Times New Roman" w:cs="Times New Roman"/>
          <w:b/>
          <w:i/>
          <w:color w:val="FF0000"/>
        </w:rPr>
      </w:pPr>
    </w:p>
    <w:p w14:paraId="301824A4" w14:textId="77777777" w:rsidR="005D7BA8" w:rsidRDefault="005D7BA8" w:rsidP="00904794">
      <w:pPr>
        <w:spacing w:line="360" w:lineRule="auto"/>
        <w:jc w:val="both"/>
        <w:rPr>
          <w:rFonts w:ascii="Times New Roman" w:hAnsi="Times New Roman" w:cs="Times New Roman"/>
          <w:b/>
          <w:i/>
          <w:color w:val="FF0000"/>
        </w:rPr>
      </w:pPr>
    </w:p>
    <w:p w14:paraId="47771BE5" w14:textId="77777777" w:rsidR="005D7BA8" w:rsidRDefault="005D7BA8" w:rsidP="00904794">
      <w:pPr>
        <w:spacing w:line="360" w:lineRule="auto"/>
        <w:jc w:val="both"/>
        <w:rPr>
          <w:rFonts w:ascii="Times New Roman" w:hAnsi="Times New Roman" w:cs="Times New Roman"/>
          <w:b/>
          <w:i/>
          <w:color w:val="FF0000"/>
        </w:rPr>
      </w:pPr>
    </w:p>
    <w:p w14:paraId="41B17E11" w14:textId="77777777" w:rsidR="005D7BA8" w:rsidRDefault="005D7BA8" w:rsidP="00904794">
      <w:pPr>
        <w:spacing w:line="360" w:lineRule="auto"/>
        <w:jc w:val="both"/>
        <w:rPr>
          <w:rFonts w:ascii="Times New Roman" w:hAnsi="Times New Roman" w:cs="Times New Roman"/>
          <w:b/>
          <w:i/>
          <w:color w:val="FF0000"/>
        </w:rPr>
      </w:pPr>
    </w:p>
    <w:p w14:paraId="64FAD01E" w14:textId="77777777" w:rsidR="005D7BA8" w:rsidRDefault="005D7BA8" w:rsidP="00904794">
      <w:pPr>
        <w:spacing w:line="360" w:lineRule="auto"/>
        <w:jc w:val="both"/>
        <w:rPr>
          <w:rFonts w:ascii="Times New Roman" w:hAnsi="Times New Roman" w:cs="Times New Roman"/>
          <w:b/>
          <w:i/>
          <w:color w:val="FF0000"/>
        </w:rPr>
      </w:pPr>
    </w:p>
    <w:p w14:paraId="604930C8" w14:textId="77777777" w:rsidR="005D7BA8" w:rsidRDefault="005D7BA8" w:rsidP="00904794">
      <w:pPr>
        <w:spacing w:line="360" w:lineRule="auto"/>
        <w:jc w:val="both"/>
        <w:rPr>
          <w:rFonts w:ascii="Times New Roman" w:hAnsi="Times New Roman" w:cs="Times New Roman"/>
          <w:b/>
          <w:i/>
          <w:color w:val="FF0000"/>
        </w:rPr>
      </w:pPr>
    </w:p>
    <w:p w14:paraId="1CA7BF82" w14:textId="77777777" w:rsidR="005D7BA8" w:rsidRDefault="005D7BA8" w:rsidP="00904794">
      <w:pPr>
        <w:spacing w:line="360" w:lineRule="auto"/>
        <w:jc w:val="both"/>
        <w:rPr>
          <w:rFonts w:ascii="Times New Roman" w:hAnsi="Times New Roman" w:cs="Times New Roman"/>
          <w:b/>
          <w:i/>
          <w:color w:val="FF0000"/>
        </w:rPr>
      </w:pPr>
    </w:p>
    <w:p w14:paraId="63BCF390" w14:textId="3F117AFB" w:rsidR="00B4774E" w:rsidRPr="00DD15A3" w:rsidRDefault="00904794" w:rsidP="00904794">
      <w:pPr>
        <w:spacing w:line="360" w:lineRule="auto"/>
        <w:jc w:val="both"/>
        <w:rPr>
          <w:rFonts w:ascii="Times New Roman" w:hAnsi="Times New Roman" w:cs="Times New Roman"/>
          <w:color w:val="4472C4" w:themeColor="accent1"/>
        </w:rPr>
      </w:pPr>
      <w:r w:rsidRPr="00DD15A3">
        <w:rPr>
          <w:rFonts w:ascii="Times New Roman" w:hAnsi="Times New Roman" w:cs="Times New Roman"/>
          <w:b/>
          <w:i/>
          <w:color w:val="4472C4" w:themeColor="accent1"/>
        </w:rPr>
        <w:t xml:space="preserve">Figure 4. </w:t>
      </w:r>
      <w:r w:rsidRPr="00DD15A3">
        <w:rPr>
          <w:rFonts w:ascii="Times New Roman" w:hAnsi="Times New Roman" w:cs="Times New Roman"/>
          <w:i/>
          <w:color w:val="4472C4" w:themeColor="accent1"/>
        </w:rPr>
        <w:t xml:space="preserve"> Safety challenges inherent to the PROTAC modality. (1) PROTAC may affect the degradation of the natural E3 ligase substrates. (2) PROTAC may saturate the proteasome via an increase in target occupancy.</w:t>
      </w:r>
    </w:p>
    <w:p w14:paraId="58625A05" w14:textId="77777777" w:rsidR="00CC3F7D" w:rsidRDefault="00CC3F7D" w:rsidP="00232C75">
      <w:pPr>
        <w:pStyle w:val="ListParagraph"/>
        <w:spacing w:line="360" w:lineRule="auto"/>
        <w:ind w:left="0"/>
        <w:jc w:val="both"/>
        <w:rPr>
          <w:rFonts w:ascii="Times New Roman" w:hAnsi="Times New Roman" w:cs="Times New Roman"/>
          <w:highlight w:val="yellow"/>
        </w:rPr>
      </w:pPr>
    </w:p>
    <w:p w14:paraId="5429280C" w14:textId="1B8CD8E0" w:rsidR="00400899" w:rsidRPr="00DD15A3" w:rsidRDefault="00640289" w:rsidP="00400899">
      <w:pPr>
        <w:pStyle w:val="ListParagraph"/>
        <w:spacing w:line="360" w:lineRule="auto"/>
        <w:ind w:left="0"/>
        <w:jc w:val="both"/>
        <w:rPr>
          <w:rFonts w:ascii="Times New Roman" w:hAnsi="Times New Roman" w:cs="Times New Roman"/>
          <w:color w:val="4472C4" w:themeColor="accent1"/>
        </w:rPr>
      </w:pPr>
      <w:r w:rsidRPr="00DD15A3">
        <w:rPr>
          <w:rFonts w:ascii="Times New Roman" w:hAnsi="Times New Roman" w:cs="Times New Roman"/>
          <w:color w:val="4472C4" w:themeColor="accent1"/>
        </w:rPr>
        <w:lastRenderedPageBreak/>
        <w:t xml:space="preserve">Further </w:t>
      </w:r>
      <w:r w:rsidR="00ED424D" w:rsidRPr="00DD15A3">
        <w:rPr>
          <w:rFonts w:ascii="Times New Roman" w:hAnsi="Times New Roman" w:cs="Times New Roman"/>
          <w:color w:val="4472C4" w:themeColor="accent1"/>
        </w:rPr>
        <w:t xml:space="preserve">in vivo </w:t>
      </w:r>
      <w:r w:rsidRPr="00DD15A3">
        <w:rPr>
          <w:rFonts w:ascii="Times New Roman" w:hAnsi="Times New Roman" w:cs="Times New Roman"/>
          <w:color w:val="4472C4" w:themeColor="accent1"/>
        </w:rPr>
        <w:t xml:space="preserve">studies are therefore required to better understand </w:t>
      </w:r>
      <w:r w:rsidR="00AD6B4A" w:rsidRPr="00DD15A3">
        <w:rPr>
          <w:rFonts w:ascii="Times New Roman" w:hAnsi="Times New Roman" w:cs="Times New Roman"/>
          <w:color w:val="4472C4" w:themeColor="accent1"/>
        </w:rPr>
        <w:t xml:space="preserve">the pharmacokinetic/pharmacodynamic relationship vs the POI and key off-targets are required. In addition, more detailed investigations of </w:t>
      </w:r>
      <w:r w:rsidRPr="00DD15A3">
        <w:rPr>
          <w:rFonts w:ascii="Times New Roman" w:hAnsi="Times New Roman" w:cs="Times New Roman"/>
          <w:color w:val="4472C4" w:themeColor="accent1"/>
        </w:rPr>
        <w:t xml:space="preserve">whether PROTAC </w:t>
      </w:r>
      <w:r w:rsidR="00BE01EC" w:rsidRPr="00DD15A3">
        <w:rPr>
          <w:rFonts w:ascii="Times New Roman" w:hAnsi="Times New Roman" w:cs="Times New Roman"/>
          <w:color w:val="4472C4" w:themeColor="accent1"/>
        </w:rPr>
        <w:t xml:space="preserve">affect </w:t>
      </w:r>
      <w:r w:rsidR="00DF6A5F" w:rsidRPr="00DD15A3">
        <w:rPr>
          <w:rFonts w:ascii="Times New Roman" w:hAnsi="Times New Roman" w:cs="Times New Roman"/>
          <w:color w:val="4472C4" w:themeColor="accent1"/>
        </w:rPr>
        <w:t>natural E3 ligase substrate</w:t>
      </w:r>
      <w:r w:rsidR="00BE01EC" w:rsidRPr="00DD15A3">
        <w:rPr>
          <w:rFonts w:ascii="Times New Roman" w:hAnsi="Times New Roman" w:cs="Times New Roman"/>
          <w:color w:val="4472C4" w:themeColor="accent1"/>
        </w:rPr>
        <w:t xml:space="preserve"> levels</w:t>
      </w:r>
      <w:r w:rsidR="00DF6A5F" w:rsidRPr="00DD15A3">
        <w:rPr>
          <w:rFonts w:ascii="Times New Roman" w:hAnsi="Times New Roman" w:cs="Times New Roman"/>
          <w:color w:val="4472C4" w:themeColor="accent1"/>
        </w:rPr>
        <w:t xml:space="preserve"> </w:t>
      </w:r>
      <w:r w:rsidR="00461FC1" w:rsidRPr="00DD15A3">
        <w:rPr>
          <w:rFonts w:ascii="Times New Roman" w:hAnsi="Times New Roman" w:cs="Times New Roman"/>
          <w:color w:val="4472C4" w:themeColor="accent1"/>
        </w:rPr>
        <w:t xml:space="preserve">or </w:t>
      </w:r>
      <w:r w:rsidR="00C66815" w:rsidRPr="00DD15A3">
        <w:rPr>
          <w:rFonts w:ascii="Times New Roman" w:hAnsi="Times New Roman" w:cs="Times New Roman"/>
          <w:color w:val="4472C4" w:themeColor="accent1"/>
        </w:rPr>
        <w:t>induce</w:t>
      </w:r>
      <w:r w:rsidR="00DF6A5F" w:rsidRPr="00DD15A3">
        <w:rPr>
          <w:rFonts w:ascii="Times New Roman" w:hAnsi="Times New Roman" w:cs="Times New Roman"/>
          <w:color w:val="4472C4" w:themeColor="accent1"/>
        </w:rPr>
        <w:t xml:space="preserve"> proteasome saturat</w:t>
      </w:r>
      <w:r w:rsidR="00C66815" w:rsidRPr="00DD15A3">
        <w:rPr>
          <w:rFonts w:ascii="Times New Roman" w:hAnsi="Times New Roman" w:cs="Times New Roman"/>
          <w:color w:val="4472C4" w:themeColor="accent1"/>
        </w:rPr>
        <w:t>ion and, if so, the toxicological consequences of these events</w:t>
      </w:r>
      <w:r w:rsidR="00DF6A5F" w:rsidRPr="00DD15A3">
        <w:rPr>
          <w:rFonts w:ascii="Times New Roman" w:hAnsi="Times New Roman" w:cs="Times New Roman"/>
          <w:color w:val="4472C4" w:themeColor="accent1"/>
        </w:rPr>
        <w:t xml:space="preserve">. </w:t>
      </w:r>
      <w:r w:rsidR="00DF6A5F">
        <w:rPr>
          <w:rFonts w:ascii="Times New Roman" w:hAnsi="Times New Roman" w:cs="Times New Roman"/>
        </w:rPr>
        <w:t xml:space="preserve">A global proteomics approach </w:t>
      </w:r>
      <w:r w:rsidR="00104B6B">
        <w:rPr>
          <w:rFonts w:ascii="Times New Roman" w:hAnsi="Times New Roman" w:cs="Times New Roman"/>
        </w:rPr>
        <w:t>is</w:t>
      </w:r>
      <w:r w:rsidR="00125E29">
        <w:rPr>
          <w:rFonts w:ascii="Times New Roman" w:hAnsi="Times New Roman" w:cs="Times New Roman"/>
        </w:rPr>
        <w:t xml:space="preserve"> the method of choice to monitor the </w:t>
      </w:r>
      <w:r w:rsidR="00983E59">
        <w:rPr>
          <w:rFonts w:ascii="Times New Roman" w:hAnsi="Times New Roman" w:cs="Times New Roman"/>
        </w:rPr>
        <w:t xml:space="preserve">change in concentration </w:t>
      </w:r>
      <w:r w:rsidR="00125E29">
        <w:rPr>
          <w:rFonts w:ascii="Times New Roman" w:hAnsi="Times New Roman" w:cs="Times New Roman"/>
        </w:rPr>
        <w:t>of E3 ligase sub</w:t>
      </w:r>
      <w:r w:rsidR="008C40AE">
        <w:rPr>
          <w:rFonts w:ascii="Times New Roman" w:hAnsi="Times New Roman" w:cs="Times New Roman"/>
        </w:rPr>
        <w:t>s</w:t>
      </w:r>
      <w:r w:rsidR="00125E29">
        <w:rPr>
          <w:rFonts w:ascii="Times New Roman" w:hAnsi="Times New Roman" w:cs="Times New Roman"/>
        </w:rPr>
        <w:t xml:space="preserve">trates </w:t>
      </w:r>
      <w:r w:rsidR="00983E59">
        <w:rPr>
          <w:rFonts w:ascii="Times New Roman" w:hAnsi="Times New Roman" w:cs="Times New Roman"/>
        </w:rPr>
        <w:t xml:space="preserve">following </w:t>
      </w:r>
      <w:r w:rsidR="00125E29">
        <w:rPr>
          <w:rFonts w:ascii="Times New Roman" w:hAnsi="Times New Roman" w:cs="Times New Roman"/>
        </w:rPr>
        <w:t xml:space="preserve">PROTAC treatment. </w:t>
      </w:r>
      <w:r w:rsidR="00F80CBD">
        <w:rPr>
          <w:rFonts w:ascii="Times New Roman" w:hAnsi="Times New Roman" w:cs="Times New Roman"/>
        </w:rPr>
        <w:t>This includes</w:t>
      </w:r>
      <w:r w:rsidR="00B77CD5">
        <w:rPr>
          <w:rFonts w:ascii="Times New Roman" w:hAnsi="Times New Roman" w:cs="Times New Roman"/>
        </w:rPr>
        <w:t xml:space="preserve"> a</w:t>
      </w:r>
      <w:r w:rsidR="00B77CD5" w:rsidRPr="00B77CD5">
        <w:rPr>
          <w:rFonts w:ascii="Times New Roman" w:hAnsi="Times New Roman" w:cs="Times New Roman"/>
        </w:rPr>
        <w:t>ntibodies that detect</w:t>
      </w:r>
      <w:r w:rsidR="00D62E3C">
        <w:rPr>
          <w:rFonts w:ascii="Times New Roman" w:hAnsi="Times New Roman" w:cs="Times New Roman"/>
        </w:rPr>
        <w:t xml:space="preserve"> and enrich for</w:t>
      </w:r>
      <w:r w:rsidR="00B77CD5" w:rsidRPr="00B77CD5">
        <w:rPr>
          <w:rFonts w:ascii="Times New Roman" w:hAnsi="Times New Roman" w:cs="Times New Roman"/>
        </w:rPr>
        <w:t xml:space="preserve"> GlyGly-modified Lys </w:t>
      </w:r>
      <w:r w:rsidR="00B77CD5">
        <w:rPr>
          <w:rFonts w:ascii="Times New Roman" w:hAnsi="Times New Roman" w:cs="Times New Roman"/>
        </w:rPr>
        <w:t>of</w:t>
      </w:r>
      <w:r w:rsidR="00B77CD5" w:rsidRPr="00B77CD5">
        <w:rPr>
          <w:rFonts w:ascii="Times New Roman" w:hAnsi="Times New Roman" w:cs="Times New Roman"/>
        </w:rPr>
        <w:t xml:space="preserve"> </w:t>
      </w:r>
      <w:r w:rsidR="006E3C6F">
        <w:rPr>
          <w:rFonts w:ascii="Times New Roman" w:hAnsi="Times New Roman" w:cs="Times New Roman"/>
        </w:rPr>
        <w:t>ubiquitinated</w:t>
      </w:r>
      <w:r w:rsidR="00B77CD5" w:rsidRPr="00B77CD5">
        <w:rPr>
          <w:rFonts w:ascii="Times New Roman" w:hAnsi="Times New Roman" w:cs="Times New Roman"/>
        </w:rPr>
        <w:t xml:space="preserve"> peptides, </w:t>
      </w:r>
      <w:r w:rsidR="006E3C6F">
        <w:rPr>
          <w:rFonts w:ascii="Times New Roman" w:hAnsi="Times New Roman" w:cs="Times New Roman"/>
        </w:rPr>
        <w:t>followed by</w:t>
      </w:r>
      <w:r w:rsidR="00937E45">
        <w:rPr>
          <w:rFonts w:ascii="Times New Roman" w:hAnsi="Times New Roman" w:cs="Times New Roman"/>
        </w:rPr>
        <w:t xml:space="preserve"> mass </w:t>
      </w:r>
      <w:r w:rsidR="00A1214B">
        <w:rPr>
          <w:rFonts w:ascii="Times New Roman" w:hAnsi="Times New Roman" w:cs="Times New Roman"/>
        </w:rPr>
        <w:t>spectrometry for protein identification</w:t>
      </w:r>
      <w:r w:rsidR="00D62E3C">
        <w:rPr>
          <w:rFonts w:ascii="Times New Roman" w:hAnsi="Times New Roman" w:cs="Times New Roman"/>
        </w:rPr>
        <w:t xml:space="preserve">, </w:t>
      </w:r>
      <w:r w:rsidR="00D62E3C" w:rsidRPr="00B77CD5">
        <w:rPr>
          <w:rFonts w:ascii="Times New Roman" w:hAnsi="Times New Roman" w:cs="Times New Roman"/>
        </w:rPr>
        <w:t>enabling the mapping of tens of thousands of ubiquitination sites</w:t>
      </w:r>
      <w:r w:rsidR="006D5F97">
        <w:rPr>
          <w:rFonts w:ascii="Times New Roman" w:hAnsi="Times New Roman" w:cs="Times New Roman"/>
        </w:rPr>
        <w:t xml:space="preserve"> </w:t>
      </w:r>
      <w:r w:rsidR="006D5F97">
        <w:rPr>
          <w:rFonts w:ascii="Times New Roman" w:hAnsi="Times New Roman" w:cs="Times New Roman"/>
        </w:rPr>
        <w:fldChar w:fldCharType="begin">
          <w:fldData xml:space="preserve">PEVuZE5vdGU+PENpdGU+PEF1dGhvcj5Td2F0ZWs8L0F1dGhvcj48WWVhcj4yMDE5PC9ZZWFyPjxS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</w:fldData>
        </w:fldChar>
      </w:r>
      <w:r w:rsidR="006D5F97">
        <w:rPr>
          <w:rFonts w:ascii="Times New Roman" w:hAnsi="Times New Roman" w:cs="Times New Roman"/>
        </w:rPr>
        <w:instrText xml:space="preserve"> ADDIN EN.CITE </w:instrText>
      </w:r>
      <w:r w:rsidR="006D5F97">
        <w:rPr>
          <w:rFonts w:ascii="Times New Roman" w:hAnsi="Times New Roman" w:cs="Times New Roman"/>
        </w:rPr>
        <w:fldChar w:fldCharType="begin">
          <w:fldData xml:space="preserve">PEVuZE5vdGU+PENpdGU+PEF1dGhvcj5Td2F0ZWs8L0F1dGhvcj48WWVhcj4yMDE5PC9ZZWFyPjxS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</w:fldData>
        </w:fldChar>
      </w:r>
      <w:r w:rsidR="006D5F97">
        <w:rPr>
          <w:rFonts w:ascii="Times New Roman" w:hAnsi="Times New Roman" w:cs="Times New Roman"/>
        </w:rPr>
        <w:instrText xml:space="preserve"> ADDIN EN.CITE.DATA </w:instrText>
      </w:r>
      <w:r w:rsidR="006D5F97">
        <w:rPr>
          <w:rFonts w:ascii="Times New Roman" w:hAnsi="Times New Roman" w:cs="Times New Roman"/>
        </w:rPr>
      </w:r>
      <w:r w:rsidR="006D5F97">
        <w:rPr>
          <w:rFonts w:ascii="Times New Roman" w:hAnsi="Times New Roman" w:cs="Times New Roman"/>
        </w:rPr>
        <w:fldChar w:fldCharType="end"/>
      </w:r>
      <w:r w:rsidR="006D5F97">
        <w:rPr>
          <w:rFonts w:ascii="Times New Roman" w:hAnsi="Times New Roman" w:cs="Times New Roman"/>
        </w:rPr>
      </w:r>
      <w:r w:rsidR="006D5F97">
        <w:rPr>
          <w:rFonts w:ascii="Times New Roman" w:hAnsi="Times New Roman" w:cs="Times New Roman"/>
        </w:rPr>
        <w:fldChar w:fldCharType="separate"/>
      </w:r>
      <w:r w:rsidR="006D5F97">
        <w:rPr>
          <w:rFonts w:ascii="Times New Roman" w:hAnsi="Times New Roman" w:cs="Times New Roman"/>
          <w:noProof/>
        </w:rPr>
        <w:t>(Swatek et al., 2019)</w:t>
      </w:r>
      <w:r w:rsidR="006D5F97">
        <w:rPr>
          <w:rFonts w:ascii="Times New Roman" w:hAnsi="Times New Roman" w:cs="Times New Roman"/>
        </w:rPr>
        <w:fldChar w:fldCharType="end"/>
      </w:r>
      <w:r w:rsidR="00A1214B">
        <w:rPr>
          <w:rFonts w:ascii="Times New Roman" w:hAnsi="Times New Roman" w:cs="Times New Roman"/>
        </w:rPr>
        <w:t xml:space="preserve">. </w:t>
      </w:r>
      <w:r w:rsidR="00607B29" w:rsidRPr="00B310CA">
        <w:rPr>
          <w:rFonts w:ascii="Times New Roman" w:hAnsi="Times New Roman" w:cs="Times New Roman"/>
        </w:rPr>
        <w:t xml:space="preserve">To monitor the proteasome activity, several commercial kits are available using a </w:t>
      </w:r>
      <w:r w:rsidR="00E90216">
        <w:rPr>
          <w:rFonts w:ascii="Times New Roman" w:hAnsi="Times New Roman" w:cs="Times New Roman"/>
        </w:rPr>
        <w:t xml:space="preserve">cell permeable </w:t>
      </w:r>
      <w:r w:rsidR="00B55E8C" w:rsidRPr="00B310CA">
        <w:rPr>
          <w:rFonts w:ascii="Times New Roman" w:hAnsi="Times New Roman" w:cs="Times New Roman"/>
        </w:rPr>
        <w:t>proteasome substrate as a read-out</w:t>
      </w:r>
      <w:r w:rsidR="00AA3330">
        <w:rPr>
          <w:rStyle w:val="CommentReference"/>
        </w:rPr>
        <w:t>.</w:t>
      </w:r>
      <w:r w:rsidR="00B55E8C">
        <w:rPr>
          <w:rFonts w:ascii="Times New Roman" w:hAnsi="Times New Roman" w:cs="Times New Roman"/>
        </w:rPr>
        <w:t xml:space="preserve"> </w:t>
      </w:r>
      <w:r w:rsidR="00297CA0">
        <w:rPr>
          <w:rFonts w:ascii="Times New Roman" w:hAnsi="Times New Roman" w:cs="Times New Roman"/>
        </w:rPr>
        <w:t>Q</w:t>
      </w:r>
      <w:r w:rsidR="00CA475F">
        <w:rPr>
          <w:rFonts w:ascii="Times New Roman" w:hAnsi="Times New Roman" w:cs="Times New Roman"/>
        </w:rPr>
        <w:t>uantifying</w:t>
      </w:r>
      <w:r w:rsidR="00447327">
        <w:rPr>
          <w:rFonts w:ascii="Times New Roman" w:hAnsi="Times New Roman" w:cs="Times New Roman"/>
        </w:rPr>
        <w:t xml:space="preserve"> </w:t>
      </w:r>
      <w:r w:rsidR="00910DE0">
        <w:rPr>
          <w:rFonts w:ascii="Times New Roman" w:hAnsi="Times New Roman" w:cs="Times New Roman"/>
        </w:rPr>
        <w:t>endoplas</w:t>
      </w:r>
      <w:r w:rsidR="00F678A3">
        <w:rPr>
          <w:rFonts w:ascii="Times New Roman" w:hAnsi="Times New Roman" w:cs="Times New Roman"/>
        </w:rPr>
        <w:t>mic</w:t>
      </w:r>
      <w:r w:rsidR="00910DE0">
        <w:rPr>
          <w:rFonts w:ascii="Times New Roman" w:hAnsi="Times New Roman" w:cs="Times New Roman"/>
        </w:rPr>
        <w:t xml:space="preserve"> reticulum (</w:t>
      </w:r>
      <w:r w:rsidR="00447327">
        <w:rPr>
          <w:rFonts w:ascii="Times New Roman" w:hAnsi="Times New Roman" w:cs="Times New Roman"/>
        </w:rPr>
        <w:t>ER</w:t>
      </w:r>
      <w:r w:rsidR="00910DE0">
        <w:rPr>
          <w:rFonts w:ascii="Times New Roman" w:hAnsi="Times New Roman" w:cs="Times New Roman"/>
        </w:rPr>
        <w:t>)</w:t>
      </w:r>
      <w:r w:rsidR="00447327">
        <w:rPr>
          <w:rFonts w:ascii="Times New Roman" w:hAnsi="Times New Roman" w:cs="Times New Roman"/>
        </w:rPr>
        <w:t xml:space="preserve"> stress </w:t>
      </w:r>
      <w:r w:rsidR="002E03BB">
        <w:rPr>
          <w:rFonts w:ascii="Times New Roman" w:hAnsi="Times New Roman" w:cs="Times New Roman"/>
        </w:rPr>
        <w:t xml:space="preserve">(e.g. </w:t>
      </w:r>
      <w:r w:rsidR="00A05706">
        <w:rPr>
          <w:rFonts w:ascii="Times New Roman" w:hAnsi="Times New Roman" w:cs="Times New Roman"/>
        </w:rPr>
        <w:t xml:space="preserve">by altered expression of chaperones such as Bip) </w:t>
      </w:r>
      <w:r w:rsidR="00946326">
        <w:rPr>
          <w:rFonts w:ascii="Times New Roman" w:hAnsi="Times New Roman" w:cs="Times New Roman"/>
        </w:rPr>
        <w:t>can be</w:t>
      </w:r>
      <w:r w:rsidR="00447327">
        <w:rPr>
          <w:rFonts w:ascii="Times New Roman" w:hAnsi="Times New Roman" w:cs="Times New Roman"/>
        </w:rPr>
        <w:t xml:space="preserve"> an </w:t>
      </w:r>
      <w:r w:rsidR="005C53E6">
        <w:rPr>
          <w:rFonts w:ascii="Times New Roman" w:hAnsi="Times New Roman" w:cs="Times New Roman"/>
        </w:rPr>
        <w:t xml:space="preserve">indirect </w:t>
      </w:r>
      <w:r w:rsidR="00CA475F">
        <w:rPr>
          <w:rFonts w:ascii="Times New Roman" w:hAnsi="Times New Roman" w:cs="Times New Roman"/>
        </w:rPr>
        <w:t>measure</w:t>
      </w:r>
      <w:r w:rsidR="00850D0B">
        <w:rPr>
          <w:rFonts w:ascii="Times New Roman" w:hAnsi="Times New Roman" w:cs="Times New Roman"/>
        </w:rPr>
        <w:t xml:space="preserve"> of </w:t>
      </w:r>
      <w:r w:rsidR="002E03BB">
        <w:rPr>
          <w:rFonts w:ascii="Times New Roman" w:hAnsi="Times New Roman" w:cs="Times New Roman"/>
        </w:rPr>
        <w:t>proteasome activity</w:t>
      </w:r>
      <w:r w:rsidR="00447327">
        <w:rPr>
          <w:rFonts w:ascii="Times New Roman" w:hAnsi="Times New Roman" w:cs="Times New Roman"/>
        </w:rPr>
        <w:t xml:space="preserve"> </w:t>
      </w:r>
      <w:r w:rsidR="00890393">
        <w:rPr>
          <w:rFonts w:ascii="Times New Roman" w:hAnsi="Times New Roman" w:cs="Times New Roman"/>
        </w:rPr>
        <w:t>since</w:t>
      </w:r>
      <w:r w:rsidR="00447327">
        <w:rPr>
          <w:rFonts w:ascii="Times New Roman" w:hAnsi="Times New Roman" w:cs="Times New Roman"/>
        </w:rPr>
        <w:t xml:space="preserve"> a decrease in proteasome activity would lead to the accumulation of misfol</w:t>
      </w:r>
      <w:r w:rsidR="00F53F78">
        <w:rPr>
          <w:rFonts w:ascii="Times New Roman" w:hAnsi="Times New Roman" w:cs="Times New Roman"/>
        </w:rPr>
        <w:t>d</w:t>
      </w:r>
      <w:r w:rsidR="00447327">
        <w:rPr>
          <w:rFonts w:ascii="Times New Roman" w:hAnsi="Times New Roman" w:cs="Times New Roman"/>
        </w:rPr>
        <w:t>ed proteins in the</w:t>
      </w:r>
      <w:r w:rsidR="00910DE0">
        <w:rPr>
          <w:rFonts w:ascii="Times New Roman" w:hAnsi="Times New Roman" w:cs="Times New Roman"/>
        </w:rPr>
        <w:t xml:space="preserve"> ER</w:t>
      </w:r>
      <w:r w:rsidR="00007B82">
        <w:rPr>
          <w:rFonts w:ascii="Times New Roman" w:hAnsi="Times New Roman" w:cs="Times New Roman"/>
        </w:rPr>
        <w:t xml:space="preserve"> </w:t>
      </w:r>
      <w:r w:rsidR="00117858">
        <w:rPr>
          <w:rFonts w:ascii="Times New Roman" w:hAnsi="Times New Roman" w:cs="Times New Roman"/>
        </w:rPr>
        <w:fldChar w:fldCharType="begin"/>
      </w:r>
      <w:r w:rsidR="007B1A3B">
        <w:rPr>
          <w:rFonts w:ascii="Times New Roman" w:hAnsi="Times New Roman" w:cs="Times New Roman"/>
        </w:rPr>
        <w:instrText xml:space="preserve"> ADDIN EN.CITE &lt;EndNote&gt;&lt;Cite&gt;&lt;Author&gt;Sun&lt;/Author&gt;&lt;Year&gt;2019&lt;/Year&gt;&lt;RecNum&gt;361&lt;/RecNum&gt;&lt;DisplayText&gt;(Sun &amp;amp; Brodsky, 2019)&lt;/DisplayText&gt;&lt;record&gt;&lt;rec-number&gt;361&lt;/rec-number&gt;&lt;foreign-keys&gt;&lt;key app="EN" db-id="edadspt5y9zswset9a9pf02qsv2wtz02warr" timestamp="1569239580"&gt;361&lt;/key&gt;&lt;/foreign-keys&gt;&lt;ref-type name="Journal Article"&gt;17&lt;/ref-type&gt;&lt;contributors&gt;&lt;authors&gt;&lt;author&gt;Sun, Z.&lt;/author&gt;&lt;author&gt;Brodsky, J. L.&lt;/author&gt;&lt;/authors&gt;&lt;/contributors&gt;&lt;auth-address&gt;Department of Biological Sciences, University of Pittsburgh, Pittsburgh, PA.&amp;#xD;Department of Biological Sciences, University of Pittsburgh, Pittsburgh, PA jbrodsky@pitt.edu.&lt;/auth-address&gt;&lt;titles&gt;&lt;title&gt;Protein quality control in the secretory pathway&lt;/title&gt;&lt;secondary-title&gt;J Cell Biol&lt;/secondary-title&gt;&lt;/titles&gt;&lt;periodical&gt;&lt;full-title&gt;J Cell Biol&lt;/full-title&gt;&lt;/periodical&gt;&lt;edition&gt;2019/09/21&lt;/edition&gt;&lt;dates&gt;&lt;year&gt;2019&lt;/year&gt;&lt;pub-dates&gt;&lt;date&gt;Sep 19&lt;/date&gt;&lt;/pub-dates&gt;&lt;/dates&gt;&lt;isbn&gt;1540-8140 (Electronic)&amp;#xD;0021-9525 (Linking)&lt;/isbn&gt;&lt;accession-num&gt;31537714&lt;/accession-num&gt;&lt;urls&gt;&lt;related-urls&gt;&lt;url&gt;https://www.ncbi.nlm.nih.gov/pubmed/31537714&lt;/url&gt;&lt;/related-urls&gt;&lt;/urls&gt;&lt;electronic-resource-num&gt;10.1083/jcb.201906047&lt;/electronic-resource-num&gt;&lt;/record&gt;&lt;/Cite&gt;&lt;/EndNote&gt;</w:instrText>
      </w:r>
      <w:r w:rsidR="00117858">
        <w:rPr>
          <w:rFonts w:ascii="Times New Roman" w:hAnsi="Times New Roman" w:cs="Times New Roman"/>
        </w:rPr>
        <w:fldChar w:fldCharType="separate"/>
      </w:r>
      <w:r w:rsidR="007B1A3B">
        <w:rPr>
          <w:rFonts w:ascii="Times New Roman" w:hAnsi="Times New Roman" w:cs="Times New Roman"/>
          <w:noProof/>
        </w:rPr>
        <w:t>(Sun &amp; Brodsky, 2019)</w:t>
      </w:r>
      <w:r w:rsidR="00117858">
        <w:rPr>
          <w:rFonts w:ascii="Times New Roman" w:hAnsi="Times New Roman" w:cs="Times New Roman"/>
        </w:rPr>
        <w:fldChar w:fldCharType="end"/>
      </w:r>
      <w:r w:rsidR="00DA7489">
        <w:rPr>
          <w:rFonts w:ascii="Times New Roman" w:hAnsi="Times New Roman" w:cs="Times New Roman"/>
        </w:rPr>
        <w:t xml:space="preserve">. </w:t>
      </w:r>
      <w:r w:rsidR="00400899" w:rsidRPr="00DD15A3">
        <w:rPr>
          <w:rFonts w:ascii="Times New Roman" w:hAnsi="Times New Roman" w:cs="Times New Roman"/>
          <w:color w:val="4472C4" w:themeColor="accent1"/>
        </w:rPr>
        <w:t>Data from these experiments could then be used to infer toxicity liabilities and lead to focussed toxicological assessments.</w:t>
      </w:r>
    </w:p>
    <w:p w14:paraId="6FD874F9" w14:textId="77777777" w:rsidR="00A62EC9" w:rsidRPr="00D77DEA" w:rsidRDefault="00A62EC9" w:rsidP="00D77DEA">
      <w:pPr>
        <w:spacing w:line="360" w:lineRule="auto"/>
        <w:rPr>
          <w:rFonts w:ascii="Times New Roman" w:hAnsi="Times New Roman" w:cs="Times New Roman"/>
          <w:i/>
        </w:rPr>
      </w:pPr>
    </w:p>
    <w:p w14:paraId="33763B52" w14:textId="77777777" w:rsidR="00A7684B" w:rsidRPr="0091350E" w:rsidRDefault="00A7684B" w:rsidP="00232C75">
      <w:pPr>
        <w:pStyle w:val="ListParagraph"/>
        <w:numPr>
          <w:ilvl w:val="1"/>
          <w:numId w:val="6"/>
        </w:numPr>
        <w:spacing w:line="360" w:lineRule="auto"/>
        <w:rPr>
          <w:rFonts w:ascii="Times New Roman" w:hAnsi="Times New Roman" w:cs="Times New Roman"/>
        </w:rPr>
      </w:pPr>
      <w:r w:rsidRPr="0091350E">
        <w:rPr>
          <w:rFonts w:ascii="Times New Roman" w:hAnsi="Times New Roman" w:cs="Times New Roman"/>
        </w:rPr>
        <w:t>Implications of the “hook” effect</w:t>
      </w:r>
    </w:p>
    <w:p w14:paraId="1F61B10D" w14:textId="57588A0B" w:rsidR="00511899" w:rsidRPr="00854C39" w:rsidRDefault="00A7684B" w:rsidP="7968E6DE">
      <w:pPr>
        <w:pStyle w:val="ListParagraph"/>
        <w:spacing w:line="360" w:lineRule="auto"/>
        <w:ind w:left="0"/>
        <w:jc w:val="both"/>
        <w:rPr>
          <w:rFonts w:ascii="Times New Roman" w:hAnsi="Times New Roman" w:cs="Times New Roman"/>
          <w:color w:val="FF0000"/>
        </w:rPr>
      </w:pPr>
      <w:r w:rsidRPr="00A164BB">
        <w:rPr>
          <w:rFonts w:ascii="Times New Roman" w:hAnsi="Times New Roman" w:cs="Times New Roman"/>
        </w:rPr>
        <w:t>At high concentration</w:t>
      </w:r>
      <w:r w:rsidR="00603332">
        <w:rPr>
          <w:rFonts w:ascii="Times New Roman" w:hAnsi="Times New Roman" w:cs="Times New Roman"/>
        </w:rPr>
        <w:t>s</w:t>
      </w:r>
      <w:r w:rsidRPr="00A164BB">
        <w:rPr>
          <w:rFonts w:ascii="Times New Roman" w:hAnsi="Times New Roman" w:cs="Times New Roman"/>
        </w:rPr>
        <w:t xml:space="preserve">, PROTAC </w:t>
      </w:r>
      <w:r w:rsidR="00C126FA">
        <w:rPr>
          <w:rFonts w:ascii="Times New Roman" w:hAnsi="Times New Roman" w:cs="Times New Roman"/>
        </w:rPr>
        <w:t>saturate</w:t>
      </w:r>
      <w:r w:rsidR="009C516F">
        <w:rPr>
          <w:rFonts w:ascii="Times New Roman" w:hAnsi="Times New Roman" w:cs="Times New Roman"/>
        </w:rPr>
        <w:t>s</w:t>
      </w:r>
      <w:r w:rsidR="00C126FA">
        <w:rPr>
          <w:rFonts w:ascii="Times New Roman" w:hAnsi="Times New Roman" w:cs="Times New Roman"/>
        </w:rPr>
        <w:t xml:space="preserve"> binding to the target and </w:t>
      </w:r>
      <w:r w:rsidR="00305269">
        <w:rPr>
          <w:rFonts w:ascii="Times New Roman" w:hAnsi="Times New Roman" w:cs="Times New Roman"/>
        </w:rPr>
        <w:t xml:space="preserve">to the </w:t>
      </w:r>
      <w:r w:rsidR="00C126FA">
        <w:rPr>
          <w:rFonts w:ascii="Times New Roman" w:hAnsi="Times New Roman" w:cs="Times New Roman"/>
        </w:rPr>
        <w:t xml:space="preserve">E3 ligase resulting in the </w:t>
      </w:r>
      <w:r w:rsidR="00C126FA" w:rsidRPr="00B53AF5">
        <w:rPr>
          <w:rFonts w:ascii="Times New Roman" w:hAnsi="Times New Roman" w:cs="Times New Roman"/>
        </w:rPr>
        <w:t xml:space="preserve">formation of </w:t>
      </w:r>
      <w:r w:rsidRPr="00B53AF5">
        <w:rPr>
          <w:rFonts w:ascii="Times New Roman" w:hAnsi="Times New Roman" w:cs="Times New Roman"/>
        </w:rPr>
        <w:t>binary complexes instead of the productive ternary complex</w:t>
      </w:r>
      <w:r w:rsidR="00846458" w:rsidRPr="00B53AF5">
        <w:rPr>
          <w:rFonts w:ascii="Times New Roman" w:hAnsi="Times New Roman" w:cs="Times New Roman"/>
        </w:rPr>
        <w:t xml:space="preserve"> (E3-PROTAC-</w:t>
      </w:r>
      <w:r w:rsidR="00941B54" w:rsidRPr="00B53AF5">
        <w:rPr>
          <w:rFonts w:ascii="Times New Roman" w:hAnsi="Times New Roman" w:cs="Times New Roman"/>
        </w:rPr>
        <w:t>T</w:t>
      </w:r>
      <w:r w:rsidR="00846458" w:rsidRPr="00B53AF5">
        <w:rPr>
          <w:rFonts w:ascii="Times New Roman" w:hAnsi="Times New Roman" w:cs="Times New Roman"/>
        </w:rPr>
        <w:t>arget)</w:t>
      </w:r>
      <w:r w:rsidR="00FC09D0" w:rsidRPr="00B53AF5">
        <w:rPr>
          <w:rFonts w:ascii="Times New Roman" w:hAnsi="Times New Roman" w:cs="Times New Roman"/>
        </w:rPr>
        <w:t xml:space="preserve"> (Figure </w:t>
      </w:r>
      <w:r w:rsidR="00E66024" w:rsidRPr="00B53AF5">
        <w:rPr>
          <w:rFonts w:ascii="Times New Roman" w:hAnsi="Times New Roman" w:cs="Times New Roman"/>
        </w:rPr>
        <w:t>4</w:t>
      </w:r>
      <w:r w:rsidR="00FC09D0" w:rsidRPr="00B53AF5">
        <w:rPr>
          <w:rFonts w:ascii="Times New Roman" w:hAnsi="Times New Roman" w:cs="Times New Roman"/>
        </w:rPr>
        <w:t>)</w:t>
      </w:r>
      <w:r w:rsidRPr="00B53AF5">
        <w:rPr>
          <w:rFonts w:ascii="Times New Roman" w:hAnsi="Times New Roman" w:cs="Times New Roman"/>
        </w:rPr>
        <w:t>. This</w:t>
      </w:r>
      <w:r w:rsidRPr="00A164BB">
        <w:rPr>
          <w:rFonts w:ascii="Times New Roman" w:hAnsi="Times New Roman" w:cs="Times New Roman"/>
        </w:rPr>
        <w:t xml:space="preserve"> prevents target ubiquitination and degradation, a situation that has been observed </w:t>
      </w:r>
      <w:r w:rsidR="00FC09D0">
        <w:rPr>
          <w:rFonts w:ascii="Times New Roman" w:hAnsi="Times New Roman" w:cs="Times New Roman"/>
        </w:rPr>
        <w:t>with many PROTAC</w:t>
      </w:r>
      <w:r w:rsidR="009C516F">
        <w:rPr>
          <w:rFonts w:ascii="Times New Roman" w:hAnsi="Times New Roman" w:cs="Times New Roman"/>
        </w:rPr>
        <w:t>s</w:t>
      </w:r>
      <w:r w:rsidR="00FC09D0">
        <w:rPr>
          <w:rFonts w:ascii="Times New Roman" w:hAnsi="Times New Roman" w:cs="Times New Roman"/>
        </w:rPr>
        <w:t xml:space="preserve"> </w:t>
      </w:r>
      <w:r w:rsidRPr="00A164BB">
        <w:rPr>
          <w:rFonts w:ascii="Times New Roman" w:hAnsi="Times New Roman" w:cs="Times New Roman"/>
        </w:rPr>
        <w:t xml:space="preserve">and </w:t>
      </w:r>
      <w:r w:rsidR="002D29BC">
        <w:rPr>
          <w:rFonts w:ascii="Times New Roman" w:hAnsi="Times New Roman" w:cs="Times New Roman"/>
        </w:rPr>
        <w:t>has been termed</w:t>
      </w:r>
      <w:r w:rsidRPr="00A164BB">
        <w:rPr>
          <w:rFonts w:ascii="Times New Roman" w:hAnsi="Times New Roman" w:cs="Times New Roman"/>
        </w:rPr>
        <w:t xml:space="preserve"> the “hook” effect</w:t>
      </w:r>
      <w:r w:rsidR="00E00DBF">
        <w:rPr>
          <w:rFonts w:ascii="Times New Roman" w:hAnsi="Times New Roman" w:cs="Times New Roman"/>
        </w:rPr>
        <w:t xml:space="preserve"> </w:t>
      </w:r>
      <w:r w:rsidR="00895F1A" w:rsidRPr="7968E6DE">
        <w:fldChar w:fldCharType="begin">
          <w:fldData xml:space="preserve">PEVuZE5vdGU+PENpdGU+PEF1dGhvcj5QYWl2YTwvQXV0aG9yPjxZZWFyPjIwMTk8L1llYXI+PFJl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</w:fldData>
        </w:fldChar>
      </w:r>
      <w:r w:rsidR="007B1A3B">
        <w:instrText xml:space="preserve"> ADDIN EN.CITE </w:instrText>
      </w:r>
      <w:r w:rsidR="007B1A3B">
        <w:fldChar w:fldCharType="begin">
          <w:fldData xml:space="preserve">PEVuZE5vdGU+PENpdGU+PEF1dGhvcj5QYWl2YTwvQXV0aG9yPjxZZWFyPjIwMTk8L1llYXI+PFJl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</w:fldData>
        </w:fldChar>
      </w:r>
      <w:r w:rsidR="007B1A3B">
        <w:instrText xml:space="preserve"> ADDIN EN.CITE.DATA </w:instrText>
      </w:r>
      <w:r w:rsidR="007B1A3B">
        <w:fldChar w:fldCharType="end"/>
      </w:r>
      <w:r w:rsidR="00895F1A" w:rsidRPr="7968E6DE">
        <w:rPr>
          <w:rFonts w:ascii="Times New Roman" w:hAnsi="Times New Roman" w:cs="Times New Roman"/>
        </w:rPr>
      </w:r>
      <w:r w:rsidR="00895F1A" w:rsidRPr="7968E6DE">
        <w:rPr>
          <w:rFonts w:ascii="Times New Roman" w:hAnsi="Times New Roman" w:cs="Times New Roman"/>
        </w:rPr>
        <w:fldChar w:fldCharType="separate"/>
      </w:r>
      <w:r w:rsidR="007B1A3B">
        <w:rPr>
          <w:rFonts w:ascii="Times New Roman" w:hAnsi="Times New Roman" w:cs="Times New Roman"/>
          <w:noProof/>
        </w:rPr>
        <w:t>(Paiva &amp; Crews, 2019; Pettersson &amp; Crews, 2019)</w:t>
      </w:r>
      <w:r w:rsidR="00895F1A" w:rsidRPr="7968E6DE">
        <w:fldChar w:fldCharType="end"/>
      </w:r>
      <w:r w:rsidRPr="00A164BB">
        <w:rPr>
          <w:rFonts w:ascii="Times New Roman" w:hAnsi="Times New Roman" w:cs="Times New Roman"/>
        </w:rPr>
        <w:t xml:space="preserve">. </w:t>
      </w:r>
      <w:r w:rsidR="00CC3DC5">
        <w:rPr>
          <w:rFonts w:ascii="Times New Roman" w:hAnsi="Times New Roman" w:cs="Times New Roman"/>
        </w:rPr>
        <w:t xml:space="preserve">In theory, the formation </w:t>
      </w:r>
      <w:r w:rsidR="001F4FCC">
        <w:rPr>
          <w:rFonts w:ascii="Times New Roman" w:hAnsi="Times New Roman" w:cs="Times New Roman"/>
        </w:rPr>
        <w:t xml:space="preserve">of binary complexes could </w:t>
      </w:r>
      <w:r w:rsidR="00C779BA">
        <w:rPr>
          <w:rFonts w:ascii="Times New Roman" w:hAnsi="Times New Roman" w:cs="Times New Roman"/>
        </w:rPr>
        <w:t xml:space="preserve">have two adverse consequences. The first </w:t>
      </w:r>
      <w:r w:rsidR="00C1565F">
        <w:rPr>
          <w:rFonts w:ascii="Times New Roman" w:hAnsi="Times New Roman" w:cs="Times New Roman"/>
        </w:rPr>
        <w:t>concern</w:t>
      </w:r>
      <w:r w:rsidR="00C779BA">
        <w:rPr>
          <w:rFonts w:ascii="Times New Roman" w:hAnsi="Times New Roman" w:cs="Times New Roman"/>
        </w:rPr>
        <w:t xml:space="preserve"> </w:t>
      </w:r>
      <w:r w:rsidR="00FA2131">
        <w:rPr>
          <w:rFonts w:ascii="Times New Roman" w:hAnsi="Times New Roman" w:cs="Times New Roman"/>
        </w:rPr>
        <w:t>is an increase in off-target degradation activity</w:t>
      </w:r>
      <w:r w:rsidR="001F4FCC">
        <w:rPr>
          <w:rFonts w:ascii="Times New Roman" w:hAnsi="Times New Roman" w:cs="Times New Roman"/>
        </w:rPr>
        <w:t xml:space="preserve"> </w:t>
      </w:r>
      <w:r w:rsidR="00787F9D">
        <w:rPr>
          <w:rFonts w:ascii="Times New Roman" w:hAnsi="Times New Roman" w:cs="Times New Roman"/>
        </w:rPr>
        <w:t>via binding of</w:t>
      </w:r>
      <w:r w:rsidR="00FA2131">
        <w:rPr>
          <w:rFonts w:ascii="Times New Roman" w:hAnsi="Times New Roman" w:cs="Times New Roman"/>
        </w:rPr>
        <w:t xml:space="preserve"> the E3-PROTAC binary complex</w:t>
      </w:r>
      <w:r w:rsidR="001326C3">
        <w:rPr>
          <w:rFonts w:ascii="Times New Roman" w:hAnsi="Times New Roman" w:cs="Times New Roman"/>
        </w:rPr>
        <w:t xml:space="preserve"> </w:t>
      </w:r>
      <w:r w:rsidR="00787F9D">
        <w:rPr>
          <w:rFonts w:ascii="Times New Roman" w:hAnsi="Times New Roman" w:cs="Times New Roman"/>
        </w:rPr>
        <w:t>to lower affinity off-</w:t>
      </w:r>
      <w:r w:rsidR="00787F9D" w:rsidRPr="006C1C88">
        <w:rPr>
          <w:rFonts w:ascii="Times New Roman" w:hAnsi="Times New Roman" w:cs="Times New Roman"/>
        </w:rPr>
        <w:t xml:space="preserve">targets </w:t>
      </w:r>
      <w:r w:rsidR="001326C3" w:rsidRPr="006C1C88">
        <w:rPr>
          <w:rFonts w:ascii="Times New Roman" w:hAnsi="Times New Roman" w:cs="Times New Roman"/>
        </w:rPr>
        <w:t xml:space="preserve">(Figure </w:t>
      </w:r>
      <w:r w:rsidR="009335C9">
        <w:rPr>
          <w:rFonts w:ascii="Times New Roman" w:hAnsi="Times New Roman" w:cs="Times New Roman"/>
        </w:rPr>
        <w:t>5</w:t>
      </w:r>
      <w:r w:rsidR="001326C3" w:rsidRPr="006C1C88">
        <w:rPr>
          <w:rFonts w:ascii="Times New Roman" w:hAnsi="Times New Roman" w:cs="Times New Roman"/>
        </w:rPr>
        <w:t>). The</w:t>
      </w:r>
      <w:r w:rsidR="001326C3">
        <w:rPr>
          <w:rFonts w:ascii="Times New Roman" w:hAnsi="Times New Roman" w:cs="Times New Roman"/>
        </w:rPr>
        <w:t xml:space="preserve"> second</w:t>
      </w:r>
      <w:r w:rsidR="00080D64">
        <w:rPr>
          <w:rFonts w:ascii="Times New Roman" w:hAnsi="Times New Roman" w:cs="Times New Roman"/>
        </w:rPr>
        <w:t xml:space="preserve"> concern </w:t>
      </w:r>
      <w:r w:rsidR="00536741">
        <w:rPr>
          <w:rFonts w:ascii="Times New Roman" w:hAnsi="Times New Roman" w:cs="Times New Roman"/>
        </w:rPr>
        <w:t xml:space="preserve">is </w:t>
      </w:r>
      <w:r w:rsidR="00940411">
        <w:rPr>
          <w:rFonts w:ascii="Times New Roman" w:hAnsi="Times New Roman" w:cs="Times New Roman"/>
        </w:rPr>
        <w:t>the potential for a</w:t>
      </w:r>
      <w:r w:rsidR="00536741">
        <w:rPr>
          <w:rFonts w:ascii="Times New Roman" w:hAnsi="Times New Roman" w:cs="Times New Roman"/>
        </w:rPr>
        <w:t xml:space="preserve"> pharmacological response driven by the PROTAC-POI </w:t>
      </w:r>
      <w:r w:rsidR="005A29FC">
        <w:rPr>
          <w:rFonts w:ascii="Times New Roman" w:hAnsi="Times New Roman" w:cs="Times New Roman"/>
        </w:rPr>
        <w:t xml:space="preserve">binary complex </w:t>
      </w:r>
      <w:r w:rsidR="00536741">
        <w:rPr>
          <w:rFonts w:ascii="Times New Roman" w:hAnsi="Times New Roman" w:cs="Times New Roman"/>
        </w:rPr>
        <w:t xml:space="preserve">interaction that is different from target degradation.  </w:t>
      </w:r>
      <w:r w:rsidR="00485925">
        <w:rPr>
          <w:rFonts w:ascii="Times New Roman" w:hAnsi="Times New Roman" w:cs="Times New Roman"/>
        </w:rPr>
        <w:t xml:space="preserve">This scenario would be realized, for example, if the POI ligand (and resulting PROTAC) had agonist activity.  This is a concern for PROTAC targeting androgen receptors containing mutations within the ligand binding domain, as androgen receptor antagonists function as agonists for these mutations </w:t>
      </w:r>
      <w:r w:rsidR="003D119C">
        <w:rPr>
          <w:rFonts w:ascii="Times New Roman" w:hAnsi="Times New Roman" w:cs="Times New Roman"/>
        </w:rPr>
        <w:fldChar w:fldCharType="begin">
          <w:fldData xml:space="preserve">PEVuZE5vdGU+PENpdGU+PEF1dGhvcj5QcmVrb3ZpYzwvQXV0aG9yPjxZZWFyPjIwMTY8L1llYXI+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==
</w:fldData>
        </w:fldChar>
      </w:r>
      <w:r w:rsidR="007B1A3B">
        <w:rPr>
          <w:rFonts w:ascii="Times New Roman" w:hAnsi="Times New Roman" w:cs="Times New Roman"/>
        </w:rPr>
        <w:instrText xml:space="preserve"> ADDIN EN.CITE </w:instrText>
      </w:r>
      <w:r w:rsidR="007B1A3B">
        <w:rPr>
          <w:rFonts w:ascii="Times New Roman" w:hAnsi="Times New Roman" w:cs="Times New Roman"/>
        </w:rPr>
        <w:fldChar w:fldCharType="begin">
          <w:fldData xml:space="preserve">PEVuZE5vdGU+PENpdGU+PEF1dGhvcj5QcmVrb3ZpYzwvQXV0aG9yPjxZZWFyPjIwMTY8L1llYXI+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==
</w:fldData>
        </w:fldChar>
      </w:r>
      <w:r w:rsidR="007B1A3B">
        <w:rPr>
          <w:rFonts w:ascii="Times New Roman" w:hAnsi="Times New Roman" w:cs="Times New Roman"/>
        </w:rPr>
        <w:instrText xml:space="preserve"> ADDIN EN.CITE.DATA </w:instrText>
      </w:r>
      <w:r w:rsidR="007B1A3B">
        <w:rPr>
          <w:rFonts w:ascii="Times New Roman" w:hAnsi="Times New Roman" w:cs="Times New Roman"/>
        </w:rPr>
      </w:r>
      <w:r w:rsidR="007B1A3B">
        <w:rPr>
          <w:rFonts w:ascii="Times New Roman" w:hAnsi="Times New Roman" w:cs="Times New Roman"/>
        </w:rPr>
        <w:fldChar w:fldCharType="end"/>
      </w:r>
      <w:r w:rsidR="003D119C">
        <w:rPr>
          <w:rFonts w:ascii="Times New Roman" w:hAnsi="Times New Roman" w:cs="Times New Roman"/>
        </w:rPr>
      </w:r>
      <w:r w:rsidR="003D119C">
        <w:rPr>
          <w:rFonts w:ascii="Times New Roman" w:hAnsi="Times New Roman" w:cs="Times New Roman"/>
        </w:rPr>
        <w:fldChar w:fldCharType="separate"/>
      </w:r>
      <w:r w:rsidR="007B1A3B">
        <w:rPr>
          <w:rFonts w:ascii="Times New Roman" w:hAnsi="Times New Roman" w:cs="Times New Roman"/>
          <w:noProof/>
        </w:rPr>
        <w:t>(Prekovic et al., 2016)</w:t>
      </w:r>
      <w:r w:rsidR="003D119C">
        <w:rPr>
          <w:rFonts w:ascii="Times New Roman" w:hAnsi="Times New Roman" w:cs="Times New Roman"/>
        </w:rPr>
        <w:fldChar w:fldCharType="end"/>
      </w:r>
      <w:r w:rsidR="003D119C">
        <w:rPr>
          <w:rFonts w:ascii="Times New Roman" w:hAnsi="Times New Roman" w:cs="Times New Roman"/>
        </w:rPr>
        <w:t>.</w:t>
      </w:r>
      <w:r w:rsidR="0092104D">
        <w:rPr>
          <w:rFonts w:ascii="Times New Roman" w:hAnsi="Times New Roman" w:cs="Times New Roman"/>
        </w:rPr>
        <w:t xml:space="preserve"> </w:t>
      </w:r>
      <w:r w:rsidR="004149D6">
        <w:rPr>
          <w:rFonts w:ascii="Times New Roman" w:hAnsi="Times New Roman" w:cs="Times New Roman"/>
        </w:rPr>
        <w:t xml:space="preserve">The hook effect is an intrinsic property of any PROTAC and the underlying mechanisms in terms of ternary complex formation is generally understood </w:t>
      </w:r>
      <w:r w:rsidR="00385DF2">
        <w:rPr>
          <w:rFonts w:ascii="Times New Roman" w:hAnsi="Times New Roman" w:cs="Times New Roman"/>
        </w:rPr>
        <w:fldChar w:fldCharType="begin"/>
      </w:r>
      <w:r w:rsidR="00385DF2">
        <w:rPr>
          <w:rFonts w:ascii="Times New Roman" w:hAnsi="Times New Roman" w:cs="Times New Roman"/>
        </w:rPr>
        <w:instrText xml:space="preserve"> ADDIN EN.CITE &lt;EndNote&gt;&lt;Cite&gt;&lt;Author&gt;Douglass&lt;/Author&gt;&lt;Year&gt;2013&lt;/Year&gt;&lt;RecNum&gt;369&lt;/RecNum&gt;&lt;DisplayText&gt;(Douglass, Miller, Sparer, Shapiro &amp;amp; Spiegel, 2013)&lt;/DisplayText&gt;&lt;record&gt;&lt;rec-number&gt;369&lt;/rec-number&gt;&lt;foreign-keys&gt;&lt;key app="EN" db-id="edadspt5y9zswset9a9pf02qsv2wtz02warr" timestamp="1571391196"&gt;369&lt;/key&gt;&lt;/foreign-keys&gt;&lt;ref-type name="Journal Article"&gt;17&lt;/ref-type&gt;&lt;contributors&gt;&lt;authors&gt;&lt;author&gt;Douglass, E. F., Jr.&lt;/author&gt;&lt;author&gt;Miller, C. J.&lt;/author&gt;&lt;author&gt;Sparer, G.&lt;/author&gt;&lt;author&gt;Shapiro, H.&lt;/author&gt;&lt;author&gt;Spiegel, D. A.&lt;/author&gt;&lt;/authors&gt;&lt;/contributors&gt;&lt;auth-address&gt;Department of Chemistry, Yale University, New Haven, Connecticut 06520, USA.&lt;/auth-address&gt;&lt;titles&gt;&lt;title&gt;A comprehensive mathematical model for three-body binding equilibria&lt;/title&gt;&lt;secondary-title&gt;J Am Chem Soc&lt;/secondary-title&gt;&lt;/titles&gt;&lt;periodical&gt;&lt;full-title&gt;J Am Chem Soc&lt;/full-title&gt;&lt;/periodical&gt;&lt;pages&gt;6092-9&lt;/pages&gt;&lt;volume&gt;135&lt;/volume&gt;&lt;number&gt;16&lt;/number&gt;&lt;edition&gt;2013/04/03&lt;/edition&gt;&lt;keywords&gt;&lt;keyword&gt;Algorithms&lt;/keyword&gt;&lt;keyword&gt;Antibodies, Monoclonal/chemistry&lt;/keyword&gt;&lt;keyword&gt;Antibody-Dependent Cell Cytotoxicity&lt;/keyword&gt;&lt;keyword&gt;Anticoagulants/pharmacology&lt;/keyword&gt;&lt;keyword&gt;Dose-Response Relationship, Drug&lt;/keyword&gt;&lt;keyword&gt;High-Throughput Screening Assays&lt;/keyword&gt;&lt;keyword&gt;Humans&lt;/keyword&gt;&lt;keyword&gt;Kinetics&lt;/keyword&gt;&lt;keyword&gt;Male&lt;/keyword&gt;&lt;keyword&gt;Models, Statistical&lt;/keyword&gt;&lt;keyword&gt;Prostatic Neoplasms/diagnosis&lt;/keyword&gt;&lt;keyword&gt;*Protein Binding&lt;/keyword&gt;&lt;keyword&gt;Receptor, EphA2/chemistry&lt;/keyword&gt;&lt;keyword&gt;Receptors, Fc/chemistry&lt;/keyword&gt;&lt;keyword&gt;Solutions&lt;/keyword&gt;&lt;/keywords&gt;&lt;dates&gt;&lt;year&gt;2013&lt;/year&gt;&lt;pub-dates&gt;&lt;date&gt;Apr 24&lt;/date&gt;&lt;/pub-dates&gt;&lt;/dates&gt;&lt;isbn&gt;1520-5126 (Electronic)&amp;#xD;0002-7863 (Linking)&lt;/isbn&gt;&lt;accession-num&gt;23544844&lt;/accession-num&gt;&lt;urls&gt;&lt;related-urls&gt;&lt;url&gt;https://www.ncbi.nlm.nih.gov/pubmed/23544844&lt;/url&gt;&lt;/related-urls&gt;&lt;/urls&gt;&lt;custom2&gt;PMC3717292&lt;/custom2&gt;&lt;electronic-resource-num&gt;10.1021/ja311795d&lt;/electronic-resource-num&gt;&lt;/record&gt;&lt;/Cite&gt;&lt;/EndNote&gt;</w:instrText>
      </w:r>
      <w:r w:rsidR="00385DF2">
        <w:rPr>
          <w:rFonts w:ascii="Times New Roman" w:hAnsi="Times New Roman" w:cs="Times New Roman"/>
        </w:rPr>
        <w:fldChar w:fldCharType="separate"/>
      </w:r>
      <w:r w:rsidR="00385DF2">
        <w:rPr>
          <w:rFonts w:ascii="Times New Roman" w:hAnsi="Times New Roman" w:cs="Times New Roman"/>
          <w:noProof/>
        </w:rPr>
        <w:t>(Douglass, Miller, Sparer, Shapiro &amp; Spiegel, 2013)</w:t>
      </w:r>
      <w:r w:rsidR="00385DF2">
        <w:rPr>
          <w:rFonts w:ascii="Times New Roman" w:hAnsi="Times New Roman" w:cs="Times New Roman"/>
        </w:rPr>
        <w:fldChar w:fldCharType="end"/>
      </w:r>
      <w:r w:rsidR="004149D6">
        <w:rPr>
          <w:rFonts w:ascii="Times New Roman" w:hAnsi="Times New Roman" w:cs="Times New Roman"/>
        </w:rPr>
        <w:t xml:space="preserve">. However, while ternary complex formation is an essential step for PROTAC mediated protein degradation, this is not </w:t>
      </w:r>
      <w:r w:rsidR="00CC3505">
        <w:rPr>
          <w:rFonts w:ascii="Times New Roman" w:hAnsi="Times New Roman" w:cs="Times New Roman"/>
        </w:rPr>
        <w:t>sufficient</w:t>
      </w:r>
      <w:r w:rsidR="009758C4">
        <w:rPr>
          <w:rFonts w:ascii="Times New Roman" w:hAnsi="Times New Roman" w:cs="Times New Roman"/>
        </w:rPr>
        <w:t xml:space="preserve"> to induce degradation</w:t>
      </w:r>
      <w:r w:rsidR="00CC3505">
        <w:rPr>
          <w:rFonts w:ascii="Times New Roman" w:hAnsi="Times New Roman" w:cs="Times New Roman"/>
        </w:rPr>
        <w:t xml:space="preserve"> </w:t>
      </w:r>
      <w:r w:rsidR="00CB223C">
        <w:rPr>
          <w:rFonts w:ascii="Times New Roman" w:hAnsi="Times New Roman" w:cs="Times New Roman"/>
        </w:rPr>
        <w:fldChar w:fldCharType="begin">
          <w:fldData xml:space="preserve">PEVuZE5vdGU+PENpdGU+PEF1dGhvcj5TbWl0aDwvQXV0aG9yPjxZZWFyPjIwMTk8L1llYXI+PFJl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</w:fldData>
        </w:fldChar>
      </w:r>
      <w:r w:rsidR="00CB223C">
        <w:rPr>
          <w:rFonts w:ascii="Times New Roman" w:hAnsi="Times New Roman" w:cs="Times New Roman"/>
        </w:rPr>
        <w:instrText xml:space="preserve"> ADDIN EN.CITE </w:instrText>
      </w:r>
      <w:r w:rsidR="00CB223C">
        <w:rPr>
          <w:rFonts w:ascii="Times New Roman" w:hAnsi="Times New Roman" w:cs="Times New Roman"/>
        </w:rPr>
        <w:fldChar w:fldCharType="begin">
          <w:fldData xml:space="preserve">PEVuZE5vdGU+PENpdGU+PEF1dGhvcj5TbWl0aDwvQXV0aG9yPjxZZWFyPjIwMTk8L1llYXI+PFJl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</w:fldData>
        </w:fldChar>
      </w:r>
      <w:r w:rsidR="00CB223C">
        <w:rPr>
          <w:rFonts w:ascii="Times New Roman" w:hAnsi="Times New Roman" w:cs="Times New Roman"/>
        </w:rPr>
        <w:instrText xml:space="preserve"> ADDIN EN.CITE.DATA </w:instrText>
      </w:r>
      <w:r w:rsidR="00CB223C">
        <w:rPr>
          <w:rFonts w:ascii="Times New Roman" w:hAnsi="Times New Roman" w:cs="Times New Roman"/>
        </w:rPr>
      </w:r>
      <w:r w:rsidR="00CB223C">
        <w:rPr>
          <w:rFonts w:ascii="Times New Roman" w:hAnsi="Times New Roman" w:cs="Times New Roman"/>
        </w:rPr>
        <w:fldChar w:fldCharType="end"/>
      </w:r>
      <w:r w:rsidR="00CB223C">
        <w:rPr>
          <w:rFonts w:ascii="Times New Roman" w:hAnsi="Times New Roman" w:cs="Times New Roman"/>
        </w:rPr>
      </w:r>
      <w:r w:rsidR="00CB223C">
        <w:rPr>
          <w:rFonts w:ascii="Times New Roman" w:hAnsi="Times New Roman" w:cs="Times New Roman"/>
        </w:rPr>
        <w:fldChar w:fldCharType="separate"/>
      </w:r>
      <w:r w:rsidR="00CB223C">
        <w:rPr>
          <w:rFonts w:ascii="Times New Roman" w:hAnsi="Times New Roman" w:cs="Times New Roman"/>
          <w:noProof/>
        </w:rPr>
        <w:t>(Smith et al., 2019)</w:t>
      </w:r>
      <w:r w:rsidR="00CB223C">
        <w:rPr>
          <w:rFonts w:ascii="Times New Roman" w:hAnsi="Times New Roman" w:cs="Times New Roman"/>
        </w:rPr>
        <w:fldChar w:fldCharType="end"/>
      </w:r>
      <w:r w:rsidR="004149D6">
        <w:rPr>
          <w:rFonts w:ascii="Times New Roman" w:hAnsi="Times New Roman" w:cs="Times New Roman"/>
        </w:rPr>
        <w:t xml:space="preserve">. Consequentially, the onset of the hook effect observed from binding experiments may be very different from what is observed in cell-based degradation assays. </w:t>
      </w:r>
      <w:r w:rsidR="00833C0D">
        <w:rPr>
          <w:rFonts w:ascii="Times New Roman" w:hAnsi="Times New Roman" w:cs="Times New Roman"/>
        </w:rPr>
        <w:t>While this is clearly an issue for PROTAC efficacy, it is not clear whether the hook effect has any safety liabilities. However on closer inspection it may complicate toxicological assessments: in theory the observed maximum tolerated doses in animal studies (required by regulatory authorities prior to starting clinical tr</w:t>
      </w:r>
      <w:r w:rsidR="00FD13FB">
        <w:rPr>
          <w:rFonts w:ascii="Times New Roman" w:hAnsi="Times New Roman" w:cs="Times New Roman"/>
        </w:rPr>
        <w:t>i</w:t>
      </w:r>
      <w:r w:rsidR="00833C0D">
        <w:rPr>
          <w:rFonts w:ascii="Times New Roman" w:hAnsi="Times New Roman" w:cs="Times New Roman"/>
        </w:rPr>
        <w:t xml:space="preserve">als) may be a </w:t>
      </w:r>
      <w:r w:rsidR="00833C0D">
        <w:rPr>
          <w:rFonts w:ascii="Times New Roman" w:hAnsi="Times New Roman" w:cs="Times New Roman"/>
        </w:rPr>
        <w:lastRenderedPageBreak/>
        <w:t xml:space="preserve">consequence of </w:t>
      </w:r>
      <w:r w:rsidR="00833C0D" w:rsidRPr="00E05518">
        <w:rPr>
          <w:rFonts w:ascii="Times New Roman" w:hAnsi="Times New Roman" w:cs="Times New Roman"/>
        </w:rPr>
        <w:t>reduced</w:t>
      </w:r>
      <w:r w:rsidR="00833C0D">
        <w:rPr>
          <w:rFonts w:ascii="Times New Roman" w:hAnsi="Times New Roman" w:cs="Times New Roman"/>
        </w:rPr>
        <w:t xml:space="preserve"> POI degradation ie. higher concentrations of PROTAC inadequately “tox the target”. </w:t>
      </w:r>
      <w:r w:rsidR="002616A1">
        <w:rPr>
          <w:rFonts w:ascii="Times New Roman" w:eastAsia="Times New Roman" w:hAnsi="Times New Roman" w:cs="Times New Roman"/>
        </w:rPr>
        <w:t>Thus, careful exploration of a broad dose range may be necessary to ensure that lower doses that may result in paradoxically greater toxicity as a consequence of greater POI degradation are properly understood</w:t>
      </w:r>
      <w:r w:rsidR="00833C0D">
        <w:rPr>
          <w:rFonts w:ascii="Times New Roman" w:hAnsi="Times New Roman" w:cs="Times New Roman"/>
        </w:rPr>
        <w:t>. Never-the-less,</w:t>
      </w:r>
      <w:r w:rsidR="00D0408C">
        <w:rPr>
          <w:rFonts w:ascii="Times New Roman" w:hAnsi="Times New Roman" w:cs="Times New Roman"/>
        </w:rPr>
        <w:t xml:space="preserve"> </w:t>
      </w:r>
      <w:r w:rsidR="004149D6">
        <w:rPr>
          <w:rFonts w:ascii="Times New Roman" w:hAnsi="Times New Roman" w:cs="Times New Roman"/>
        </w:rPr>
        <w:t>it should be possible to build PK-PD models that take PROTAC specific properties into account and use such models to predict the onset of the hook effect. The accuracy of such predictions will depend on the model itself, but also on whether key parameters can be experimentally determined in relevant cell-based assays. Even then t</w:t>
      </w:r>
      <w:r w:rsidR="004149D6" w:rsidRPr="00B64348">
        <w:rPr>
          <w:rFonts w:ascii="Times New Roman" w:hAnsi="Times New Roman" w:cs="Times New Roman"/>
        </w:rPr>
        <w:t>he</w:t>
      </w:r>
      <w:r w:rsidR="004149D6">
        <w:rPr>
          <w:rFonts w:ascii="Times New Roman" w:hAnsi="Times New Roman" w:cs="Times New Roman"/>
        </w:rPr>
        <w:t xml:space="preserve"> hook effect is likely to be different between tissues as it will depend on the concentration of both the target and the E3 ligase, the PROTAC exposure achieved in the tissue and possibly additional parameters as well. Until it has been demonstrated, how such PK-PD models can be useful for PROTAC dose predictions to avoid the hook effect remains to be seen.</w:t>
      </w:r>
      <w:r w:rsidR="001E32D0">
        <w:rPr>
          <w:rFonts w:ascii="Times New Roman" w:hAnsi="Times New Roman" w:cs="Times New Roman"/>
        </w:rPr>
        <w:t xml:space="preserve"> </w:t>
      </w:r>
      <w:r w:rsidR="008D4F6B" w:rsidRPr="00DD15A3">
        <w:rPr>
          <w:rFonts w:ascii="Times New Roman" w:hAnsi="Times New Roman" w:cs="Times New Roman"/>
          <w:color w:val="4472C4" w:themeColor="accent1"/>
        </w:rPr>
        <w:t>One</w:t>
      </w:r>
      <w:r w:rsidR="00511899" w:rsidRPr="00DD15A3">
        <w:rPr>
          <w:rFonts w:ascii="Times New Roman" w:hAnsi="Times New Roman" w:cs="Times New Roman"/>
          <w:color w:val="4472C4" w:themeColor="accent1"/>
        </w:rPr>
        <w:t xml:space="preserve"> way to </w:t>
      </w:r>
      <w:r w:rsidR="008D4F6B" w:rsidRPr="00DD15A3">
        <w:rPr>
          <w:rFonts w:ascii="Times New Roman" w:hAnsi="Times New Roman" w:cs="Times New Roman"/>
          <w:color w:val="4472C4" w:themeColor="accent1"/>
        </w:rPr>
        <w:t xml:space="preserve">avoid this issue would be to </w:t>
      </w:r>
      <w:r w:rsidR="00277507" w:rsidRPr="00DD15A3">
        <w:rPr>
          <w:rFonts w:ascii="Times New Roman" w:hAnsi="Times New Roman" w:cs="Times New Roman"/>
          <w:color w:val="4472C4" w:themeColor="accent1"/>
        </w:rPr>
        <w:t xml:space="preserve">alleviate the hook effect, for example by increasing </w:t>
      </w:r>
      <w:r w:rsidR="007B337E" w:rsidRPr="00DD15A3">
        <w:rPr>
          <w:rFonts w:ascii="Times New Roman" w:hAnsi="Times New Roman" w:cs="Times New Roman"/>
          <w:color w:val="4472C4" w:themeColor="accent1"/>
        </w:rPr>
        <w:t xml:space="preserve">the protein-protein interaction or </w:t>
      </w:r>
      <w:r w:rsidR="00277507" w:rsidRPr="00DD15A3">
        <w:rPr>
          <w:rFonts w:ascii="Times New Roman" w:hAnsi="Times New Roman" w:cs="Times New Roman"/>
          <w:color w:val="4472C4" w:themeColor="accent1"/>
        </w:rPr>
        <w:t>cooperativit</w:t>
      </w:r>
      <w:r w:rsidR="007B337E" w:rsidRPr="00DD15A3">
        <w:rPr>
          <w:rFonts w:ascii="Times New Roman" w:hAnsi="Times New Roman" w:cs="Times New Roman"/>
          <w:color w:val="4472C4" w:themeColor="accent1"/>
        </w:rPr>
        <w:t>y</w:t>
      </w:r>
      <w:r w:rsidR="00964086" w:rsidRPr="00DD15A3">
        <w:rPr>
          <w:rFonts w:ascii="Times New Roman" w:hAnsi="Times New Roman" w:cs="Times New Roman"/>
          <w:color w:val="4472C4" w:themeColor="accent1"/>
        </w:rPr>
        <w:t xml:space="preserve"> of the ternary </w:t>
      </w:r>
      <w:r w:rsidR="00BC2867" w:rsidRPr="00DD15A3">
        <w:rPr>
          <w:rFonts w:ascii="Times New Roman" w:hAnsi="Times New Roman" w:cs="Times New Roman"/>
          <w:color w:val="4472C4" w:themeColor="accent1"/>
        </w:rPr>
        <w:t>complex</w:t>
      </w:r>
      <w:r w:rsidR="007B337E" w:rsidRPr="00DD15A3">
        <w:rPr>
          <w:rFonts w:ascii="Times New Roman" w:hAnsi="Times New Roman" w:cs="Times New Roman"/>
          <w:color w:val="4472C4" w:themeColor="accent1"/>
        </w:rPr>
        <w:t xml:space="preserve">. </w:t>
      </w:r>
      <w:r w:rsidR="005F6F50" w:rsidRPr="00DD15A3">
        <w:rPr>
          <w:rFonts w:ascii="Times New Roman" w:hAnsi="Times New Roman" w:cs="Times New Roman"/>
          <w:color w:val="4472C4" w:themeColor="accent1"/>
        </w:rPr>
        <w:t xml:space="preserve">This has been shown to be possible in vitro but it remains to be seen whether this can be achieved in vivo. </w:t>
      </w:r>
    </w:p>
    <w:p w14:paraId="20D53631" w14:textId="68CDCEA5" w:rsidR="00606D86" w:rsidRDefault="00606D86" w:rsidP="7968E6DE">
      <w:pPr>
        <w:pStyle w:val="ListParagraph"/>
        <w:spacing w:line="360" w:lineRule="auto"/>
        <w:ind w:left="0"/>
        <w:jc w:val="both"/>
        <w:rPr>
          <w:rFonts w:ascii="Times New Roman" w:hAnsi="Times New Roman" w:cs="Times New Roman"/>
        </w:rPr>
      </w:pPr>
    </w:p>
    <w:p w14:paraId="0F7569DF" w14:textId="77777777" w:rsidR="00606D86" w:rsidRPr="00750603" w:rsidRDefault="00606D86" w:rsidP="7968E6DE">
      <w:pPr>
        <w:pStyle w:val="ListParagraph"/>
        <w:spacing w:line="360" w:lineRule="auto"/>
        <w:ind w:left="0"/>
        <w:jc w:val="both"/>
        <w:rPr>
          <w:rFonts w:ascii="Times New Roman" w:hAnsi="Times New Roman" w:cs="Times New Roman"/>
          <w:i/>
          <w:iCs/>
        </w:rPr>
      </w:pPr>
    </w:p>
    <w:p w14:paraId="19F26EC6" w14:textId="54F76D23" w:rsidR="002212D3" w:rsidRPr="009875CA" w:rsidRDefault="009875CA" w:rsidP="00987705">
      <w:pPr>
        <w:pStyle w:val="ListParagraph"/>
        <w:spacing w:line="360" w:lineRule="auto"/>
        <w:ind w:left="1440"/>
        <w:jc w:val="center"/>
        <w:rPr>
          <w:rFonts w:ascii="Times New Roman" w:hAnsi="Times New Roman" w:cs="Times New Roman"/>
        </w:rPr>
      </w:pPr>
      <w:r>
        <w:rPr>
          <w:rFonts w:ascii="Times New Roman" w:hAnsi="Times New Roman" w:cs="Times New Roman"/>
          <w:noProof/>
        </w:rPr>
        <w:drawing>
          <wp:inline distT="0" distB="0" distL="0" distR="0" wp14:anchorId="33A46544" wp14:editId="0D01663C">
            <wp:extent cx="3945314" cy="262789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9730" cy="2664141"/>
                    </a:xfrm>
                    <a:prstGeom prst="rect">
                      <a:avLst/>
                    </a:prstGeom>
                    <a:noFill/>
                  </pic:spPr>
                </pic:pic>
              </a:graphicData>
            </a:graphic>
          </wp:inline>
        </w:drawing>
      </w:r>
    </w:p>
    <w:p w14:paraId="42519E4A" w14:textId="56E15E53" w:rsidR="009875CA" w:rsidRPr="009A166E" w:rsidRDefault="009875CA" w:rsidP="00232C75">
      <w:pPr>
        <w:pStyle w:val="ListParagraph"/>
        <w:spacing w:line="360" w:lineRule="auto"/>
        <w:ind w:left="0"/>
        <w:jc w:val="both"/>
        <w:rPr>
          <w:rFonts w:ascii="Times New Roman" w:hAnsi="Times New Roman" w:cs="Times New Roman"/>
          <w:i/>
        </w:rPr>
      </w:pPr>
      <w:r w:rsidRPr="00A46CB1">
        <w:rPr>
          <w:rFonts w:ascii="Times New Roman" w:hAnsi="Times New Roman" w:cs="Times New Roman"/>
          <w:b/>
          <w:i/>
        </w:rPr>
        <w:t xml:space="preserve">Figure </w:t>
      </w:r>
      <w:r w:rsidR="00937FC4">
        <w:rPr>
          <w:rFonts w:ascii="Times New Roman" w:hAnsi="Times New Roman" w:cs="Times New Roman"/>
          <w:b/>
          <w:i/>
        </w:rPr>
        <w:t>5</w:t>
      </w:r>
      <w:r w:rsidRPr="00A46CB1">
        <w:rPr>
          <w:rFonts w:ascii="Times New Roman" w:hAnsi="Times New Roman" w:cs="Times New Roman"/>
          <w:b/>
          <w:i/>
        </w:rPr>
        <w:t>.</w:t>
      </w:r>
      <w:r w:rsidRPr="00A46CB1">
        <w:rPr>
          <w:rFonts w:ascii="Times New Roman" w:hAnsi="Times New Roman" w:cs="Times New Roman"/>
          <w:i/>
        </w:rPr>
        <w:t xml:space="preserve"> </w:t>
      </w:r>
      <w:r w:rsidR="00F80A31">
        <w:rPr>
          <w:rFonts w:ascii="Times New Roman" w:hAnsi="Times New Roman" w:cs="Times New Roman"/>
          <w:i/>
        </w:rPr>
        <w:t xml:space="preserve">Hook effect with PROTAC. </w:t>
      </w:r>
      <w:r w:rsidR="00AE5A50">
        <w:rPr>
          <w:rFonts w:ascii="Times New Roman" w:hAnsi="Times New Roman" w:cs="Times New Roman"/>
          <w:i/>
        </w:rPr>
        <w:t xml:space="preserve">At high </w:t>
      </w:r>
      <w:r w:rsidR="002A192E">
        <w:rPr>
          <w:rFonts w:ascii="Times New Roman" w:hAnsi="Times New Roman" w:cs="Times New Roman"/>
          <w:i/>
        </w:rPr>
        <w:t>intra</w:t>
      </w:r>
      <w:r w:rsidR="009F0D50">
        <w:rPr>
          <w:rFonts w:ascii="Times New Roman" w:hAnsi="Times New Roman" w:cs="Times New Roman"/>
          <w:i/>
        </w:rPr>
        <w:t xml:space="preserve">cellular </w:t>
      </w:r>
      <w:r w:rsidR="00AE5A50">
        <w:rPr>
          <w:rFonts w:ascii="Times New Roman" w:hAnsi="Times New Roman" w:cs="Times New Roman"/>
          <w:i/>
        </w:rPr>
        <w:t xml:space="preserve">PROTAC concentration, </w:t>
      </w:r>
      <w:r w:rsidR="00E3739B">
        <w:rPr>
          <w:rFonts w:ascii="Times New Roman" w:hAnsi="Times New Roman" w:cs="Times New Roman"/>
          <w:i/>
        </w:rPr>
        <w:t xml:space="preserve">binary complexes are favoured over ternary complexes, resulting in reduced target degradation. </w:t>
      </w:r>
      <w:r w:rsidR="00164E73">
        <w:rPr>
          <w:rFonts w:ascii="Times New Roman" w:hAnsi="Times New Roman" w:cs="Times New Roman"/>
          <w:i/>
        </w:rPr>
        <w:t>Binary complexes</w:t>
      </w:r>
      <w:r w:rsidR="00BA30EB">
        <w:rPr>
          <w:rFonts w:ascii="Times New Roman" w:hAnsi="Times New Roman" w:cs="Times New Roman"/>
          <w:i/>
        </w:rPr>
        <w:t xml:space="preserve"> could cause an increase in </w:t>
      </w:r>
      <w:r w:rsidR="0076515B">
        <w:rPr>
          <w:rFonts w:ascii="Times New Roman" w:hAnsi="Times New Roman" w:cs="Times New Roman"/>
          <w:i/>
        </w:rPr>
        <w:t>degra</w:t>
      </w:r>
      <w:r w:rsidR="006A373F">
        <w:rPr>
          <w:rFonts w:ascii="Times New Roman" w:hAnsi="Times New Roman" w:cs="Times New Roman"/>
          <w:i/>
        </w:rPr>
        <w:t xml:space="preserve">dation of </w:t>
      </w:r>
      <w:r w:rsidR="00BA30EB">
        <w:rPr>
          <w:rFonts w:ascii="Times New Roman" w:hAnsi="Times New Roman" w:cs="Times New Roman"/>
          <w:i/>
        </w:rPr>
        <w:t xml:space="preserve">neo-substrates </w:t>
      </w:r>
      <w:r w:rsidR="00EE7FF0">
        <w:rPr>
          <w:rFonts w:ascii="Times New Roman" w:hAnsi="Times New Roman" w:cs="Times New Roman"/>
          <w:i/>
        </w:rPr>
        <w:t>as well as</w:t>
      </w:r>
      <w:r w:rsidR="00BA30EB">
        <w:rPr>
          <w:rFonts w:ascii="Times New Roman" w:hAnsi="Times New Roman" w:cs="Times New Roman"/>
          <w:i/>
        </w:rPr>
        <w:t xml:space="preserve"> </w:t>
      </w:r>
      <w:r w:rsidR="006A373F">
        <w:rPr>
          <w:rFonts w:ascii="Times New Roman" w:hAnsi="Times New Roman" w:cs="Times New Roman"/>
          <w:i/>
        </w:rPr>
        <w:t>the</w:t>
      </w:r>
      <w:r w:rsidR="0050687F">
        <w:rPr>
          <w:rFonts w:ascii="Times New Roman" w:hAnsi="Times New Roman" w:cs="Times New Roman"/>
          <w:i/>
        </w:rPr>
        <w:t xml:space="preserve"> PROTAC acting as a traditional small molecule inhibitor/activator</w:t>
      </w:r>
      <w:r w:rsidR="0002333C">
        <w:rPr>
          <w:rFonts w:ascii="Times New Roman" w:hAnsi="Times New Roman" w:cs="Times New Roman"/>
          <w:i/>
        </w:rPr>
        <w:t xml:space="preserve">, reflecting the pharmacophore of the </w:t>
      </w:r>
      <w:r w:rsidR="00756D0D">
        <w:rPr>
          <w:rFonts w:ascii="Times New Roman" w:hAnsi="Times New Roman" w:cs="Times New Roman"/>
          <w:i/>
        </w:rPr>
        <w:t>POI ligand</w:t>
      </w:r>
      <w:r w:rsidR="0050687F">
        <w:rPr>
          <w:rFonts w:ascii="Times New Roman" w:hAnsi="Times New Roman" w:cs="Times New Roman"/>
          <w:i/>
        </w:rPr>
        <w:t xml:space="preserve">. </w:t>
      </w:r>
    </w:p>
    <w:p w14:paraId="051F7D8C" w14:textId="77777777" w:rsidR="00B05A0B" w:rsidRPr="0091350E" w:rsidRDefault="00B05A0B" w:rsidP="00232C75">
      <w:pPr>
        <w:pStyle w:val="ListParagraph"/>
        <w:spacing w:line="360" w:lineRule="auto"/>
        <w:ind w:left="1440"/>
        <w:rPr>
          <w:rFonts w:ascii="Times New Roman" w:hAnsi="Times New Roman" w:cs="Times New Roman"/>
          <w:i/>
        </w:rPr>
      </w:pPr>
    </w:p>
    <w:p w14:paraId="6388CB6B" w14:textId="77777777" w:rsidR="00A7684B" w:rsidRPr="00A237FA" w:rsidRDefault="00A7684B" w:rsidP="00232C75">
      <w:pPr>
        <w:pStyle w:val="ListParagraph"/>
        <w:numPr>
          <w:ilvl w:val="0"/>
          <w:numId w:val="6"/>
        </w:numPr>
        <w:spacing w:line="360" w:lineRule="auto"/>
        <w:rPr>
          <w:rFonts w:ascii="Times New Roman" w:hAnsi="Times New Roman" w:cs="Times New Roman"/>
          <w:b/>
        </w:rPr>
      </w:pPr>
      <w:r w:rsidRPr="00A237FA">
        <w:rPr>
          <w:rFonts w:ascii="Times New Roman" w:hAnsi="Times New Roman" w:cs="Times New Roman"/>
          <w:b/>
        </w:rPr>
        <w:t>Opportunity to develop “safer” PROTAC</w:t>
      </w:r>
    </w:p>
    <w:p w14:paraId="418533AF" w14:textId="6D01BCF6" w:rsidR="001F393C" w:rsidRDefault="00AE7C55" w:rsidP="5FFD31E0">
      <w:pPr>
        <w:spacing w:line="360" w:lineRule="auto"/>
        <w:jc w:val="both"/>
        <w:rPr>
          <w:rFonts w:ascii="Times New Roman" w:hAnsi="Times New Roman" w:cs="Times New Roman"/>
        </w:rPr>
      </w:pPr>
      <w:r w:rsidRPr="00C150C6">
        <w:rPr>
          <w:rFonts w:ascii="Times New Roman" w:hAnsi="Times New Roman" w:cs="Times New Roman"/>
        </w:rPr>
        <w:t>S</w:t>
      </w:r>
      <w:r w:rsidR="008E7F19" w:rsidRPr="00C150C6">
        <w:rPr>
          <w:rFonts w:ascii="Times New Roman" w:hAnsi="Times New Roman" w:cs="Times New Roman"/>
        </w:rPr>
        <w:t>afety insight gained from 1</w:t>
      </w:r>
      <w:r w:rsidR="008E7F19" w:rsidRPr="00C150C6">
        <w:rPr>
          <w:rFonts w:ascii="Times New Roman" w:hAnsi="Times New Roman" w:cs="Times New Roman"/>
          <w:vertAlign w:val="superscript"/>
        </w:rPr>
        <w:t>st</w:t>
      </w:r>
      <w:r w:rsidR="008E7F19" w:rsidRPr="00C150C6">
        <w:rPr>
          <w:rFonts w:ascii="Times New Roman" w:hAnsi="Times New Roman" w:cs="Times New Roman"/>
        </w:rPr>
        <w:t xml:space="preserve"> generation PROTAC</w:t>
      </w:r>
      <w:r w:rsidR="00B55E45">
        <w:rPr>
          <w:rFonts w:ascii="Times New Roman" w:hAnsi="Times New Roman" w:cs="Times New Roman"/>
        </w:rPr>
        <w:t>s</w:t>
      </w:r>
      <w:r w:rsidR="008E7F19" w:rsidRPr="00C150C6">
        <w:rPr>
          <w:rFonts w:ascii="Times New Roman" w:hAnsi="Times New Roman" w:cs="Times New Roman"/>
        </w:rPr>
        <w:t xml:space="preserve"> will help direct efforts towards safer </w:t>
      </w:r>
      <w:r w:rsidR="002600EE" w:rsidRPr="00C150C6">
        <w:rPr>
          <w:rFonts w:ascii="Times New Roman" w:hAnsi="Times New Roman" w:cs="Times New Roman"/>
        </w:rPr>
        <w:t>PROTAC molecules, which may be particularly important for non-oncology indications where higher therapeutic safety margins are typically required</w:t>
      </w:r>
      <w:r w:rsidR="00B852A3">
        <w:rPr>
          <w:rFonts w:ascii="Times New Roman" w:hAnsi="Times New Roman" w:cs="Times New Roman"/>
        </w:rPr>
        <w:t xml:space="preserve">, </w:t>
      </w:r>
      <w:r w:rsidR="0001356A" w:rsidRPr="00C150C6">
        <w:rPr>
          <w:rFonts w:ascii="Times New Roman" w:hAnsi="Times New Roman" w:cs="Times New Roman"/>
        </w:rPr>
        <w:t xml:space="preserve">e.g. for </w:t>
      </w:r>
      <w:r w:rsidR="0079566E" w:rsidRPr="00C150C6">
        <w:rPr>
          <w:rFonts w:ascii="Times New Roman" w:hAnsi="Times New Roman" w:cs="Times New Roman"/>
        </w:rPr>
        <w:t>chronic therapy</w:t>
      </w:r>
      <w:r w:rsidR="001E77FB">
        <w:rPr>
          <w:rFonts w:ascii="Times New Roman" w:hAnsi="Times New Roman" w:cs="Times New Roman"/>
        </w:rPr>
        <w:t xml:space="preserve"> and</w:t>
      </w:r>
      <w:r w:rsidR="0079566E" w:rsidRPr="00C150C6">
        <w:rPr>
          <w:rFonts w:ascii="Times New Roman" w:hAnsi="Times New Roman" w:cs="Times New Roman"/>
        </w:rPr>
        <w:t xml:space="preserve"> </w:t>
      </w:r>
      <w:r w:rsidR="009A7BEF" w:rsidRPr="00C150C6">
        <w:rPr>
          <w:rFonts w:ascii="Times New Roman" w:hAnsi="Times New Roman" w:cs="Times New Roman"/>
        </w:rPr>
        <w:t>non</w:t>
      </w:r>
      <w:r w:rsidR="009A7BEF">
        <w:rPr>
          <w:rFonts w:ascii="Times New Roman" w:hAnsi="Times New Roman" w:cs="Times New Roman"/>
        </w:rPr>
        <w:t>-</w:t>
      </w:r>
      <w:r w:rsidR="009A7BEF" w:rsidRPr="00C150C6">
        <w:rPr>
          <w:rFonts w:ascii="Times New Roman" w:hAnsi="Times New Roman" w:cs="Times New Roman"/>
        </w:rPr>
        <w:t>life-threatening</w:t>
      </w:r>
      <w:r w:rsidR="0079566E" w:rsidRPr="00C150C6">
        <w:rPr>
          <w:rFonts w:ascii="Times New Roman" w:hAnsi="Times New Roman" w:cs="Times New Roman"/>
        </w:rPr>
        <w:t xml:space="preserve"> diseases and where other modalities </w:t>
      </w:r>
      <w:r w:rsidR="00694A77" w:rsidRPr="00C150C6">
        <w:rPr>
          <w:rFonts w:ascii="Times New Roman" w:hAnsi="Times New Roman" w:cs="Times New Roman"/>
        </w:rPr>
        <w:t xml:space="preserve">provide some therapeutic benefit and therefore efficacy/safety balance is a </w:t>
      </w:r>
      <w:r w:rsidR="00694A77" w:rsidRPr="00C150C6">
        <w:rPr>
          <w:rFonts w:ascii="Times New Roman" w:hAnsi="Times New Roman" w:cs="Times New Roman"/>
        </w:rPr>
        <w:lastRenderedPageBreak/>
        <w:t>higher hurdle</w:t>
      </w:r>
      <w:r w:rsidR="0078576A" w:rsidRPr="00C150C6">
        <w:rPr>
          <w:rFonts w:ascii="Times New Roman" w:hAnsi="Times New Roman" w:cs="Times New Roman"/>
        </w:rPr>
        <w:t xml:space="preserve"> for clinical </w:t>
      </w:r>
      <w:r w:rsidR="00095F02">
        <w:rPr>
          <w:rFonts w:ascii="Times New Roman" w:hAnsi="Times New Roman" w:cs="Times New Roman"/>
        </w:rPr>
        <w:t>use</w:t>
      </w:r>
      <w:r w:rsidR="00942B41" w:rsidRPr="00C150C6">
        <w:rPr>
          <w:rFonts w:ascii="Times New Roman" w:hAnsi="Times New Roman" w:cs="Times New Roman"/>
        </w:rPr>
        <w:t xml:space="preserve">. </w:t>
      </w:r>
      <w:r w:rsidR="00A74D6F">
        <w:rPr>
          <w:rFonts w:ascii="Times New Roman" w:hAnsi="Times New Roman" w:cs="Times New Roman"/>
        </w:rPr>
        <w:t xml:space="preserve">And although no clinical </w:t>
      </w:r>
      <w:r w:rsidR="00295AA0">
        <w:rPr>
          <w:rFonts w:ascii="Times New Roman" w:hAnsi="Times New Roman" w:cs="Times New Roman"/>
        </w:rPr>
        <w:t xml:space="preserve">safety </w:t>
      </w:r>
      <w:r w:rsidR="00A74D6F">
        <w:rPr>
          <w:rFonts w:ascii="Times New Roman" w:hAnsi="Times New Roman" w:cs="Times New Roman"/>
        </w:rPr>
        <w:t>data are yet available for PROTAC</w:t>
      </w:r>
      <w:r w:rsidR="00295AA0">
        <w:rPr>
          <w:rFonts w:ascii="Times New Roman" w:hAnsi="Times New Roman" w:cs="Times New Roman"/>
        </w:rPr>
        <w:t xml:space="preserve"> molecules, one can ask whether “safer” PROTAC can be developed. </w:t>
      </w:r>
      <w:r w:rsidR="00A74D6F">
        <w:rPr>
          <w:rFonts w:ascii="Times New Roman" w:hAnsi="Times New Roman" w:cs="Times New Roman"/>
        </w:rPr>
        <w:t xml:space="preserve"> </w:t>
      </w:r>
      <w:r w:rsidR="00295AA0">
        <w:rPr>
          <w:rFonts w:ascii="Times New Roman" w:hAnsi="Times New Roman" w:cs="Times New Roman"/>
        </w:rPr>
        <w:t>For example</w:t>
      </w:r>
      <w:r w:rsidR="0014063A">
        <w:rPr>
          <w:rFonts w:ascii="Times New Roman" w:hAnsi="Times New Roman" w:cs="Times New Roman"/>
        </w:rPr>
        <w:t xml:space="preserve">, it has been shown that each IMiD </w:t>
      </w:r>
      <w:r w:rsidR="009E0FA5">
        <w:rPr>
          <w:rFonts w:ascii="Times New Roman" w:hAnsi="Times New Roman" w:cs="Times New Roman"/>
        </w:rPr>
        <w:t xml:space="preserve">has </w:t>
      </w:r>
      <w:r w:rsidR="00A62283">
        <w:rPr>
          <w:rFonts w:ascii="Times New Roman" w:hAnsi="Times New Roman" w:cs="Times New Roman"/>
        </w:rPr>
        <w:t xml:space="preserve">a </w:t>
      </w:r>
      <w:r w:rsidR="009E0FA5">
        <w:rPr>
          <w:rFonts w:ascii="Times New Roman" w:hAnsi="Times New Roman" w:cs="Times New Roman"/>
        </w:rPr>
        <w:t>distinct</w:t>
      </w:r>
      <w:r w:rsidR="0014063A">
        <w:rPr>
          <w:rFonts w:ascii="Times New Roman" w:hAnsi="Times New Roman" w:cs="Times New Roman"/>
        </w:rPr>
        <w:t xml:space="preserve"> degradation profile</w:t>
      </w:r>
      <w:r w:rsidR="007B71E1">
        <w:rPr>
          <w:rFonts w:ascii="Times New Roman" w:hAnsi="Times New Roman" w:cs="Times New Roman"/>
        </w:rPr>
        <w:t xml:space="preserve"> </w:t>
      </w:r>
      <w:r w:rsidR="00F5285E">
        <w:rPr>
          <w:rFonts w:ascii="Times New Roman" w:hAnsi="Times New Roman" w:cs="Times New Roman"/>
        </w:rPr>
        <w:t>with p</w:t>
      </w:r>
      <w:r w:rsidR="0014063A">
        <w:rPr>
          <w:rFonts w:ascii="Times New Roman" w:hAnsi="Times New Roman" w:cs="Times New Roman"/>
        </w:rPr>
        <w:t>omalidomide induc</w:t>
      </w:r>
      <w:r w:rsidR="00F5285E">
        <w:rPr>
          <w:rFonts w:ascii="Times New Roman" w:hAnsi="Times New Roman" w:cs="Times New Roman"/>
        </w:rPr>
        <w:t>ing</w:t>
      </w:r>
      <w:r w:rsidR="0014063A">
        <w:rPr>
          <w:rFonts w:ascii="Times New Roman" w:hAnsi="Times New Roman" w:cs="Times New Roman"/>
        </w:rPr>
        <w:t xml:space="preserve"> the degradation of a </w:t>
      </w:r>
      <w:r w:rsidR="00F0444C">
        <w:rPr>
          <w:rFonts w:ascii="Times New Roman" w:hAnsi="Times New Roman" w:cs="Times New Roman"/>
        </w:rPr>
        <w:t>larger</w:t>
      </w:r>
      <w:r w:rsidR="0014063A">
        <w:rPr>
          <w:rFonts w:ascii="Times New Roman" w:hAnsi="Times New Roman" w:cs="Times New Roman"/>
        </w:rPr>
        <w:t xml:space="preserve"> set of proteins compared to thalidomide</w:t>
      </w:r>
      <w:r w:rsidR="00F0444C">
        <w:rPr>
          <w:rFonts w:ascii="Times New Roman" w:hAnsi="Times New Roman" w:cs="Times New Roman"/>
        </w:rPr>
        <w:t xml:space="preserve"> </w:t>
      </w:r>
      <w:r w:rsidR="001B6DD4">
        <w:rPr>
          <w:rFonts w:ascii="Times New Roman" w:hAnsi="Times New Roman" w:cs="Times New Roman"/>
        </w:rPr>
        <w:fldChar w:fldCharType="begin">
          <w:fldData xml:space="preserve">PEVuZE5vdGU+PENpdGU+PEF1dGhvcj5Eb25vdmFuPC9BdXRob3I+PFllYXI+MjAxODwvWWVhcj48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</w:fldData>
        </w:fldChar>
      </w:r>
      <w:r w:rsidR="007B1A3B">
        <w:rPr>
          <w:rFonts w:ascii="Times New Roman" w:hAnsi="Times New Roman" w:cs="Times New Roman"/>
        </w:rPr>
        <w:instrText xml:space="preserve"> ADDIN EN.CITE </w:instrText>
      </w:r>
      <w:r w:rsidR="007B1A3B">
        <w:rPr>
          <w:rFonts w:ascii="Times New Roman" w:hAnsi="Times New Roman" w:cs="Times New Roman"/>
        </w:rPr>
        <w:fldChar w:fldCharType="begin">
          <w:fldData xml:space="preserve">PEVuZE5vdGU+PENpdGU+PEF1dGhvcj5Eb25vdmFuPC9BdXRob3I+PFllYXI+MjAxODwvWWVhcj48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</w:fldData>
        </w:fldChar>
      </w:r>
      <w:r w:rsidR="007B1A3B">
        <w:rPr>
          <w:rFonts w:ascii="Times New Roman" w:hAnsi="Times New Roman" w:cs="Times New Roman"/>
        </w:rPr>
        <w:instrText xml:space="preserve"> ADDIN EN.CITE.DATA </w:instrText>
      </w:r>
      <w:r w:rsidR="007B1A3B">
        <w:rPr>
          <w:rFonts w:ascii="Times New Roman" w:hAnsi="Times New Roman" w:cs="Times New Roman"/>
        </w:rPr>
      </w:r>
      <w:r w:rsidR="007B1A3B">
        <w:rPr>
          <w:rFonts w:ascii="Times New Roman" w:hAnsi="Times New Roman" w:cs="Times New Roman"/>
        </w:rPr>
        <w:fldChar w:fldCharType="end"/>
      </w:r>
      <w:r w:rsidR="001B6DD4">
        <w:rPr>
          <w:rFonts w:ascii="Times New Roman" w:hAnsi="Times New Roman" w:cs="Times New Roman"/>
        </w:rPr>
      </w:r>
      <w:r w:rsidR="001B6DD4">
        <w:rPr>
          <w:rFonts w:ascii="Times New Roman" w:hAnsi="Times New Roman" w:cs="Times New Roman"/>
        </w:rPr>
        <w:fldChar w:fldCharType="separate"/>
      </w:r>
      <w:r w:rsidR="007B1A3B">
        <w:rPr>
          <w:rFonts w:ascii="Times New Roman" w:hAnsi="Times New Roman" w:cs="Times New Roman"/>
          <w:noProof/>
        </w:rPr>
        <w:t>(Donovan et al., 2018)</w:t>
      </w:r>
      <w:r w:rsidR="001B6DD4">
        <w:rPr>
          <w:rFonts w:ascii="Times New Roman" w:hAnsi="Times New Roman" w:cs="Times New Roman"/>
        </w:rPr>
        <w:fldChar w:fldCharType="end"/>
      </w:r>
      <w:r w:rsidR="00104E10">
        <w:rPr>
          <w:rFonts w:ascii="Times New Roman" w:hAnsi="Times New Roman" w:cs="Times New Roman"/>
        </w:rPr>
        <w:t xml:space="preserve"> suggesting </w:t>
      </w:r>
      <w:r w:rsidR="009C30D5">
        <w:rPr>
          <w:rFonts w:ascii="Times New Roman" w:hAnsi="Times New Roman" w:cs="Times New Roman"/>
        </w:rPr>
        <w:t>that</w:t>
      </w:r>
      <w:r w:rsidR="000819BB">
        <w:rPr>
          <w:rFonts w:ascii="Times New Roman" w:hAnsi="Times New Roman" w:cs="Times New Roman"/>
        </w:rPr>
        <w:t xml:space="preserve"> CRBN ligand</w:t>
      </w:r>
      <w:r w:rsidR="009C30D5">
        <w:rPr>
          <w:rFonts w:ascii="Times New Roman" w:hAnsi="Times New Roman" w:cs="Times New Roman"/>
        </w:rPr>
        <w:t xml:space="preserve">s may have different </w:t>
      </w:r>
      <w:r w:rsidR="00B76284">
        <w:rPr>
          <w:rFonts w:ascii="Times New Roman" w:hAnsi="Times New Roman" w:cs="Times New Roman"/>
        </w:rPr>
        <w:t xml:space="preserve">safety profiles and therefore optimizing the E3 ligase warhead </w:t>
      </w:r>
      <w:r w:rsidR="0018775D">
        <w:rPr>
          <w:rFonts w:ascii="Times New Roman" w:hAnsi="Times New Roman" w:cs="Times New Roman"/>
        </w:rPr>
        <w:t>could decrease off-target degradation activity and improve the therapeutic index</w:t>
      </w:r>
      <w:r w:rsidR="00212C90">
        <w:rPr>
          <w:rFonts w:ascii="Times New Roman" w:hAnsi="Times New Roman" w:cs="Times New Roman"/>
        </w:rPr>
        <w:t xml:space="preserve"> </w:t>
      </w:r>
      <w:r w:rsidR="0018775D">
        <w:rPr>
          <w:rFonts w:ascii="Times New Roman" w:hAnsi="Times New Roman" w:cs="Times New Roman"/>
        </w:rPr>
        <w:t>of</w:t>
      </w:r>
      <w:r w:rsidR="000819BB">
        <w:rPr>
          <w:rFonts w:ascii="Times New Roman" w:hAnsi="Times New Roman" w:cs="Times New Roman"/>
        </w:rPr>
        <w:t xml:space="preserve"> PROTAC molecule</w:t>
      </w:r>
      <w:r w:rsidR="0018775D">
        <w:rPr>
          <w:rFonts w:ascii="Times New Roman" w:hAnsi="Times New Roman" w:cs="Times New Roman"/>
        </w:rPr>
        <w:t>s</w:t>
      </w:r>
      <w:r w:rsidR="00D64848">
        <w:rPr>
          <w:rFonts w:ascii="Times New Roman" w:hAnsi="Times New Roman" w:cs="Times New Roman"/>
        </w:rPr>
        <w:t>.</w:t>
      </w:r>
      <w:r w:rsidR="007F19FE">
        <w:rPr>
          <w:rFonts w:ascii="Times New Roman" w:hAnsi="Times New Roman" w:cs="Times New Roman"/>
        </w:rPr>
        <w:t xml:space="preserve"> </w:t>
      </w:r>
    </w:p>
    <w:p w14:paraId="0FD49513" w14:textId="5E8C47AA" w:rsidR="0014063A" w:rsidRDefault="005D1CE8" w:rsidP="7968E6DE">
      <w:pPr>
        <w:spacing w:line="360" w:lineRule="auto"/>
        <w:jc w:val="both"/>
        <w:rPr>
          <w:rFonts w:ascii="Times New Roman" w:hAnsi="Times New Roman" w:cs="Times New Roman"/>
        </w:rPr>
      </w:pPr>
      <w:r>
        <w:rPr>
          <w:rFonts w:ascii="Times New Roman" w:hAnsi="Times New Roman" w:cs="Times New Roman"/>
        </w:rPr>
        <w:t xml:space="preserve">Another way to </w:t>
      </w:r>
      <w:r w:rsidR="00041035">
        <w:rPr>
          <w:rFonts w:ascii="Times New Roman" w:hAnsi="Times New Roman" w:cs="Times New Roman"/>
        </w:rPr>
        <w:t>minimize</w:t>
      </w:r>
      <w:r w:rsidR="00570AA0">
        <w:rPr>
          <w:rFonts w:ascii="Times New Roman" w:hAnsi="Times New Roman" w:cs="Times New Roman"/>
        </w:rPr>
        <w:t xml:space="preserve"> </w:t>
      </w:r>
      <w:r w:rsidR="0015442E">
        <w:rPr>
          <w:rFonts w:ascii="Times New Roman" w:hAnsi="Times New Roman" w:cs="Times New Roman"/>
        </w:rPr>
        <w:t xml:space="preserve">off-target degradation is to modify the linker and </w:t>
      </w:r>
      <w:r w:rsidR="00B10360">
        <w:rPr>
          <w:rFonts w:ascii="Times New Roman" w:hAnsi="Times New Roman" w:cs="Times New Roman"/>
        </w:rPr>
        <w:t>its attachment</w:t>
      </w:r>
      <w:r w:rsidR="003136DD">
        <w:rPr>
          <w:rFonts w:ascii="Times New Roman" w:hAnsi="Times New Roman" w:cs="Times New Roman"/>
        </w:rPr>
        <w:t xml:space="preserve"> </w:t>
      </w:r>
      <w:r w:rsidR="00210391">
        <w:rPr>
          <w:rFonts w:ascii="Times New Roman" w:hAnsi="Times New Roman" w:cs="Times New Roman"/>
        </w:rPr>
        <w:t xml:space="preserve">orientation </w:t>
      </w:r>
      <w:r w:rsidR="003136DD">
        <w:rPr>
          <w:rFonts w:ascii="Times New Roman" w:hAnsi="Times New Roman" w:cs="Times New Roman"/>
        </w:rPr>
        <w:t xml:space="preserve">to the E3 ligase </w:t>
      </w:r>
      <w:r w:rsidR="00286E56">
        <w:rPr>
          <w:rFonts w:ascii="Times New Roman" w:hAnsi="Times New Roman" w:cs="Times New Roman"/>
        </w:rPr>
        <w:t>warhead</w:t>
      </w:r>
      <w:r w:rsidR="003136DD">
        <w:rPr>
          <w:rFonts w:ascii="Times New Roman" w:hAnsi="Times New Roman" w:cs="Times New Roman"/>
        </w:rPr>
        <w:t xml:space="preserve">. </w:t>
      </w:r>
      <w:r w:rsidR="008A2841">
        <w:rPr>
          <w:rFonts w:ascii="Times New Roman" w:hAnsi="Times New Roman" w:cs="Times New Roman"/>
        </w:rPr>
        <w:t xml:space="preserve">This has been shown recently in </w:t>
      </w:r>
      <w:r w:rsidR="00073BD6">
        <w:rPr>
          <w:rFonts w:ascii="Times New Roman" w:hAnsi="Times New Roman" w:cs="Times New Roman"/>
        </w:rPr>
        <w:t>several</w:t>
      </w:r>
      <w:r w:rsidR="008A2841">
        <w:rPr>
          <w:rFonts w:ascii="Times New Roman" w:hAnsi="Times New Roman" w:cs="Times New Roman"/>
        </w:rPr>
        <w:t xml:space="preserve"> studies</w:t>
      </w:r>
      <w:r w:rsidR="009A363E">
        <w:rPr>
          <w:rFonts w:ascii="Times New Roman" w:hAnsi="Times New Roman" w:cs="Times New Roman"/>
        </w:rPr>
        <w:t>.</w:t>
      </w:r>
      <w:r w:rsidR="000941D9">
        <w:rPr>
          <w:rFonts w:ascii="Times New Roman" w:hAnsi="Times New Roman" w:cs="Times New Roman"/>
        </w:rPr>
        <w:t xml:space="preserve"> </w:t>
      </w:r>
      <w:r w:rsidR="009A363E" w:rsidRPr="00DF7EF0">
        <w:rPr>
          <w:rFonts w:ascii="Times New Roman" w:hAnsi="Times New Roman" w:cs="Times New Roman"/>
        </w:rPr>
        <w:t>For example, Brand et</w:t>
      </w:r>
      <w:r w:rsidR="00041035">
        <w:rPr>
          <w:rFonts w:ascii="Times New Roman" w:hAnsi="Times New Roman" w:cs="Times New Roman"/>
        </w:rPr>
        <w:t>.</w:t>
      </w:r>
      <w:r w:rsidR="009A363E" w:rsidRPr="00DF7EF0">
        <w:rPr>
          <w:rFonts w:ascii="Times New Roman" w:hAnsi="Times New Roman" w:cs="Times New Roman"/>
        </w:rPr>
        <w:t xml:space="preserve"> </w:t>
      </w:r>
      <w:r w:rsidR="00041035">
        <w:rPr>
          <w:rFonts w:ascii="Times New Roman" w:hAnsi="Times New Roman" w:cs="Times New Roman"/>
        </w:rPr>
        <w:t>a</w:t>
      </w:r>
      <w:r w:rsidR="009A363E" w:rsidRPr="00DF7EF0">
        <w:rPr>
          <w:rFonts w:ascii="Times New Roman" w:hAnsi="Times New Roman" w:cs="Times New Roman"/>
        </w:rPr>
        <w:t>l</w:t>
      </w:r>
      <w:r w:rsidR="00041035">
        <w:rPr>
          <w:rFonts w:ascii="Times New Roman" w:hAnsi="Times New Roman" w:cs="Times New Roman"/>
        </w:rPr>
        <w:t>.</w:t>
      </w:r>
      <w:r w:rsidR="009A363E" w:rsidRPr="00DF7EF0">
        <w:rPr>
          <w:rFonts w:ascii="Times New Roman" w:hAnsi="Times New Roman" w:cs="Times New Roman"/>
        </w:rPr>
        <w:t xml:space="preserve"> </w:t>
      </w:r>
      <w:r w:rsidR="00554C21" w:rsidRPr="0057006C">
        <w:rPr>
          <w:rFonts w:ascii="Times New Roman" w:hAnsi="Times New Roman" w:cs="Times New Roman"/>
        </w:rPr>
        <w:t xml:space="preserve"> </w:t>
      </w:r>
      <w:r w:rsidR="00312C23" w:rsidRPr="00DF7EF0">
        <w:rPr>
          <w:rFonts w:ascii="Times New Roman" w:hAnsi="Times New Roman" w:cs="Times New Roman"/>
        </w:rPr>
        <w:fldChar w:fldCharType="begin">
          <w:fldData xml:space="preserve">PEVuZE5vdGU+PENpdGU+PEF1dGhvcj5CcmFuZDwvQXV0aG9yPjxZZWFyPjIwMTk8L1llYXI+PFJl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</w:fldData>
        </w:fldChar>
      </w:r>
      <w:r w:rsidR="00312C23" w:rsidRPr="00DF7EF0">
        <w:rPr>
          <w:rFonts w:ascii="Times New Roman" w:hAnsi="Times New Roman" w:cs="Times New Roman"/>
        </w:rPr>
        <w:instrText xml:space="preserve"> ADDIN EN.CITE </w:instrText>
      </w:r>
      <w:r w:rsidR="00312C23" w:rsidRPr="00DF7EF0">
        <w:rPr>
          <w:rFonts w:ascii="Times New Roman" w:hAnsi="Times New Roman" w:cs="Times New Roman"/>
        </w:rPr>
        <w:fldChar w:fldCharType="begin">
          <w:fldData xml:space="preserve">PEVuZE5vdGU+PENpdGU+PEF1dGhvcj5CcmFuZDwvQXV0aG9yPjxZZWFyPjIwMTk8L1llYXI+PFJl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</w:fldData>
        </w:fldChar>
      </w:r>
      <w:r w:rsidR="00312C23" w:rsidRPr="00DF7EF0">
        <w:rPr>
          <w:rFonts w:ascii="Times New Roman" w:hAnsi="Times New Roman" w:cs="Times New Roman"/>
        </w:rPr>
        <w:instrText xml:space="preserve"> ADDIN EN.CITE.DATA </w:instrText>
      </w:r>
      <w:r w:rsidR="00312C23" w:rsidRPr="00DF7EF0">
        <w:rPr>
          <w:rFonts w:ascii="Times New Roman" w:hAnsi="Times New Roman" w:cs="Times New Roman"/>
        </w:rPr>
      </w:r>
      <w:r w:rsidR="00312C23" w:rsidRPr="00DF7EF0">
        <w:rPr>
          <w:rFonts w:ascii="Times New Roman" w:hAnsi="Times New Roman" w:cs="Times New Roman"/>
        </w:rPr>
        <w:fldChar w:fldCharType="end"/>
      </w:r>
      <w:r w:rsidR="00312C23" w:rsidRPr="00DF7EF0">
        <w:rPr>
          <w:rFonts w:ascii="Times New Roman" w:hAnsi="Times New Roman" w:cs="Times New Roman"/>
        </w:rPr>
      </w:r>
      <w:r w:rsidR="00312C23" w:rsidRPr="00DF7EF0">
        <w:rPr>
          <w:rFonts w:ascii="Times New Roman" w:hAnsi="Times New Roman" w:cs="Times New Roman"/>
        </w:rPr>
        <w:fldChar w:fldCharType="separate"/>
      </w:r>
      <w:r w:rsidR="00312C23" w:rsidRPr="00DF7EF0">
        <w:rPr>
          <w:rFonts w:ascii="Times New Roman" w:hAnsi="Times New Roman" w:cs="Times New Roman"/>
          <w:noProof/>
        </w:rPr>
        <w:t>(Brand et al., 2019)</w:t>
      </w:r>
      <w:r w:rsidR="00312C23" w:rsidRPr="00DF7EF0">
        <w:rPr>
          <w:rFonts w:ascii="Times New Roman" w:hAnsi="Times New Roman" w:cs="Times New Roman"/>
        </w:rPr>
        <w:fldChar w:fldCharType="end"/>
      </w:r>
      <w:r w:rsidR="00312C23" w:rsidRPr="00DF7EF0">
        <w:rPr>
          <w:rFonts w:ascii="Times New Roman" w:hAnsi="Times New Roman" w:cs="Times New Roman"/>
        </w:rPr>
        <w:t xml:space="preserve"> </w:t>
      </w:r>
      <w:r w:rsidR="00554C21">
        <w:rPr>
          <w:rFonts w:ascii="Times New Roman" w:hAnsi="Times New Roman" w:cs="Times New Roman"/>
        </w:rPr>
        <w:t xml:space="preserve">generated a potent PROTAC against CDK6 </w:t>
      </w:r>
      <w:r w:rsidR="004F3DAD">
        <w:rPr>
          <w:rFonts w:ascii="Times New Roman" w:hAnsi="Times New Roman" w:cs="Times New Roman"/>
        </w:rPr>
        <w:t xml:space="preserve">that was </w:t>
      </w:r>
      <w:r w:rsidR="00FB780D">
        <w:rPr>
          <w:rFonts w:ascii="Times New Roman" w:hAnsi="Times New Roman" w:cs="Times New Roman"/>
        </w:rPr>
        <w:t xml:space="preserve">not </w:t>
      </w:r>
      <w:r w:rsidR="00662DF4">
        <w:rPr>
          <w:rFonts w:ascii="Times New Roman" w:hAnsi="Times New Roman" w:cs="Times New Roman"/>
        </w:rPr>
        <w:t>adequately</w:t>
      </w:r>
      <w:r w:rsidR="00FB780D">
        <w:rPr>
          <w:rFonts w:ascii="Times New Roman" w:hAnsi="Times New Roman" w:cs="Times New Roman"/>
        </w:rPr>
        <w:t xml:space="preserve"> selective as two IMiD substrates</w:t>
      </w:r>
      <w:r w:rsidR="00124556">
        <w:rPr>
          <w:rFonts w:ascii="Times New Roman" w:hAnsi="Times New Roman" w:cs="Times New Roman"/>
        </w:rPr>
        <w:t>,</w:t>
      </w:r>
      <w:r w:rsidR="00FB780D">
        <w:rPr>
          <w:rFonts w:ascii="Times New Roman" w:hAnsi="Times New Roman" w:cs="Times New Roman"/>
        </w:rPr>
        <w:t xml:space="preserve"> IKZF1 and IK</w:t>
      </w:r>
      <w:r w:rsidR="00D463BE">
        <w:rPr>
          <w:rFonts w:ascii="Times New Roman" w:hAnsi="Times New Roman" w:cs="Times New Roman"/>
        </w:rPr>
        <w:t>Z</w:t>
      </w:r>
      <w:r w:rsidR="00FB780D">
        <w:rPr>
          <w:rFonts w:ascii="Times New Roman" w:hAnsi="Times New Roman" w:cs="Times New Roman"/>
        </w:rPr>
        <w:t>F3</w:t>
      </w:r>
      <w:r w:rsidR="00124556">
        <w:rPr>
          <w:rFonts w:ascii="Times New Roman" w:hAnsi="Times New Roman" w:cs="Times New Roman"/>
        </w:rPr>
        <w:t>,</w:t>
      </w:r>
      <w:r w:rsidR="00FB780D">
        <w:rPr>
          <w:rFonts w:ascii="Times New Roman" w:hAnsi="Times New Roman" w:cs="Times New Roman"/>
        </w:rPr>
        <w:t xml:space="preserve"> </w:t>
      </w:r>
      <w:r w:rsidR="002516AB">
        <w:rPr>
          <w:rFonts w:ascii="Times New Roman" w:hAnsi="Times New Roman" w:cs="Times New Roman"/>
        </w:rPr>
        <w:t>we</w:t>
      </w:r>
      <w:r w:rsidR="00FB780D">
        <w:rPr>
          <w:rFonts w:ascii="Times New Roman" w:hAnsi="Times New Roman" w:cs="Times New Roman"/>
        </w:rPr>
        <w:t xml:space="preserve">re also degraded. </w:t>
      </w:r>
      <w:r w:rsidR="001D5E5B">
        <w:rPr>
          <w:rFonts w:ascii="Times New Roman" w:hAnsi="Times New Roman" w:cs="Times New Roman"/>
        </w:rPr>
        <w:t>However, modification</w:t>
      </w:r>
      <w:r w:rsidR="002516AB">
        <w:rPr>
          <w:rFonts w:ascii="Times New Roman" w:hAnsi="Times New Roman" w:cs="Times New Roman"/>
        </w:rPr>
        <w:t>s</w:t>
      </w:r>
      <w:r w:rsidR="001D5E5B">
        <w:rPr>
          <w:rFonts w:ascii="Times New Roman" w:hAnsi="Times New Roman" w:cs="Times New Roman"/>
        </w:rPr>
        <w:t xml:space="preserve"> in the linker region </w:t>
      </w:r>
      <w:r w:rsidR="004F3DAD">
        <w:rPr>
          <w:rFonts w:ascii="Times New Roman" w:hAnsi="Times New Roman" w:cs="Times New Roman"/>
        </w:rPr>
        <w:t>result</w:t>
      </w:r>
      <w:r w:rsidR="00102532">
        <w:rPr>
          <w:rFonts w:ascii="Times New Roman" w:hAnsi="Times New Roman" w:cs="Times New Roman"/>
        </w:rPr>
        <w:t>ed in a</w:t>
      </w:r>
      <w:r w:rsidR="002A2319">
        <w:rPr>
          <w:rFonts w:ascii="Times New Roman" w:hAnsi="Times New Roman" w:cs="Times New Roman"/>
        </w:rPr>
        <w:t xml:space="preserve"> PROTAC </w:t>
      </w:r>
      <w:r w:rsidR="00845E12">
        <w:rPr>
          <w:rFonts w:ascii="Times New Roman" w:hAnsi="Times New Roman" w:cs="Times New Roman"/>
        </w:rPr>
        <w:t xml:space="preserve">with no </w:t>
      </w:r>
      <w:r w:rsidR="006E4F89">
        <w:rPr>
          <w:rFonts w:ascii="Times New Roman" w:hAnsi="Times New Roman" w:cs="Times New Roman"/>
        </w:rPr>
        <w:t xml:space="preserve">observed degradation of these ikaros proteins. </w:t>
      </w:r>
      <w:r w:rsidR="004A537C">
        <w:rPr>
          <w:rFonts w:ascii="Times New Roman" w:hAnsi="Times New Roman" w:cs="Times New Roman"/>
        </w:rPr>
        <w:t>Wu et al</w:t>
      </w:r>
      <w:r w:rsidR="00223592">
        <w:rPr>
          <w:rFonts w:ascii="Times New Roman" w:hAnsi="Times New Roman" w:cs="Times New Roman"/>
        </w:rPr>
        <w:t>.</w:t>
      </w:r>
      <w:r w:rsidR="002C03A9">
        <w:rPr>
          <w:rFonts w:ascii="Times New Roman" w:hAnsi="Times New Roman" w:cs="Times New Roman"/>
        </w:rPr>
        <w:t xml:space="preserve"> </w:t>
      </w:r>
      <w:r w:rsidR="00223592" w:rsidRPr="7968E6DE">
        <w:fldChar w:fldCharType="begin"/>
      </w:r>
      <w:r w:rsidR="00223592">
        <w:instrText xml:space="preserve"> ADDIN EN.CITE &lt;EndNote&gt;&lt;Cite&gt;&lt;Author&gt;Wu&lt;/Author&gt;&lt;Year&gt;2019&lt;/Year&gt;&lt;RecNum&gt;335&lt;/RecNum&gt;&lt;DisplayText&gt;(Wu et al., 2019)&lt;/DisplayText&gt;&lt;record&gt;&lt;rec-number&gt;335&lt;/rec-number&gt;&lt;foreign-keys&gt;&lt;key app="EN" db-id="edadspt5y9zswset9a9pf02qsv2wtz02warr" timestamp="1569228881"&gt;335&lt;/key&gt;&lt;/foreign-keys&gt;&lt;ref-type name="Journal Article"&gt;17&lt;/ref-type&gt;&lt;contributors&gt;&lt;authors&gt;&lt;author&gt;Wu, H.&lt;/author&gt;&lt;author&gt;Yang, K.&lt;/author&gt;&lt;author&gt;Zhang, Z.&lt;/author&gt;&lt;author&gt;Leisten, E. D.&lt;/author&gt;&lt;author&gt;Li, Z.&lt;/author&gt;&lt;author&gt;Xie, H.&lt;/author&gt;&lt;author&gt;Liu, J.&lt;/author&gt;&lt;author&gt;Smith, K. A.&lt;/author&gt;&lt;author&gt;Novakova, Z.&lt;/author&gt;&lt;author&gt;Barinka, C.&lt;/author&gt;&lt;author&gt;Tang, W.&lt;/author&gt;&lt;/authors&gt;&lt;/contributors&gt;&lt;auth-address&gt;Institute of Biotechnology of the Czech Academy of Sciences, BIOCEV , Prumyslova 595 , 252 50 Vestec , Czech Republic.&lt;/auth-address&gt;&lt;titles&gt;&lt;title&gt;Development of Multifunctional Histone Deacetylase 6 Degraders with Potent Antimyeloma Activity&lt;/title&gt;&lt;secondary-title&gt;J Med Chem&lt;/secondary-title&gt;&lt;/titles&gt;&lt;periodical&gt;&lt;full-title&gt;J Med Chem&lt;/full-title&gt;&lt;/periodical&gt;&lt;pages&gt;7042-7057&lt;/pages&gt;&lt;volume&gt;62&lt;/volume&gt;&lt;number&gt;15&lt;/number&gt;&lt;edition&gt;2019/07/05&lt;/edition&gt;&lt;dates&gt;&lt;year&gt;2019&lt;/year&gt;&lt;pub-dates&gt;&lt;date&gt;Aug 8&lt;/date&gt;&lt;/pub-dates&gt;&lt;/dates&gt;&lt;isbn&gt;1520-4804 (Electronic)&amp;#xD;0022-2623 (Linking)&lt;/isbn&gt;&lt;accession-num&gt;31271281&lt;/accession-num&gt;&lt;urls&gt;&lt;related-urls&gt;&lt;url&gt;https://www.ncbi.nlm.nih.gov/pubmed/31271281&lt;/url&gt;&lt;/related-urls&gt;&lt;/urls&gt;&lt;electronic-resource-num&gt;10.1021/acs.jmedchem.9b00516&lt;/electronic-resource-num&gt;&lt;/record&gt;&lt;/Cite&gt;&lt;/EndNote&gt;</w:instrText>
      </w:r>
      <w:r w:rsidR="00223592" w:rsidRPr="7968E6DE">
        <w:rPr>
          <w:rFonts w:ascii="Times New Roman" w:hAnsi="Times New Roman" w:cs="Times New Roman"/>
        </w:rPr>
        <w:fldChar w:fldCharType="separate"/>
      </w:r>
      <w:r w:rsidR="00223592">
        <w:rPr>
          <w:rFonts w:ascii="Times New Roman" w:hAnsi="Times New Roman" w:cs="Times New Roman"/>
          <w:noProof/>
        </w:rPr>
        <w:t>(Wu et al., 2019)</w:t>
      </w:r>
      <w:r w:rsidR="00223592" w:rsidRPr="7968E6DE">
        <w:fldChar w:fldCharType="end"/>
      </w:r>
      <w:r w:rsidR="00223592">
        <w:t xml:space="preserve"> </w:t>
      </w:r>
      <w:r w:rsidR="002C03A9">
        <w:rPr>
          <w:rFonts w:ascii="Times New Roman" w:hAnsi="Times New Roman" w:cs="Times New Roman"/>
        </w:rPr>
        <w:t>also increase</w:t>
      </w:r>
      <w:r w:rsidR="004D475B">
        <w:rPr>
          <w:rFonts w:ascii="Times New Roman" w:hAnsi="Times New Roman" w:cs="Times New Roman"/>
        </w:rPr>
        <w:t>d</w:t>
      </w:r>
      <w:r w:rsidR="002C03A9">
        <w:rPr>
          <w:rFonts w:ascii="Times New Roman" w:hAnsi="Times New Roman" w:cs="Times New Roman"/>
        </w:rPr>
        <w:t xml:space="preserve"> the selectivity of </w:t>
      </w:r>
      <w:r w:rsidR="00777CA8">
        <w:rPr>
          <w:rFonts w:ascii="Times New Roman" w:hAnsi="Times New Roman" w:cs="Times New Roman"/>
        </w:rPr>
        <w:t xml:space="preserve">a </w:t>
      </w:r>
      <w:r w:rsidR="002C03A9">
        <w:rPr>
          <w:rFonts w:ascii="Times New Roman" w:hAnsi="Times New Roman" w:cs="Times New Roman"/>
        </w:rPr>
        <w:t xml:space="preserve">PROTAC </w:t>
      </w:r>
      <w:r w:rsidR="00777CA8">
        <w:rPr>
          <w:rFonts w:ascii="Times New Roman" w:hAnsi="Times New Roman" w:cs="Times New Roman"/>
        </w:rPr>
        <w:t xml:space="preserve">targeting HDAC6 </w:t>
      </w:r>
      <w:r w:rsidR="002C03A9">
        <w:rPr>
          <w:rFonts w:ascii="Times New Roman" w:hAnsi="Times New Roman" w:cs="Times New Roman"/>
        </w:rPr>
        <w:t xml:space="preserve">by modifying </w:t>
      </w:r>
      <w:r w:rsidR="001A5F9A">
        <w:rPr>
          <w:rFonts w:ascii="Times New Roman" w:hAnsi="Times New Roman" w:cs="Times New Roman"/>
        </w:rPr>
        <w:t>how</w:t>
      </w:r>
      <w:r w:rsidR="002C03A9">
        <w:rPr>
          <w:rFonts w:ascii="Times New Roman" w:hAnsi="Times New Roman" w:cs="Times New Roman"/>
        </w:rPr>
        <w:t xml:space="preserve"> the linker </w:t>
      </w:r>
      <w:r w:rsidR="006E72F8">
        <w:rPr>
          <w:rFonts w:ascii="Times New Roman" w:hAnsi="Times New Roman" w:cs="Times New Roman"/>
        </w:rPr>
        <w:t xml:space="preserve">attached </w:t>
      </w:r>
      <w:r w:rsidR="002C03A9">
        <w:rPr>
          <w:rFonts w:ascii="Times New Roman" w:hAnsi="Times New Roman" w:cs="Times New Roman"/>
        </w:rPr>
        <w:t>to the E</w:t>
      </w:r>
      <w:r w:rsidR="00512AA0">
        <w:rPr>
          <w:rFonts w:ascii="Times New Roman" w:hAnsi="Times New Roman" w:cs="Times New Roman"/>
        </w:rPr>
        <w:t xml:space="preserve">3 ligase </w:t>
      </w:r>
      <w:r w:rsidR="00254BFD">
        <w:rPr>
          <w:rFonts w:ascii="Times New Roman" w:hAnsi="Times New Roman" w:cs="Times New Roman"/>
        </w:rPr>
        <w:t>warhead</w:t>
      </w:r>
      <w:r w:rsidR="00512AA0">
        <w:rPr>
          <w:rFonts w:ascii="Times New Roman" w:hAnsi="Times New Roman" w:cs="Times New Roman"/>
        </w:rPr>
        <w:t xml:space="preserve">. </w:t>
      </w:r>
      <w:r w:rsidR="00073BD6">
        <w:rPr>
          <w:rFonts w:ascii="Times New Roman" w:hAnsi="Times New Roman" w:cs="Times New Roman"/>
        </w:rPr>
        <w:t xml:space="preserve">Finally, the </w:t>
      </w:r>
      <w:r w:rsidR="001D7BB5">
        <w:rPr>
          <w:rFonts w:ascii="Times New Roman" w:hAnsi="Times New Roman" w:cs="Times New Roman"/>
        </w:rPr>
        <w:t xml:space="preserve">Crews </w:t>
      </w:r>
      <w:r w:rsidR="00DD4C9F">
        <w:rPr>
          <w:rFonts w:ascii="Times New Roman" w:hAnsi="Times New Roman" w:cs="Times New Roman"/>
        </w:rPr>
        <w:t xml:space="preserve">lab </w:t>
      </w:r>
      <w:r w:rsidR="001D7BB5">
        <w:rPr>
          <w:rFonts w:ascii="Times New Roman" w:hAnsi="Times New Roman" w:cs="Times New Roman"/>
        </w:rPr>
        <w:t xml:space="preserve">have published </w:t>
      </w:r>
      <w:r w:rsidR="00E705F5">
        <w:rPr>
          <w:rFonts w:ascii="Times New Roman" w:hAnsi="Times New Roman" w:cs="Times New Roman"/>
        </w:rPr>
        <w:t>examples</w:t>
      </w:r>
      <w:r w:rsidR="001D7BB5">
        <w:rPr>
          <w:rFonts w:ascii="Times New Roman" w:hAnsi="Times New Roman" w:cs="Times New Roman"/>
        </w:rPr>
        <w:t xml:space="preserve"> where </w:t>
      </w:r>
      <w:r w:rsidR="004F159E">
        <w:rPr>
          <w:rFonts w:ascii="Times New Roman" w:hAnsi="Times New Roman" w:cs="Times New Roman"/>
        </w:rPr>
        <w:t xml:space="preserve">changes to the PROTAC linker </w:t>
      </w:r>
      <w:r w:rsidR="001D7BB5">
        <w:rPr>
          <w:rFonts w:ascii="Times New Roman" w:hAnsi="Times New Roman" w:cs="Times New Roman"/>
        </w:rPr>
        <w:t>increase</w:t>
      </w:r>
      <w:r w:rsidR="00E705F5">
        <w:rPr>
          <w:rFonts w:ascii="Times New Roman" w:hAnsi="Times New Roman" w:cs="Times New Roman"/>
        </w:rPr>
        <w:t>d PROTAC</w:t>
      </w:r>
      <w:r w:rsidR="001D7BB5">
        <w:rPr>
          <w:rFonts w:ascii="Times New Roman" w:hAnsi="Times New Roman" w:cs="Times New Roman"/>
        </w:rPr>
        <w:t xml:space="preserve"> selectivity</w:t>
      </w:r>
      <w:r w:rsidR="00D922C0">
        <w:rPr>
          <w:rFonts w:ascii="Times New Roman" w:hAnsi="Times New Roman" w:cs="Times New Roman"/>
        </w:rPr>
        <w:t>, either</w:t>
      </w:r>
      <w:r w:rsidR="001D7BB5">
        <w:rPr>
          <w:rFonts w:ascii="Times New Roman" w:hAnsi="Times New Roman" w:cs="Times New Roman"/>
        </w:rPr>
        <w:t xml:space="preserve"> by </w:t>
      </w:r>
      <w:r w:rsidR="00C90337">
        <w:rPr>
          <w:rFonts w:ascii="Times New Roman" w:hAnsi="Times New Roman" w:cs="Times New Roman"/>
        </w:rPr>
        <w:t xml:space="preserve">modifying the interaction between </w:t>
      </w:r>
      <w:r w:rsidR="00457B5C">
        <w:rPr>
          <w:rFonts w:ascii="Times New Roman" w:hAnsi="Times New Roman" w:cs="Times New Roman"/>
        </w:rPr>
        <w:t>the E3 ligase and the recruited protein</w:t>
      </w:r>
      <w:r w:rsidR="00C90337" w:rsidRPr="00BD522E">
        <w:rPr>
          <w:rFonts w:ascii="Times New Roman" w:hAnsi="Times New Roman" w:cs="Times New Roman"/>
        </w:rPr>
        <w:t xml:space="preserve"> </w:t>
      </w:r>
      <w:r w:rsidR="00F36D31" w:rsidRPr="00BD522E">
        <w:rPr>
          <w:rFonts w:ascii="Times New Roman" w:hAnsi="Times New Roman" w:cs="Times New Roman"/>
        </w:rPr>
        <w:t xml:space="preserve">or by </w:t>
      </w:r>
      <w:r w:rsidR="00831E39" w:rsidRPr="00BD522E">
        <w:rPr>
          <w:rFonts w:ascii="Times New Roman" w:hAnsi="Times New Roman" w:cs="Times New Roman"/>
        </w:rPr>
        <w:t>modifying</w:t>
      </w:r>
      <w:r w:rsidR="006529EC" w:rsidRPr="00BD522E">
        <w:rPr>
          <w:rFonts w:ascii="Times New Roman" w:hAnsi="Times New Roman" w:cs="Times New Roman"/>
        </w:rPr>
        <w:t xml:space="preserve"> the orientation of the recruited ligase</w:t>
      </w:r>
      <w:r w:rsidR="00C90337" w:rsidRPr="00BD522E">
        <w:rPr>
          <w:rFonts w:ascii="Times New Roman" w:hAnsi="Times New Roman" w:cs="Times New Roman"/>
        </w:rPr>
        <w:t xml:space="preserve">. </w:t>
      </w:r>
      <w:r w:rsidR="00391448">
        <w:rPr>
          <w:rFonts w:ascii="Times New Roman" w:hAnsi="Times New Roman" w:cs="Times New Roman"/>
        </w:rPr>
        <w:t>Using</w:t>
      </w:r>
      <w:r w:rsidR="00AF379C" w:rsidRPr="00BD522E">
        <w:rPr>
          <w:rFonts w:ascii="Times New Roman" w:hAnsi="Times New Roman" w:cs="Times New Roman"/>
        </w:rPr>
        <w:t xml:space="preserve"> promisc</w:t>
      </w:r>
      <w:r w:rsidR="000E2137" w:rsidRPr="00BD522E">
        <w:rPr>
          <w:rFonts w:ascii="Times New Roman" w:hAnsi="Times New Roman" w:cs="Times New Roman"/>
        </w:rPr>
        <w:t>u</w:t>
      </w:r>
      <w:r w:rsidR="00AF379C" w:rsidRPr="00BD522E">
        <w:rPr>
          <w:rFonts w:ascii="Times New Roman" w:hAnsi="Times New Roman" w:cs="Times New Roman"/>
        </w:rPr>
        <w:t xml:space="preserve">ous </w:t>
      </w:r>
      <w:r w:rsidR="000E2137" w:rsidRPr="00BD522E">
        <w:rPr>
          <w:rFonts w:ascii="Times New Roman" w:hAnsi="Times New Roman" w:cs="Times New Roman"/>
        </w:rPr>
        <w:t xml:space="preserve">CRBN- </w:t>
      </w:r>
      <w:r w:rsidR="00E74859">
        <w:rPr>
          <w:rFonts w:ascii="Times New Roman" w:hAnsi="Times New Roman" w:cs="Times New Roman"/>
        </w:rPr>
        <w:t>and</w:t>
      </w:r>
      <w:r w:rsidR="00E74859" w:rsidRPr="00BD522E">
        <w:rPr>
          <w:rFonts w:ascii="Times New Roman" w:hAnsi="Times New Roman" w:cs="Times New Roman"/>
        </w:rPr>
        <w:t xml:space="preserve"> </w:t>
      </w:r>
      <w:r w:rsidR="000E2137" w:rsidRPr="00BD522E">
        <w:rPr>
          <w:rFonts w:ascii="Times New Roman" w:hAnsi="Times New Roman" w:cs="Times New Roman"/>
        </w:rPr>
        <w:t>VHL-PROTAC</w:t>
      </w:r>
      <w:r w:rsidR="00761F57" w:rsidRPr="00BD522E">
        <w:rPr>
          <w:rFonts w:ascii="Times New Roman" w:hAnsi="Times New Roman" w:cs="Times New Roman"/>
        </w:rPr>
        <w:t xml:space="preserve"> </w:t>
      </w:r>
      <w:r w:rsidR="00DF34BA">
        <w:rPr>
          <w:rFonts w:ascii="Times New Roman" w:hAnsi="Times New Roman" w:cs="Times New Roman"/>
        </w:rPr>
        <w:t xml:space="preserve">that </w:t>
      </w:r>
      <w:r w:rsidR="00761F57" w:rsidRPr="00BD522E">
        <w:rPr>
          <w:rFonts w:ascii="Times New Roman" w:hAnsi="Times New Roman" w:cs="Times New Roman"/>
        </w:rPr>
        <w:t>bind to more than 50 kinases</w:t>
      </w:r>
      <w:r w:rsidR="000E2137" w:rsidRPr="00BD522E">
        <w:rPr>
          <w:rFonts w:ascii="Times New Roman" w:hAnsi="Times New Roman" w:cs="Times New Roman"/>
        </w:rPr>
        <w:t xml:space="preserve">, </w:t>
      </w:r>
      <w:r w:rsidR="00761F57" w:rsidRPr="00BD522E">
        <w:rPr>
          <w:rFonts w:ascii="Times New Roman" w:hAnsi="Times New Roman" w:cs="Times New Roman"/>
        </w:rPr>
        <w:t xml:space="preserve">they showed that only </w:t>
      </w:r>
      <w:r w:rsidR="00E74859">
        <w:rPr>
          <w:rFonts w:ascii="Times New Roman" w:hAnsi="Times New Roman" w:cs="Times New Roman"/>
        </w:rPr>
        <w:t xml:space="preserve">a </w:t>
      </w:r>
      <w:r w:rsidR="00761F57" w:rsidRPr="00BD522E">
        <w:rPr>
          <w:rFonts w:ascii="Times New Roman" w:hAnsi="Times New Roman" w:cs="Times New Roman"/>
        </w:rPr>
        <w:t xml:space="preserve">few kinases were </w:t>
      </w:r>
      <w:r w:rsidR="001C5634">
        <w:rPr>
          <w:rFonts w:ascii="Times New Roman" w:hAnsi="Times New Roman" w:cs="Times New Roman"/>
        </w:rPr>
        <w:t xml:space="preserve">actually </w:t>
      </w:r>
      <w:r w:rsidR="00761F57" w:rsidRPr="00BD522E">
        <w:rPr>
          <w:rFonts w:ascii="Times New Roman" w:hAnsi="Times New Roman" w:cs="Times New Roman"/>
        </w:rPr>
        <w:t>degraded</w:t>
      </w:r>
      <w:r w:rsidR="00AB122A" w:rsidRPr="00BD522E">
        <w:rPr>
          <w:rFonts w:ascii="Times New Roman" w:hAnsi="Times New Roman" w:cs="Times New Roman"/>
        </w:rPr>
        <w:t xml:space="preserve"> due to the selectivity o</w:t>
      </w:r>
      <w:r w:rsidR="00580E67">
        <w:rPr>
          <w:rFonts w:ascii="Times New Roman" w:hAnsi="Times New Roman" w:cs="Times New Roman"/>
        </w:rPr>
        <w:t>f</w:t>
      </w:r>
      <w:r w:rsidR="00AB122A" w:rsidRPr="00BD522E">
        <w:rPr>
          <w:rFonts w:ascii="Times New Roman" w:hAnsi="Times New Roman" w:cs="Times New Roman"/>
        </w:rPr>
        <w:t xml:space="preserve"> interactions</w:t>
      </w:r>
      <w:r w:rsidR="00AB122A" w:rsidRPr="00AB122A">
        <w:rPr>
          <w:rFonts w:ascii="Times New Roman" w:hAnsi="Times New Roman" w:cs="Times New Roman"/>
        </w:rPr>
        <w:t xml:space="preserve"> between the E3 ubiquitin ligase and the target protein</w:t>
      </w:r>
      <w:r w:rsidR="00B815EF">
        <w:rPr>
          <w:rFonts w:ascii="Times New Roman" w:hAnsi="Times New Roman" w:cs="Times New Roman"/>
        </w:rPr>
        <w:t xml:space="preserve"> </w:t>
      </w:r>
      <w:r w:rsidR="009D48D4" w:rsidRPr="7968E6DE">
        <w:fldChar w:fldCharType="begin">
          <w:fldData xml:space="preserve">PEVuZE5vdGU+PENpdGU+PEF1dGhvcj5Cb25kZXNvbjwvQXV0aG9yPjxZZWFyPjIwMTg8L1llYXI+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=
</w:fldData>
        </w:fldChar>
      </w:r>
      <w:r w:rsidR="007B1A3B">
        <w:instrText xml:space="preserve"> ADDIN EN.CITE </w:instrText>
      </w:r>
      <w:r w:rsidR="007B1A3B">
        <w:fldChar w:fldCharType="begin">
          <w:fldData xml:space="preserve">PEVuZE5vdGU+PENpdGU+PEF1dGhvcj5Cb25kZXNvbjwvQXV0aG9yPjxZZWFyPjIwMTg8L1llYXI+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=
</w:fldData>
        </w:fldChar>
      </w:r>
      <w:r w:rsidR="007B1A3B">
        <w:instrText xml:space="preserve"> ADDIN EN.CITE.DATA </w:instrText>
      </w:r>
      <w:r w:rsidR="007B1A3B">
        <w:fldChar w:fldCharType="end"/>
      </w:r>
      <w:r w:rsidR="009D48D4" w:rsidRPr="7968E6DE">
        <w:rPr>
          <w:rFonts w:ascii="Times New Roman" w:hAnsi="Times New Roman" w:cs="Times New Roman"/>
        </w:rPr>
      </w:r>
      <w:r w:rsidR="009D48D4" w:rsidRPr="7968E6DE">
        <w:rPr>
          <w:rFonts w:ascii="Times New Roman" w:hAnsi="Times New Roman" w:cs="Times New Roman"/>
        </w:rPr>
        <w:fldChar w:fldCharType="separate"/>
      </w:r>
      <w:r w:rsidR="007B1A3B">
        <w:rPr>
          <w:rFonts w:ascii="Times New Roman" w:hAnsi="Times New Roman" w:cs="Times New Roman"/>
          <w:noProof/>
        </w:rPr>
        <w:t>(Bondeson et al., 2018)</w:t>
      </w:r>
      <w:r w:rsidR="009D48D4" w:rsidRPr="7968E6DE">
        <w:fldChar w:fldCharType="end"/>
      </w:r>
      <w:r w:rsidR="001C7FAD">
        <w:rPr>
          <w:rFonts w:ascii="Times New Roman" w:hAnsi="Times New Roman" w:cs="Times New Roman"/>
        </w:rPr>
        <w:t xml:space="preserve">. </w:t>
      </w:r>
      <w:r w:rsidR="00FB630A">
        <w:rPr>
          <w:rFonts w:ascii="Times New Roman" w:hAnsi="Times New Roman" w:cs="Times New Roman"/>
        </w:rPr>
        <w:t xml:space="preserve">In </w:t>
      </w:r>
      <w:r w:rsidR="00944364">
        <w:rPr>
          <w:rFonts w:ascii="Times New Roman" w:hAnsi="Times New Roman" w:cs="Times New Roman"/>
        </w:rPr>
        <w:t>a second example</w:t>
      </w:r>
      <w:r w:rsidR="00FB630A">
        <w:rPr>
          <w:rFonts w:ascii="Times New Roman" w:hAnsi="Times New Roman" w:cs="Times New Roman"/>
        </w:rPr>
        <w:t xml:space="preserve">, </w:t>
      </w:r>
      <w:r w:rsidR="00622D4B">
        <w:rPr>
          <w:rFonts w:ascii="Times New Roman" w:hAnsi="Times New Roman" w:cs="Times New Roman"/>
        </w:rPr>
        <w:t>modifying linker attachments and le</w:t>
      </w:r>
      <w:r w:rsidR="00ED038E">
        <w:rPr>
          <w:rFonts w:ascii="Times New Roman" w:hAnsi="Times New Roman" w:cs="Times New Roman"/>
        </w:rPr>
        <w:t>ngths for a VHL PROTAC</w:t>
      </w:r>
      <w:r w:rsidR="00F525F3">
        <w:rPr>
          <w:rFonts w:ascii="Times New Roman" w:hAnsi="Times New Roman" w:cs="Times New Roman"/>
        </w:rPr>
        <w:t xml:space="preserve"> resulted in differential degradation of </w:t>
      </w:r>
      <w:r w:rsidR="00190B24" w:rsidRPr="00190B24">
        <w:rPr>
          <w:rFonts w:ascii="Times New Roman" w:hAnsi="Times New Roman" w:cs="Times New Roman"/>
        </w:rPr>
        <w:t>p38α or p38δ</w:t>
      </w:r>
      <w:r w:rsidR="00C40CD5">
        <w:rPr>
          <w:rFonts w:ascii="Times New Roman" w:hAnsi="Times New Roman" w:cs="Times New Roman"/>
        </w:rPr>
        <w:t xml:space="preserve"> MAPK</w:t>
      </w:r>
      <w:r w:rsidR="00B815EF">
        <w:rPr>
          <w:rFonts w:ascii="Times New Roman" w:hAnsi="Times New Roman" w:cs="Times New Roman"/>
        </w:rPr>
        <w:t xml:space="preserve"> </w:t>
      </w:r>
      <w:r w:rsidR="009D48D4" w:rsidRPr="7968E6DE">
        <w:fldChar w:fldCharType="begin">
          <w:fldData xml:space="preserve">PEVuZE5vdGU+PENpdGU+PEF1dGhvcj5TbWl0aDwvQXV0aG9yPjxZZWFyPjIwMTk8L1llYXI+PFJl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</w:fldData>
        </w:fldChar>
      </w:r>
      <w:r w:rsidR="007B1A3B">
        <w:instrText xml:space="preserve"> ADDIN EN.CITE </w:instrText>
      </w:r>
      <w:r w:rsidR="007B1A3B">
        <w:fldChar w:fldCharType="begin">
          <w:fldData xml:space="preserve">PEVuZE5vdGU+PENpdGU+PEF1dGhvcj5TbWl0aDwvQXV0aG9yPjxZZWFyPjIwMTk8L1llYXI+PFJl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</w:fldData>
        </w:fldChar>
      </w:r>
      <w:r w:rsidR="007B1A3B">
        <w:instrText xml:space="preserve"> ADDIN EN.CITE.DATA </w:instrText>
      </w:r>
      <w:r w:rsidR="007B1A3B">
        <w:fldChar w:fldCharType="end"/>
      </w:r>
      <w:r w:rsidR="009D48D4" w:rsidRPr="7968E6DE">
        <w:rPr>
          <w:rFonts w:ascii="Times New Roman" w:hAnsi="Times New Roman" w:cs="Times New Roman"/>
        </w:rPr>
      </w:r>
      <w:r w:rsidR="009D48D4" w:rsidRPr="7968E6DE">
        <w:rPr>
          <w:rFonts w:ascii="Times New Roman" w:hAnsi="Times New Roman" w:cs="Times New Roman"/>
        </w:rPr>
        <w:fldChar w:fldCharType="separate"/>
      </w:r>
      <w:r w:rsidR="007B1A3B">
        <w:rPr>
          <w:rFonts w:ascii="Times New Roman" w:hAnsi="Times New Roman" w:cs="Times New Roman"/>
          <w:noProof/>
        </w:rPr>
        <w:t>(Smith et al., 2019)</w:t>
      </w:r>
      <w:r w:rsidR="009D48D4" w:rsidRPr="7968E6DE">
        <w:fldChar w:fldCharType="end"/>
      </w:r>
      <w:r w:rsidR="00B815EF">
        <w:rPr>
          <w:rFonts w:ascii="Times New Roman" w:hAnsi="Times New Roman" w:cs="Times New Roman"/>
        </w:rPr>
        <w:t xml:space="preserve">. </w:t>
      </w:r>
      <w:r w:rsidR="00311569" w:rsidRPr="00DD15A3">
        <w:rPr>
          <w:rFonts w:ascii="Times New Roman" w:hAnsi="Times New Roman" w:cs="Times New Roman"/>
          <w:color w:val="4472C4" w:themeColor="accent1"/>
        </w:rPr>
        <w:t xml:space="preserve">Finally, </w:t>
      </w:r>
      <w:r w:rsidR="0085057F" w:rsidRPr="00DD15A3">
        <w:rPr>
          <w:rFonts w:ascii="Times New Roman" w:hAnsi="Times New Roman" w:cs="Times New Roman"/>
          <w:color w:val="4472C4" w:themeColor="accent1"/>
        </w:rPr>
        <w:t xml:space="preserve">a recent paper from Chen’s group has shown </w:t>
      </w:r>
      <w:r w:rsidR="0070316B" w:rsidRPr="00DD15A3">
        <w:rPr>
          <w:rFonts w:ascii="Times New Roman" w:hAnsi="Times New Roman" w:cs="Times New Roman"/>
          <w:color w:val="4472C4" w:themeColor="accent1"/>
        </w:rPr>
        <w:t>intr</w:t>
      </w:r>
      <w:r w:rsidR="00535298" w:rsidRPr="00DD15A3">
        <w:rPr>
          <w:rFonts w:ascii="Times New Roman" w:hAnsi="Times New Roman" w:cs="Times New Roman"/>
          <w:color w:val="4472C4" w:themeColor="accent1"/>
        </w:rPr>
        <w:t>a</w:t>
      </w:r>
      <w:r w:rsidR="0070316B" w:rsidRPr="00DD15A3">
        <w:rPr>
          <w:rFonts w:ascii="Times New Roman" w:hAnsi="Times New Roman" w:cs="Times New Roman"/>
          <w:color w:val="4472C4" w:themeColor="accent1"/>
        </w:rPr>
        <w:t xml:space="preserve">-BET selectivity of PROTACs despite using pan-selective BET targeting ligands </w:t>
      </w:r>
      <w:r w:rsidR="009B0ADA" w:rsidRPr="00DD15A3">
        <w:rPr>
          <w:rFonts w:ascii="Times New Roman" w:hAnsi="Times New Roman" w:cs="Times New Roman"/>
          <w:color w:val="4472C4" w:themeColor="accent1"/>
        </w:rPr>
        <w:fldChar w:fldCharType="begin">
          <w:fldData xml:space="preserve">PEVuZE5vdGU+PENpdGU+PEF1dGhvcj5KaWFuZzwvQXV0aG9yPjxZZWFyPjIwMTk8L1llYXI+PFJl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=
</w:fldData>
        </w:fldChar>
      </w:r>
      <w:r w:rsidR="009B0ADA" w:rsidRPr="00DD15A3">
        <w:rPr>
          <w:rFonts w:ascii="Times New Roman" w:hAnsi="Times New Roman" w:cs="Times New Roman"/>
          <w:color w:val="4472C4" w:themeColor="accent1"/>
        </w:rPr>
        <w:instrText xml:space="preserve"> ADDIN EN.CITE </w:instrText>
      </w:r>
      <w:r w:rsidR="009B0ADA" w:rsidRPr="00DD15A3">
        <w:rPr>
          <w:rFonts w:ascii="Times New Roman" w:hAnsi="Times New Roman" w:cs="Times New Roman"/>
          <w:color w:val="4472C4" w:themeColor="accent1"/>
        </w:rPr>
        <w:fldChar w:fldCharType="begin">
          <w:fldData xml:space="preserve">PEVuZE5vdGU+PENpdGU+PEF1dGhvcj5KaWFuZzwvQXV0aG9yPjxZZWFyPjIwMTk8L1llYXI+PFJl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=
</w:fldData>
        </w:fldChar>
      </w:r>
      <w:r w:rsidR="009B0ADA" w:rsidRPr="00DD15A3">
        <w:rPr>
          <w:rFonts w:ascii="Times New Roman" w:hAnsi="Times New Roman" w:cs="Times New Roman"/>
          <w:color w:val="4472C4" w:themeColor="accent1"/>
        </w:rPr>
        <w:instrText xml:space="preserve"> ADDIN EN.CITE.DATA </w:instrText>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end"/>
      </w:r>
      <w:r w:rsidR="009B0ADA" w:rsidRPr="00DD15A3">
        <w:rPr>
          <w:rFonts w:ascii="Times New Roman" w:hAnsi="Times New Roman" w:cs="Times New Roman"/>
          <w:color w:val="4472C4" w:themeColor="accent1"/>
        </w:rPr>
      </w:r>
      <w:r w:rsidR="009B0ADA" w:rsidRPr="00DD15A3">
        <w:rPr>
          <w:rFonts w:ascii="Times New Roman" w:hAnsi="Times New Roman" w:cs="Times New Roman"/>
          <w:color w:val="4472C4" w:themeColor="accent1"/>
        </w:rPr>
        <w:fldChar w:fldCharType="separate"/>
      </w:r>
      <w:r w:rsidR="009B0ADA" w:rsidRPr="00DD15A3">
        <w:rPr>
          <w:rFonts w:ascii="Times New Roman" w:hAnsi="Times New Roman" w:cs="Times New Roman"/>
          <w:noProof/>
          <w:color w:val="4472C4" w:themeColor="accent1"/>
        </w:rPr>
        <w:t>(Jiang et al., 2019)</w:t>
      </w:r>
      <w:r w:rsidR="009B0ADA" w:rsidRPr="00DD15A3">
        <w:rPr>
          <w:rFonts w:ascii="Times New Roman" w:hAnsi="Times New Roman" w:cs="Times New Roman"/>
          <w:color w:val="4472C4" w:themeColor="accent1"/>
        </w:rPr>
        <w:fldChar w:fldCharType="end"/>
      </w:r>
      <w:r w:rsidR="0070316B" w:rsidRPr="00DD15A3">
        <w:rPr>
          <w:rFonts w:ascii="Times New Roman" w:hAnsi="Times New Roman" w:cs="Times New Roman"/>
          <w:color w:val="4472C4" w:themeColor="accent1"/>
        </w:rPr>
        <w:t xml:space="preserve">. </w:t>
      </w:r>
      <w:r w:rsidR="00F43975">
        <w:rPr>
          <w:rFonts w:ascii="Times New Roman" w:hAnsi="Times New Roman" w:cs="Times New Roman"/>
        </w:rPr>
        <w:t xml:space="preserve">These studies are important from a safety perspective as </w:t>
      </w:r>
      <w:r w:rsidR="00A34C8B">
        <w:rPr>
          <w:rFonts w:ascii="Times New Roman" w:hAnsi="Times New Roman" w:cs="Times New Roman"/>
        </w:rPr>
        <w:t>they</w:t>
      </w:r>
      <w:r w:rsidR="00D128DD">
        <w:rPr>
          <w:rFonts w:ascii="Times New Roman" w:hAnsi="Times New Roman" w:cs="Times New Roman"/>
        </w:rPr>
        <w:t xml:space="preserve"> provide</w:t>
      </w:r>
      <w:r w:rsidR="00A34C8B">
        <w:rPr>
          <w:rFonts w:ascii="Times New Roman" w:hAnsi="Times New Roman" w:cs="Times New Roman"/>
        </w:rPr>
        <w:t xml:space="preserve"> </w:t>
      </w:r>
      <w:r w:rsidR="00D128DD">
        <w:rPr>
          <w:rFonts w:ascii="Times New Roman" w:hAnsi="Times New Roman" w:cs="Times New Roman"/>
        </w:rPr>
        <w:t xml:space="preserve">proof of principle that </w:t>
      </w:r>
      <w:r w:rsidR="004E5A59">
        <w:rPr>
          <w:rFonts w:ascii="Times New Roman" w:hAnsi="Times New Roman" w:cs="Times New Roman"/>
        </w:rPr>
        <w:t xml:space="preserve">PROTAC </w:t>
      </w:r>
      <w:r w:rsidR="00D128DD">
        <w:rPr>
          <w:rFonts w:ascii="Times New Roman" w:hAnsi="Times New Roman" w:cs="Times New Roman"/>
        </w:rPr>
        <w:t xml:space="preserve">chemistry can </w:t>
      </w:r>
      <w:r w:rsidR="004E5A59">
        <w:rPr>
          <w:rFonts w:ascii="Times New Roman" w:hAnsi="Times New Roman" w:cs="Times New Roman"/>
        </w:rPr>
        <w:t>be optimized to reduce</w:t>
      </w:r>
      <w:r w:rsidR="00FA50F5">
        <w:rPr>
          <w:rFonts w:ascii="Times New Roman" w:hAnsi="Times New Roman" w:cs="Times New Roman"/>
        </w:rPr>
        <w:t xml:space="preserve"> off-target </w:t>
      </w:r>
      <w:r w:rsidR="004E5A59">
        <w:rPr>
          <w:rFonts w:ascii="Times New Roman" w:hAnsi="Times New Roman" w:cs="Times New Roman"/>
        </w:rPr>
        <w:t xml:space="preserve">degradation </w:t>
      </w:r>
      <w:r w:rsidR="00FA50F5">
        <w:rPr>
          <w:rFonts w:ascii="Times New Roman" w:hAnsi="Times New Roman" w:cs="Times New Roman"/>
        </w:rPr>
        <w:t xml:space="preserve">activity. However, </w:t>
      </w:r>
      <w:r w:rsidR="00715F38">
        <w:rPr>
          <w:rFonts w:ascii="Times New Roman" w:hAnsi="Times New Roman" w:cs="Times New Roman"/>
        </w:rPr>
        <w:t xml:space="preserve">this </w:t>
      </w:r>
      <w:r w:rsidR="00036F00">
        <w:rPr>
          <w:rFonts w:ascii="Times New Roman" w:hAnsi="Times New Roman" w:cs="Times New Roman"/>
        </w:rPr>
        <w:t xml:space="preserve">currently </w:t>
      </w:r>
      <w:r w:rsidR="00F477B8">
        <w:rPr>
          <w:rFonts w:ascii="Times New Roman" w:hAnsi="Times New Roman" w:cs="Times New Roman"/>
        </w:rPr>
        <w:t xml:space="preserve">remains an empiric approach </w:t>
      </w:r>
      <w:r w:rsidR="00FC19A5">
        <w:rPr>
          <w:rFonts w:ascii="Times New Roman" w:hAnsi="Times New Roman" w:cs="Times New Roman"/>
        </w:rPr>
        <w:t>for each</w:t>
      </w:r>
      <w:r w:rsidR="00AD782F">
        <w:rPr>
          <w:rFonts w:ascii="Times New Roman" w:hAnsi="Times New Roman" w:cs="Times New Roman"/>
        </w:rPr>
        <w:t xml:space="preserve"> </w:t>
      </w:r>
      <w:r w:rsidR="00CD0CDF">
        <w:rPr>
          <w:rFonts w:ascii="Times New Roman" w:hAnsi="Times New Roman" w:cs="Times New Roman"/>
        </w:rPr>
        <w:t>POI ligand</w:t>
      </w:r>
      <w:r w:rsidR="00FC19A5">
        <w:rPr>
          <w:rFonts w:ascii="Times New Roman" w:hAnsi="Times New Roman" w:cs="Times New Roman"/>
        </w:rPr>
        <w:t xml:space="preserve"> and E3 ligase</w:t>
      </w:r>
      <w:r w:rsidR="00CD0CDF">
        <w:rPr>
          <w:rFonts w:ascii="Times New Roman" w:hAnsi="Times New Roman" w:cs="Times New Roman"/>
        </w:rPr>
        <w:t xml:space="preserve"> warhead</w:t>
      </w:r>
      <w:r w:rsidR="00AD782F">
        <w:rPr>
          <w:rFonts w:ascii="Times New Roman" w:hAnsi="Times New Roman" w:cs="Times New Roman"/>
        </w:rPr>
        <w:t xml:space="preserve">. </w:t>
      </w:r>
    </w:p>
    <w:p w14:paraId="101F8F7A" w14:textId="33FA4621" w:rsidR="00633670" w:rsidRDefault="00634359" w:rsidP="00232C75">
      <w:pPr>
        <w:spacing w:line="360" w:lineRule="auto"/>
        <w:jc w:val="both"/>
        <w:rPr>
          <w:rFonts w:ascii="Times New Roman" w:hAnsi="Times New Roman" w:cs="Times New Roman"/>
        </w:rPr>
      </w:pPr>
      <w:r>
        <w:rPr>
          <w:rFonts w:ascii="Times New Roman" w:hAnsi="Times New Roman" w:cs="Times New Roman"/>
        </w:rPr>
        <w:t>M</w:t>
      </w:r>
      <w:r w:rsidR="0017351D">
        <w:rPr>
          <w:rFonts w:ascii="Times New Roman" w:hAnsi="Times New Roman" w:cs="Times New Roman"/>
        </w:rPr>
        <w:t xml:space="preserve">ost </w:t>
      </w:r>
      <w:r w:rsidR="00FC5986">
        <w:rPr>
          <w:rFonts w:ascii="Times New Roman" w:hAnsi="Times New Roman" w:cs="Times New Roman"/>
        </w:rPr>
        <w:t>PROTAC</w:t>
      </w:r>
      <w:r w:rsidR="00B140F2">
        <w:rPr>
          <w:rFonts w:ascii="Times New Roman" w:hAnsi="Times New Roman" w:cs="Times New Roman"/>
        </w:rPr>
        <w:t>s</w:t>
      </w:r>
      <w:r w:rsidR="00FC5986">
        <w:rPr>
          <w:rFonts w:ascii="Times New Roman" w:hAnsi="Times New Roman" w:cs="Times New Roman"/>
        </w:rPr>
        <w:t xml:space="preserve"> are </w:t>
      </w:r>
      <w:r w:rsidR="00BF61C4">
        <w:rPr>
          <w:rFonts w:ascii="Times New Roman" w:hAnsi="Times New Roman" w:cs="Times New Roman"/>
        </w:rPr>
        <w:t xml:space="preserve">designed to utilize </w:t>
      </w:r>
      <w:r w:rsidR="009F07E9">
        <w:rPr>
          <w:rFonts w:ascii="Times New Roman" w:hAnsi="Times New Roman" w:cs="Times New Roman"/>
        </w:rPr>
        <w:t>ubiquitously</w:t>
      </w:r>
      <w:r w:rsidR="004D51E8">
        <w:rPr>
          <w:rFonts w:ascii="Times New Roman" w:hAnsi="Times New Roman" w:cs="Times New Roman"/>
        </w:rPr>
        <w:t xml:space="preserve"> expressed</w:t>
      </w:r>
      <w:r w:rsidR="0081420D">
        <w:rPr>
          <w:rFonts w:ascii="Times New Roman" w:hAnsi="Times New Roman" w:cs="Times New Roman"/>
        </w:rPr>
        <w:t xml:space="preserve"> E3 ligases</w:t>
      </w:r>
      <w:r w:rsidR="00833AEA">
        <w:rPr>
          <w:rFonts w:ascii="Times New Roman" w:hAnsi="Times New Roman" w:cs="Times New Roman"/>
        </w:rPr>
        <w:t xml:space="preserve"> and </w:t>
      </w:r>
      <w:r w:rsidR="00B35A31">
        <w:rPr>
          <w:rFonts w:ascii="Times New Roman" w:hAnsi="Times New Roman" w:cs="Times New Roman"/>
        </w:rPr>
        <w:t>validat</w:t>
      </w:r>
      <w:r w:rsidR="000813F2">
        <w:rPr>
          <w:rFonts w:ascii="Times New Roman" w:hAnsi="Times New Roman" w:cs="Times New Roman"/>
        </w:rPr>
        <w:t>ed ligase warheads</w:t>
      </w:r>
      <w:r w:rsidR="004D51E8">
        <w:rPr>
          <w:rFonts w:ascii="Times New Roman" w:hAnsi="Times New Roman" w:cs="Times New Roman"/>
        </w:rPr>
        <w:t xml:space="preserve">. </w:t>
      </w:r>
      <w:r w:rsidR="009C57B3">
        <w:rPr>
          <w:rFonts w:ascii="Times New Roman" w:hAnsi="Times New Roman" w:cs="Times New Roman"/>
        </w:rPr>
        <w:t xml:space="preserve">One way to restrict PROTAC activity </w:t>
      </w:r>
      <w:r w:rsidR="002F2146">
        <w:rPr>
          <w:rFonts w:ascii="Times New Roman" w:hAnsi="Times New Roman" w:cs="Times New Roman"/>
        </w:rPr>
        <w:t xml:space="preserve">to a </w:t>
      </w:r>
      <w:r w:rsidR="005B66CA">
        <w:rPr>
          <w:rFonts w:ascii="Times New Roman" w:hAnsi="Times New Roman" w:cs="Times New Roman"/>
        </w:rPr>
        <w:t xml:space="preserve">specific tissue </w:t>
      </w:r>
      <w:r w:rsidR="00205D4C">
        <w:rPr>
          <w:rFonts w:ascii="Times New Roman" w:hAnsi="Times New Roman" w:cs="Times New Roman"/>
        </w:rPr>
        <w:t xml:space="preserve">is to engage an E3 with a </w:t>
      </w:r>
      <w:r w:rsidR="005B66CA">
        <w:rPr>
          <w:rFonts w:ascii="Times New Roman" w:hAnsi="Times New Roman" w:cs="Times New Roman"/>
        </w:rPr>
        <w:t>unique</w:t>
      </w:r>
      <w:r w:rsidR="00AC34B0">
        <w:rPr>
          <w:rFonts w:ascii="Times New Roman" w:hAnsi="Times New Roman" w:cs="Times New Roman"/>
        </w:rPr>
        <w:t xml:space="preserve"> </w:t>
      </w:r>
      <w:r w:rsidR="00205D4C">
        <w:rPr>
          <w:rFonts w:ascii="Times New Roman" w:hAnsi="Times New Roman" w:cs="Times New Roman"/>
        </w:rPr>
        <w:t>tissue expression</w:t>
      </w:r>
      <w:r w:rsidR="00205D4C" w:rsidRPr="007C0F15">
        <w:rPr>
          <w:rFonts w:ascii="Times New Roman" w:hAnsi="Times New Roman" w:cs="Times New Roman"/>
          <w:color w:val="4472C4" w:themeColor="accent1"/>
        </w:rPr>
        <w:t xml:space="preserve">. </w:t>
      </w:r>
      <w:r w:rsidR="005B66CA" w:rsidRPr="007C0F15">
        <w:rPr>
          <w:rFonts w:ascii="Times New Roman" w:hAnsi="Times New Roman" w:cs="Times New Roman"/>
          <w:color w:val="4472C4" w:themeColor="accent1"/>
        </w:rPr>
        <w:t xml:space="preserve">In theory, this should avoid </w:t>
      </w:r>
      <w:r w:rsidR="00974D81" w:rsidRPr="007C0F15">
        <w:rPr>
          <w:rFonts w:ascii="Times New Roman" w:hAnsi="Times New Roman" w:cs="Times New Roman"/>
          <w:color w:val="4472C4" w:themeColor="accent1"/>
        </w:rPr>
        <w:t xml:space="preserve">PROTAC </w:t>
      </w:r>
      <w:r w:rsidR="009C7F42" w:rsidRPr="007C0F15">
        <w:rPr>
          <w:rFonts w:ascii="Times New Roman" w:hAnsi="Times New Roman" w:cs="Times New Roman"/>
          <w:color w:val="4472C4" w:themeColor="accent1"/>
        </w:rPr>
        <w:t>mediated</w:t>
      </w:r>
      <w:r w:rsidR="005B66CA" w:rsidRPr="007C0F15">
        <w:rPr>
          <w:rFonts w:ascii="Times New Roman" w:hAnsi="Times New Roman" w:cs="Times New Roman"/>
          <w:color w:val="4472C4" w:themeColor="accent1"/>
        </w:rPr>
        <w:t xml:space="preserve"> degradation in </w:t>
      </w:r>
      <w:r w:rsidR="00342086" w:rsidRPr="007C0F15">
        <w:rPr>
          <w:rFonts w:ascii="Times New Roman" w:hAnsi="Times New Roman" w:cs="Times New Roman"/>
          <w:color w:val="4472C4" w:themeColor="accent1"/>
        </w:rPr>
        <w:t>tissues where the E3 ligase is not expressed</w:t>
      </w:r>
      <w:r w:rsidR="00974D81" w:rsidRPr="007C0F15">
        <w:rPr>
          <w:rFonts w:ascii="Times New Roman" w:hAnsi="Times New Roman" w:cs="Times New Roman"/>
          <w:color w:val="4472C4" w:themeColor="accent1"/>
        </w:rPr>
        <w:t>.</w:t>
      </w:r>
      <w:r w:rsidR="00342086" w:rsidRPr="007C0F15">
        <w:rPr>
          <w:rFonts w:ascii="Times New Roman" w:hAnsi="Times New Roman" w:cs="Times New Roman"/>
          <w:color w:val="4472C4" w:themeColor="accent1"/>
        </w:rPr>
        <w:t xml:space="preserve"> </w:t>
      </w:r>
      <w:r w:rsidR="0063692D" w:rsidRPr="007C0F15">
        <w:rPr>
          <w:rFonts w:ascii="Times New Roman" w:hAnsi="Times New Roman" w:cs="Times New Roman"/>
          <w:color w:val="4472C4" w:themeColor="accent1"/>
        </w:rPr>
        <w:t xml:space="preserve">For example, Khan et al </w:t>
      </w:r>
      <w:r w:rsidR="0063692D" w:rsidRPr="007C0F15">
        <w:rPr>
          <w:rFonts w:ascii="Times New Roman" w:hAnsi="Times New Roman" w:cs="Times New Roman"/>
          <w:color w:val="4472C4" w:themeColor="accent1"/>
        </w:rPr>
        <w:fldChar w:fldCharType="begin">
          <w:fldData xml:space="preserve">PEVuZE5vdGU+PENpdGU+PEF1dGhvcj5LaGFuPC9BdXRob3I+PFllYXI+MjAxOTwvWWVhcj48UmVj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</w:fldData>
        </w:fldChar>
      </w:r>
      <w:r w:rsidR="0063692D" w:rsidRPr="007C0F15">
        <w:rPr>
          <w:rFonts w:ascii="Times New Roman" w:hAnsi="Times New Roman" w:cs="Times New Roman"/>
          <w:color w:val="4472C4" w:themeColor="accent1"/>
        </w:rPr>
        <w:instrText xml:space="preserve"> ADDIN EN.CITE </w:instrText>
      </w:r>
      <w:r w:rsidR="0063692D" w:rsidRPr="007C0F15">
        <w:rPr>
          <w:rFonts w:ascii="Times New Roman" w:hAnsi="Times New Roman" w:cs="Times New Roman"/>
          <w:color w:val="4472C4" w:themeColor="accent1"/>
        </w:rPr>
        <w:fldChar w:fldCharType="begin">
          <w:fldData xml:space="preserve">PEVuZE5vdGU+PENpdGU+PEF1dGhvcj5LaGFuPC9BdXRob3I+PFllYXI+MjAxOTwvWWVhcj48UmVj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</w:fldData>
        </w:fldChar>
      </w:r>
      <w:r w:rsidR="0063692D" w:rsidRPr="007C0F15">
        <w:rPr>
          <w:rFonts w:ascii="Times New Roman" w:hAnsi="Times New Roman" w:cs="Times New Roman"/>
          <w:color w:val="4472C4" w:themeColor="accent1"/>
        </w:rPr>
        <w:instrText xml:space="preserve"> ADDIN EN.CITE.DATA </w:instrText>
      </w:r>
      <w:r w:rsidR="0063692D" w:rsidRPr="007C0F15">
        <w:rPr>
          <w:rFonts w:ascii="Times New Roman" w:hAnsi="Times New Roman" w:cs="Times New Roman"/>
          <w:color w:val="4472C4" w:themeColor="accent1"/>
        </w:rPr>
      </w:r>
      <w:r w:rsidR="0063692D" w:rsidRPr="007C0F15">
        <w:rPr>
          <w:rFonts w:ascii="Times New Roman" w:hAnsi="Times New Roman" w:cs="Times New Roman"/>
          <w:color w:val="4472C4" w:themeColor="accent1"/>
        </w:rPr>
        <w:fldChar w:fldCharType="end"/>
      </w:r>
      <w:r w:rsidR="0063692D" w:rsidRPr="007C0F15">
        <w:rPr>
          <w:rFonts w:ascii="Times New Roman" w:hAnsi="Times New Roman" w:cs="Times New Roman"/>
          <w:color w:val="4472C4" w:themeColor="accent1"/>
        </w:rPr>
        <w:fldChar w:fldCharType="separate"/>
      </w:r>
      <w:r w:rsidR="0063692D" w:rsidRPr="007C0F15">
        <w:rPr>
          <w:rFonts w:ascii="Times New Roman" w:hAnsi="Times New Roman" w:cs="Times New Roman"/>
          <w:noProof/>
          <w:color w:val="4472C4" w:themeColor="accent1"/>
        </w:rPr>
        <w:t>(Khan et al., 2019)</w:t>
      </w:r>
      <w:r w:rsidR="0063692D" w:rsidRPr="007C0F15">
        <w:rPr>
          <w:rFonts w:ascii="Times New Roman" w:hAnsi="Times New Roman" w:cs="Times New Roman"/>
          <w:color w:val="4472C4" w:themeColor="accent1"/>
        </w:rPr>
        <w:fldChar w:fldCharType="end"/>
      </w:r>
      <w:r w:rsidR="0063692D" w:rsidRPr="007C0F15">
        <w:rPr>
          <w:rFonts w:ascii="Times New Roman" w:hAnsi="Times New Roman" w:cs="Times New Roman"/>
          <w:color w:val="4472C4" w:themeColor="accent1"/>
        </w:rPr>
        <w:t xml:space="preserve"> </w:t>
      </w:r>
      <w:r w:rsidR="0063692D" w:rsidRPr="007C0F15">
        <w:rPr>
          <w:rFonts w:ascii="Times New Roman" w:hAnsi="Times New Roman" w:cs="Times New Roman"/>
          <w:color w:val="4472C4" w:themeColor="accent1"/>
        </w:rPr>
        <w:t>demonstrated that a  BCL-X</w:t>
      </w:r>
      <w:r w:rsidR="0063692D" w:rsidRPr="007C0F15">
        <w:rPr>
          <w:rFonts w:ascii="Times New Roman" w:hAnsi="Times New Roman" w:cs="Times New Roman"/>
          <w:color w:val="4472C4" w:themeColor="accent1"/>
          <w:vertAlign w:val="subscript"/>
        </w:rPr>
        <w:t>L</w:t>
      </w:r>
      <w:r w:rsidR="0063692D" w:rsidRPr="007C0F15">
        <w:rPr>
          <w:rFonts w:ascii="Times New Roman" w:hAnsi="Times New Roman" w:cs="Times New Roman"/>
          <w:color w:val="4472C4" w:themeColor="accent1"/>
        </w:rPr>
        <w:t>- targeting VHL PROTAC could potently degrade BCL-X</w:t>
      </w:r>
      <w:r w:rsidR="0063692D" w:rsidRPr="007C0F15">
        <w:rPr>
          <w:rFonts w:ascii="Times New Roman" w:hAnsi="Times New Roman" w:cs="Times New Roman"/>
          <w:color w:val="4472C4" w:themeColor="accent1"/>
          <w:vertAlign w:val="subscript"/>
        </w:rPr>
        <w:t>L</w:t>
      </w:r>
      <w:r w:rsidR="0063692D" w:rsidRPr="007C0F15">
        <w:rPr>
          <w:rFonts w:ascii="Times New Roman" w:hAnsi="Times New Roman" w:cs="Times New Roman"/>
          <w:color w:val="4472C4" w:themeColor="accent1"/>
        </w:rPr>
        <w:t xml:space="preserve"> in cancer cells and had reduced on-target toxicity to platelets due to low VHL expression in these cells. </w:t>
      </w:r>
      <w:r w:rsidR="00F50958">
        <w:rPr>
          <w:rFonts w:ascii="Times New Roman" w:hAnsi="Times New Roman" w:cs="Times New Roman"/>
        </w:rPr>
        <w:t xml:space="preserve">Another </w:t>
      </w:r>
      <w:r w:rsidR="003377D9">
        <w:rPr>
          <w:rFonts w:ascii="Times New Roman" w:hAnsi="Times New Roman" w:cs="Times New Roman"/>
        </w:rPr>
        <w:t xml:space="preserve">strategy </w:t>
      </w:r>
      <w:r w:rsidR="00F50958">
        <w:rPr>
          <w:rFonts w:ascii="Times New Roman" w:hAnsi="Times New Roman" w:cs="Times New Roman"/>
        </w:rPr>
        <w:t xml:space="preserve">is to use an E3 ligase with a </w:t>
      </w:r>
      <w:r w:rsidR="00E67A02">
        <w:rPr>
          <w:rFonts w:ascii="Times New Roman" w:hAnsi="Times New Roman" w:cs="Times New Roman"/>
        </w:rPr>
        <w:t>unique</w:t>
      </w:r>
      <w:r w:rsidR="00774092">
        <w:rPr>
          <w:rFonts w:ascii="Times New Roman" w:hAnsi="Times New Roman" w:cs="Times New Roman"/>
        </w:rPr>
        <w:t xml:space="preserve"> expression in a </w:t>
      </w:r>
      <w:r w:rsidR="00320574">
        <w:rPr>
          <w:rFonts w:ascii="Times New Roman" w:hAnsi="Times New Roman" w:cs="Times New Roman"/>
        </w:rPr>
        <w:t xml:space="preserve">specific </w:t>
      </w:r>
      <w:r w:rsidR="00774092">
        <w:rPr>
          <w:rFonts w:ascii="Times New Roman" w:hAnsi="Times New Roman" w:cs="Times New Roman"/>
        </w:rPr>
        <w:t>disease, for example in a specific cancer</w:t>
      </w:r>
      <w:r w:rsidR="00BE1B44">
        <w:rPr>
          <w:rFonts w:ascii="Times New Roman" w:hAnsi="Times New Roman" w:cs="Times New Roman"/>
        </w:rPr>
        <w:t xml:space="preserve"> </w:t>
      </w:r>
      <w:r w:rsidR="002308D3">
        <w:rPr>
          <w:rFonts w:ascii="Times New Roman" w:hAnsi="Times New Roman" w:cs="Times New Roman"/>
        </w:rPr>
        <w:fldChar w:fldCharType="begin">
          <w:fldData xml:space="preserve">PEVuZE5vdGU+PENpdGU+PEF1dGhvcj5NYW5zb3VyPC9BdXRob3I+PFllYXI+MjAxODwvWWVhcj48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</w:fldData>
        </w:fldChar>
      </w:r>
      <w:r w:rsidR="007B1A3B">
        <w:rPr>
          <w:rFonts w:ascii="Times New Roman" w:hAnsi="Times New Roman" w:cs="Times New Roman"/>
        </w:rPr>
        <w:instrText xml:space="preserve"> ADDIN EN.CITE </w:instrText>
      </w:r>
      <w:r w:rsidR="007B1A3B">
        <w:rPr>
          <w:rFonts w:ascii="Times New Roman" w:hAnsi="Times New Roman" w:cs="Times New Roman"/>
        </w:rPr>
        <w:fldChar w:fldCharType="begin">
          <w:fldData xml:space="preserve">PEVuZE5vdGU+PENpdGU+PEF1dGhvcj5NYW5zb3VyPC9BdXRob3I+PFllYXI+MjAxODwvWWVhcj48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</w:fldData>
        </w:fldChar>
      </w:r>
      <w:r w:rsidR="007B1A3B">
        <w:rPr>
          <w:rFonts w:ascii="Times New Roman" w:hAnsi="Times New Roman" w:cs="Times New Roman"/>
        </w:rPr>
        <w:instrText xml:space="preserve"> ADDIN EN.CITE.DATA </w:instrText>
      </w:r>
      <w:r w:rsidR="007B1A3B">
        <w:rPr>
          <w:rFonts w:ascii="Times New Roman" w:hAnsi="Times New Roman" w:cs="Times New Roman"/>
        </w:rPr>
      </w:r>
      <w:r w:rsidR="007B1A3B">
        <w:rPr>
          <w:rFonts w:ascii="Times New Roman" w:hAnsi="Times New Roman" w:cs="Times New Roman"/>
        </w:rPr>
        <w:fldChar w:fldCharType="end"/>
      </w:r>
      <w:r w:rsidR="002308D3">
        <w:rPr>
          <w:rFonts w:ascii="Times New Roman" w:hAnsi="Times New Roman" w:cs="Times New Roman"/>
        </w:rPr>
      </w:r>
      <w:r w:rsidR="002308D3">
        <w:rPr>
          <w:rFonts w:ascii="Times New Roman" w:hAnsi="Times New Roman" w:cs="Times New Roman"/>
        </w:rPr>
        <w:fldChar w:fldCharType="separate"/>
      </w:r>
      <w:r w:rsidR="007B1A3B">
        <w:rPr>
          <w:rFonts w:ascii="Times New Roman" w:hAnsi="Times New Roman" w:cs="Times New Roman"/>
          <w:noProof/>
        </w:rPr>
        <w:t>(Mansour, 2018)</w:t>
      </w:r>
      <w:r w:rsidR="002308D3">
        <w:rPr>
          <w:rFonts w:ascii="Times New Roman" w:hAnsi="Times New Roman" w:cs="Times New Roman"/>
        </w:rPr>
        <w:fldChar w:fldCharType="end"/>
      </w:r>
      <w:r w:rsidR="00774092">
        <w:rPr>
          <w:rFonts w:ascii="Times New Roman" w:hAnsi="Times New Roman" w:cs="Times New Roman"/>
        </w:rPr>
        <w:t xml:space="preserve">. </w:t>
      </w:r>
      <w:r w:rsidR="00F968C6">
        <w:rPr>
          <w:rFonts w:ascii="Times New Roman" w:hAnsi="Times New Roman" w:cs="Times New Roman"/>
        </w:rPr>
        <w:t>Many pharmaceutical</w:t>
      </w:r>
      <w:r w:rsidR="00CF589F">
        <w:rPr>
          <w:rFonts w:ascii="Times New Roman" w:hAnsi="Times New Roman" w:cs="Times New Roman"/>
        </w:rPr>
        <w:t xml:space="preserve"> and biotech</w:t>
      </w:r>
      <w:r w:rsidR="00F968C6">
        <w:rPr>
          <w:rFonts w:ascii="Times New Roman" w:hAnsi="Times New Roman" w:cs="Times New Roman"/>
        </w:rPr>
        <w:t xml:space="preserve"> companies have announced plans to </w:t>
      </w:r>
      <w:r w:rsidR="00274261">
        <w:rPr>
          <w:rFonts w:ascii="Times New Roman" w:hAnsi="Times New Roman" w:cs="Times New Roman"/>
        </w:rPr>
        <w:t xml:space="preserve">discover new E3 ligases for PROTAC </w:t>
      </w:r>
      <w:r w:rsidR="00463B04">
        <w:rPr>
          <w:rFonts w:ascii="Times New Roman" w:hAnsi="Times New Roman" w:cs="Times New Roman"/>
        </w:rPr>
        <w:t>applications</w:t>
      </w:r>
      <w:r w:rsidR="001C546B">
        <w:rPr>
          <w:rFonts w:ascii="Times New Roman" w:hAnsi="Times New Roman" w:cs="Times New Roman"/>
        </w:rPr>
        <w:t xml:space="preserve"> with most employing proprietary strategies</w:t>
      </w:r>
      <w:r w:rsidR="00274261">
        <w:rPr>
          <w:rFonts w:ascii="Times New Roman" w:hAnsi="Times New Roman" w:cs="Times New Roman"/>
        </w:rPr>
        <w:t xml:space="preserve">. </w:t>
      </w:r>
      <w:r w:rsidR="00212D80">
        <w:rPr>
          <w:rFonts w:ascii="Times New Roman" w:hAnsi="Times New Roman" w:cs="Times New Roman"/>
        </w:rPr>
        <w:t>However, a</w:t>
      </w:r>
      <w:r w:rsidR="00391C79">
        <w:rPr>
          <w:rFonts w:ascii="Times New Roman" w:hAnsi="Times New Roman" w:cs="Times New Roman"/>
        </w:rPr>
        <w:t xml:space="preserve"> </w:t>
      </w:r>
      <w:r w:rsidR="004C6A5B">
        <w:rPr>
          <w:rFonts w:ascii="Times New Roman" w:hAnsi="Times New Roman" w:cs="Times New Roman"/>
        </w:rPr>
        <w:t xml:space="preserve">challenge shared by all </w:t>
      </w:r>
      <w:r w:rsidR="0052771A">
        <w:rPr>
          <w:rFonts w:ascii="Times New Roman" w:hAnsi="Times New Roman" w:cs="Times New Roman"/>
        </w:rPr>
        <w:t xml:space="preserve">these </w:t>
      </w:r>
      <w:r w:rsidR="004C6A5B">
        <w:rPr>
          <w:rFonts w:ascii="Times New Roman" w:hAnsi="Times New Roman" w:cs="Times New Roman"/>
        </w:rPr>
        <w:t>strategies</w:t>
      </w:r>
      <w:r w:rsidR="00212D80">
        <w:rPr>
          <w:rFonts w:ascii="Times New Roman" w:hAnsi="Times New Roman" w:cs="Times New Roman"/>
        </w:rPr>
        <w:t xml:space="preserve"> </w:t>
      </w:r>
      <w:r w:rsidR="000727FF">
        <w:rPr>
          <w:rFonts w:ascii="Times New Roman" w:hAnsi="Times New Roman" w:cs="Times New Roman"/>
        </w:rPr>
        <w:t>is</w:t>
      </w:r>
      <w:r w:rsidR="004C6A5B">
        <w:rPr>
          <w:rFonts w:ascii="Times New Roman" w:hAnsi="Times New Roman" w:cs="Times New Roman"/>
        </w:rPr>
        <w:t xml:space="preserve"> </w:t>
      </w:r>
      <w:r w:rsidR="000727FF">
        <w:rPr>
          <w:rFonts w:ascii="Times New Roman" w:hAnsi="Times New Roman" w:cs="Times New Roman"/>
        </w:rPr>
        <w:t>the</w:t>
      </w:r>
      <w:r w:rsidR="0052771A">
        <w:rPr>
          <w:rFonts w:ascii="Times New Roman" w:hAnsi="Times New Roman" w:cs="Times New Roman"/>
        </w:rPr>
        <w:t xml:space="preserve"> difficulty and</w:t>
      </w:r>
      <w:r w:rsidR="000727FF">
        <w:rPr>
          <w:rFonts w:ascii="Times New Roman" w:hAnsi="Times New Roman" w:cs="Times New Roman"/>
        </w:rPr>
        <w:t xml:space="preserve"> </w:t>
      </w:r>
      <w:r w:rsidR="002D3DE3">
        <w:rPr>
          <w:rFonts w:ascii="Times New Roman" w:hAnsi="Times New Roman" w:cs="Times New Roman"/>
        </w:rPr>
        <w:t>time</w:t>
      </w:r>
      <w:r w:rsidR="0052771A">
        <w:rPr>
          <w:rFonts w:ascii="Times New Roman" w:hAnsi="Times New Roman" w:cs="Times New Roman"/>
        </w:rPr>
        <w:t xml:space="preserve"> required to identify ligands for </w:t>
      </w:r>
      <w:r w:rsidR="00CC0FA2">
        <w:rPr>
          <w:rFonts w:ascii="Times New Roman" w:hAnsi="Times New Roman" w:cs="Times New Roman"/>
        </w:rPr>
        <w:t>new E3 ligases that can be used for PROTAC application</w:t>
      </w:r>
      <w:r w:rsidR="004F26CC">
        <w:rPr>
          <w:rFonts w:ascii="Times New Roman" w:hAnsi="Times New Roman" w:cs="Times New Roman"/>
        </w:rPr>
        <w:t>s</w:t>
      </w:r>
      <w:r w:rsidR="00CC0FA2">
        <w:rPr>
          <w:rFonts w:ascii="Times New Roman" w:hAnsi="Times New Roman" w:cs="Times New Roman"/>
        </w:rPr>
        <w:t>.</w:t>
      </w:r>
      <w:r w:rsidR="002843D6">
        <w:rPr>
          <w:rFonts w:ascii="Times New Roman" w:hAnsi="Times New Roman" w:cs="Times New Roman"/>
        </w:rPr>
        <w:t xml:space="preserve"> </w:t>
      </w:r>
      <w:r w:rsidR="002D3DE3">
        <w:rPr>
          <w:rFonts w:ascii="Times New Roman" w:hAnsi="Times New Roman" w:cs="Times New Roman"/>
        </w:rPr>
        <w:t xml:space="preserve"> </w:t>
      </w:r>
    </w:p>
    <w:p w14:paraId="7F39C143" w14:textId="77777777" w:rsidR="00A80A3A" w:rsidRPr="0091350E" w:rsidRDefault="00A80A3A" w:rsidP="00232C75">
      <w:pPr>
        <w:pStyle w:val="ListParagraph"/>
        <w:spacing w:line="360" w:lineRule="auto"/>
        <w:rPr>
          <w:rFonts w:ascii="Times New Roman" w:hAnsi="Times New Roman" w:cs="Times New Roman"/>
          <w:i/>
        </w:rPr>
      </w:pPr>
    </w:p>
    <w:p w14:paraId="5B49E8D1" w14:textId="474F59BD" w:rsidR="00A7684B" w:rsidRPr="008B6B84" w:rsidRDefault="00A7684B" w:rsidP="00232C75">
      <w:pPr>
        <w:pStyle w:val="ListParagraph"/>
        <w:numPr>
          <w:ilvl w:val="0"/>
          <w:numId w:val="6"/>
        </w:numPr>
        <w:spacing w:line="360" w:lineRule="auto"/>
        <w:rPr>
          <w:rFonts w:ascii="Times New Roman" w:hAnsi="Times New Roman" w:cs="Times New Roman"/>
          <w:b/>
        </w:rPr>
      </w:pPr>
      <w:r w:rsidRPr="008B6B84">
        <w:rPr>
          <w:rFonts w:ascii="Times New Roman" w:hAnsi="Times New Roman" w:cs="Times New Roman"/>
          <w:b/>
        </w:rPr>
        <w:t>Conclusion</w:t>
      </w:r>
    </w:p>
    <w:p w14:paraId="256F7C7A" w14:textId="4EE42648" w:rsidR="00C01542" w:rsidRDefault="00E879B7" w:rsidP="00F665B8">
      <w:pPr>
        <w:spacing w:line="360" w:lineRule="auto"/>
        <w:jc w:val="both"/>
        <w:rPr>
          <w:rFonts w:ascii="Times New Roman" w:hAnsi="Times New Roman" w:cs="Times New Roman"/>
        </w:rPr>
      </w:pPr>
      <w:r>
        <w:rPr>
          <w:rFonts w:ascii="Times New Roman" w:hAnsi="Times New Roman" w:cs="Times New Roman"/>
        </w:rPr>
        <w:t xml:space="preserve">PROTAC has </w:t>
      </w:r>
      <w:r w:rsidR="00246965">
        <w:rPr>
          <w:rFonts w:ascii="Times New Roman" w:hAnsi="Times New Roman" w:cs="Times New Roman"/>
        </w:rPr>
        <w:t>progressed from an</w:t>
      </w:r>
      <w:r>
        <w:rPr>
          <w:rFonts w:ascii="Times New Roman" w:hAnsi="Times New Roman" w:cs="Times New Roman"/>
        </w:rPr>
        <w:t xml:space="preserve"> academic tool to degrade protein into a potential </w:t>
      </w:r>
      <w:r w:rsidR="009C7284">
        <w:rPr>
          <w:rFonts w:ascii="Times New Roman" w:hAnsi="Times New Roman" w:cs="Times New Roman"/>
        </w:rPr>
        <w:t xml:space="preserve">therapy in about 20 years. </w:t>
      </w:r>
      <w:r w:rsidR="00B37187">
        <w:rPr>
          <w:rFonts w:ascii="Times New Roman" w:hAnsi="Times New Roman" w:cs="Times New Roman"/>
        </w:rPr>
        <w:t xml:space="preserve">Many </w:t>
      </w:r>
      <w:r w:rsidR="00404B69">
        <w:rPr>
          <w:rFonts w:ascii="Times New Roman" w:hAnsi="Times New Roman" w:cs="Times New Roman"/>
        </w:rPr>
        <w:t>pharmaceutical</w:t>
      </w:r>
      <w:r w:rsidR="00F52284">
        <w:rPr>
          <w:rFonts w:ascii="Times New Roman" w:hAnsi="Times New Roman" w:cs="Times New Roman"/>
        </w:rPr>
        <w:t xml:space="preserve"> and biotech</w:t>
      </w:r>
      <w:r w:rsidR="00404B69">
        <w:rPr>
          <w:rFonts w:ascii="Times New Roman" w:hAnsi="Times New Roman" w:cs="Times New Roman"/>
        </w:rPr>
        <w:t xml:space="preserve"> companies have invested in PROTAC and molecules </w:t>
      </w:r>
      <w:r w:rsidR="00A8143A">
        <w:rPr>
          <w:rFonts w:ascii="Times New Roman" w:hAnsi="Times New Roman" w:cs="Times New Roman"/>
        </w:rPr>
        <w:t xml:space="preserve">with this mechanism of action </w:t>
      </w:r>
      <w:r w:rsidR="00404B69">
        <w:rPr>
          <w:rFonts w:ascii="Times New Roman" w:hAnsi="Times New Roman" w:cs="Times New Roman"/>
        </w:rPr>
        <w:t xml:space="preserve">have </w:t>
      </w:r>
      <w:r w:rsidR="00B37187">
        <w:rPr>
          <w:rFonts w:ascii="Times New Roman" w:hAnsi="Times New Roman" w:cs="Times New Roman"/>
        </w:rPr>
        <w:t xml:space="preserve">now </w:t>
      </w:r>
      <w:r w:rsidR="00404B69">
        <w:rPr>
          <w:rFonts w:ascii="Times New Roman" w:hAnsi="Times New Roman" w:cs="Times New Roman"/>
        </w:rPr>
        <w:t>entered</w:t>
      </w:r>
      <w:r w:rsidR="00DA15FA">
        <w:rPr>
          <w:rFonts w:ascii="Times New Roman" w:hAnsi="Times New Roman" w:cs="Times New Roman"/>
        </w:rPr>
        <w:t xml:space="preserve"> </w:t>
      </w:r>
      <w:r w:rsidR="00E72298">
        <w:rPr>
          <w:rFonts w:ascii="Times New Roman" w:hAnsi="Times New Roman" w:cs="Times New Roman"/>
        </w:rPr>
        <w:t>clinical</w:t>
      </w:r>
      <w:r w:rsidR="00B37187">
        <w:rPr>
          <w:rFonts w:ascii="Times New Roman" w:hAnsi="Times New Roman" w:cs="Times New Roman"/>
        </w:rPr>
        <w:t xml:space="preserve"> trials</w:t>
      </w:r>
      <w:r w:rsidR="00E72298">
        <w:rPr>
          <w:rFonts w:ascii="Times New Roman" w:hAnsi="Times New Roman" w:cs="Times New Roman"/>
        </w:rPr>
        <w:t xml:space="preserve">. </w:t>
      </w:r>
      <w:r w:rsidR="001D12B5">
        <w:rPr>
          <w:rFonts w:ascii="Times New Roman" w:hAnsi="Times New Roman" w:cs="Times New Roman"/>
        </w:rPr>
        <w:t xml:space="preserve">Routes </w:t>
      </w:r>
      <w:r w:rsidR="00E72298">
        <w:rPr>
          <w:rFonts w:ascii="Times New Roman" w:hAnsi="Times New Roman" w:cs="Times New Roman"/>
        </w:rPr>
        <w:t xml:space="preserve">to </w:t>
      </w:r>
      <w:r w:rsidR="006E74DB">
        <w:rPr>
          <w:rFonts w:ascii="Times New Roman" w:hAnsi="Times New Roman" w:cs="Times New Roman"/>
        </w:rPr>
        <w:t>asses</w:t>
      </w:r>
      <w:r w:rsidR="00C16969">
        <w:rPr>
          <w:rFonts w:ascii="Times New Roman" w:hAnsi="Times New Roman" w:cs="Times New Roman"/>
        </w:rPr>
        <w:t xml:space="preserve">s </w:t>
      </w:r>
      <w:r w:rsidR="006E74DB">
        <w:rPr>
          <w:rFonts w:ascii="Times New Roman" w:hAnsi="Times New Roman" w:cs="Times New Roman"/>
        </w:rPr>
        <w:t xml:space="preserve">and </w:t>
      </w:r>
      <w:r w:rsidR="00F665B8">
        <w:rPr>
          <w:rFonts w:ascii="Times New Roman" w:hAnsi="Times New Roman" w:cs="Times New Roman"/>
        </w:rPr>
        <w:t>better understand PROTAC safety</w:t>
      </w:r>
      <w:r w:rsidR="00D718F4">
        <w:rPr>
          <w:rFonts w:ascii="Times New Roman" w:hAnsi="Times New Roman" w:cs="Times New Roman"/>
        </w:rPr>
        <w:t xml:space="preserve"> risks</w:t>
      </w:r>
      <w:r w:rsidR="00F73DCD">
        <w:rPr>
          <w:rFonts w:ascii="Times New Roman" w:hAnsi="Times New Roman" w:cs="Times New Roman"/>
        </w:rPr>
        <w:t xml:space="preserve"> have been identified</w:t>
      </w:r>
      <w:r w:rsidR="00F665B8">
        <w:rPr>
          <w:rFonts w:ascii="Times New Roman" w:hAnsi="Times New Roman" w:cs="Times New Roman"/>
        </w:rPr>
        <w:t>,</w:t>
      </w:r>
      <w:r w:rsidR="00F73DCD">
        <w:rPr>
          <w:rFonts w:ascii="Times New Roman" w:hAnsi="Times New Roman" w:cs="Times New Roman"/>
        </w:rPr>
        <w:t xml:space="preserve"> which is</w:t>
      </w:r>
      <w:r w:rsidR="00F665B8">
        <w:rPr>
          <w:rFonts w:ascii="Times New Roman" w:hAnsi="Times New Roman" w:cs="Times New Roman"/>
        </w:rPr>
        <w:t xml:space="preserve"> an essential step towards delivering </w:t>
      </w:r>
      <w:r w:rsidR="0097379C">
        <w:rPr>
          <w:rFonts w:ascii="Times New Roman" w:hAnsi="Times New Roman" w:cs="Times New Roman"/>
        </w:rPr>
        <w:t>efficacious</w:t>
      </w:r>
      <w:r w:rsidR="00F52284">
        <w:rPr>
          <w:rFonts w:ascii="Times New Roman" w:hAnsi="Times New Roman" w:cs="Times New Roman"/>
        </w:rPr>
        <w:t xml:space="preserve"> and safe </w:t>
      </w:r>
      <w:r w:rsidR="00F665B8">
        <w:rPr>
          <w:rFonts w:ascii="Times New Roman" w:hAnsi="Times New Roman" w:cs="Times New Roman"/>
        </w:rPr>
        <w:t>PROTAC to patients.</w:t>
      </w:r>
      <w:r w:rsidR="00DA708D">
        <w:rPr>
          <w:rFonts w:ascii="Times New Roman" w:hAnsi="Times New Roman" w:cs="Times New Roman"/>
        </w:rPr>
        <w:t xml:space="preserve">  It will be interesting to see how the PROTAC field advances in the next 20 years and whether it develops into</w:t>
      </w:r>
      <w:r w:rsidR="00F3393B">
        <w:rPr>
          <w:rFonts w:ascii="Times New Roman" w:hAnsi="Times New Roman" w:cs="Times New Roman"/>
        </w:rPr>
        <w:t xml:space="preserve"> </w:t>
      </w:r>
      <w:r w:rsidR="00DA708D">
        <w:rPr>
          <w:rFonts w:ascii="Times New Roman" w:hAnsi="Times New Roman" w:cs="Times New Roman"/>
        </w:rPr>
        <w:t>the blockbuster thera</w:t>
      </w:r>
      <w:r w:rsidR="00F3393B">
        <w:rPr>
          <w:rFonts w:ascii="Times New Roman" w:hAnsi="Times New Roman" w:cs="Times New Roman"/>
        </w:rPr>
        <w:t xml:space="preserve">peutic modality </w:t>
      </w:r>
      <w:r w:rsidR="00E42580">
        <w:rPr>
          <w:rFonts w:ascii="Times New Roman" w:hAnsi="Times New Roman" w:cs="Times New Roman"/>
        </w:rPr>
        <w:t xml:space="preserve">with clinical benefit across multiple therapy areas as </w:t>
      </w:r>
      <w:r w:rsidR="00F3393B">
        <w:rPr>
          <w:rFonts w:ascii="Times New Roman" w:hAnsi="Times New Roman" w:cs="Times New Roman"/>
        </w:rPr>
        <w:t xml:space="preserve">envisioned by many drug </w:t>
      </w:r>
      <w:r w:rsidR="00C56ABA">
        <w:rPr>
          <w:rFonts w:ascii="Times New Roman" w:hAnsi="Times New Roman" w:cs="Times New Roman"/>
        </w:rPr>
        <w:t>developers.</w:t>
      </w:r>
    </w:p>
    <w:p w14:paraId="219D7718" w14:textId="5A072565" w:rsidR="00C01542" w:rsidRDefault="00C01542" w:rsidP="00F665B8">
      <w:pPr>
        <w:spacing w:line="360" w:lineRule="auto"/>
        <w:jc w:val="both"/>
        <w:rPr>
          <w:rFonts w:ascii="Times New Roman" w:hAnsi="Times New Roman" w:cs="Times New Roman"/>
        </w:rPr>
      </w:pPr>
    </w:p>
    <w:p w14:paraId="7DEB7444" w14:textId="5F8D6C0F" w:rsidR="00C01542" w:rsidRPr="00C01542" w:rsidRDefault="00C01542" w:rsidP="00C01542">
      <w:pPr>
        <w:spacing w:line="360" w:lineRule="auto"/>
        <w:rPr>
          <w:rFonts w:ascii="Times New Roman" w:hAnsi="Times New Roman" w:cs="Times New Roman"/>
        </w:rPr>
      </w:pPr>
      <w:r w:rsidRPr="00C01542">
        <w:rPr>
          <w:rFonts w:ascii="Times New Roman" w:hAnsi="Times New Roman" w:cs="Times New Roman"/>
        </w:rPr>
        <w:t>Conflict of interest: all authors are employee of AstraZeneca.</w:t>
      </w:r>
    </w:p>
    <w:p w14:paraId="5F327EEA" w14:textId="77777777" w:rsidR="00C01542" w:rsidRDefault="00C01542" w:rsidP="00F665B8">
      <w:pPr>
        <w:spacing w:line="360" w:lineRule="auto"/>
        <w:jc w:val="both"/>
        <w:rPr>
          <w:rFonts w:ascii="Times New Roman" w:hAnsi="Times New Roman" w:cs="Times New Roman"/>
        </w:rPr>
      </w:pPr>
    </w:p>
    <w:p w14:paraId="4F5EFF85" w14:textId="77777777" w:rsidR="009C7284" w:rsidRPr="009E0068" w:rsidRDefault="009C7284" w:rsidP="00232C75">
      <w:pPr>
        <w:spacing w:line="360" w:lineRule="auto"/>
        <w:rPr>
          <w:rFonts w:ascii="Times New Roman" w:hAnsi="Times New Roman" w:cs="Times New Roman"/>
        </w:rPr>
      </w:pPr>
    </w:p>
    <w:p w14:paraId="7912F918" w14:textId="01DD8DA3" w:rsidR="00941721" w:rsidRPr="008B6B84" w:rsidRDefault="009E0068" w:rsidP="00C01542">
      <w:pPr>
        <w:pStyle w:val="ListParagraph"/>
        <w:numPr>
          <w:ilvl w:val="0"/>
          <w:numId w:val="6"/>
        </w:numPr>
        <w:spacing w:line="360" w:lineRule="auto"/>
        <w:rPr>
          <w:rFonts w:ascii="Times New Roman" w:hAnsi="Times New Roman" w:cs="Times New Roman"/>
          <w:b/>
        </w:rPr>
      </w:pPr>
      <w:r w:rsidRPr="008B6B84">
        <w:rPr>
          <w:rFonts w:ascii="Times New Roman" w:hAnsi="Times New Roman" w:cs="Times New Roman"/>
          <w:b/>
        </w:rPr>
        <w:t>References</w:t>
      </w:r>
    </w:p>
    <w:p w14:paraId="27D1F419" w14:textId="77777777" w:rsidR="008303F0" w:rsidRPr="008303F0" w:rsidRDefault="00941721" w:rsidP="008303F0">
      <w:pPr>
        <w:pStyle w:val="EndNoteBibliography"/>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8303F0" w:rsidRPr="008303F0">
        <w:t>Asatsuma-Okumura T, Ando H, De Simone M, Yamamoto J, Sato T, Shimizu N</w:t>
      </w:r>
      <w:r w:rsidR="008303F0" w:rsidRPr="008303F0">
        <w:rPr>
          <w:i/>
        </w:rPr>
        <w:t>, et al.</w:t>
      </w:r>
      <w:r w:rsidR="008303F0" w:rsidRPr="008303F0">
        <w:t xml:space="preserve"> (2019). p63 is a cereblon substrate involved in thalidomide teratogenicity. Nat Chem Biol.</w:t>
      </w:r>
    </w:p>
    <w:p w14:paraId="347F810B" w14:textId="77777777" w:rsidR="008303F0" w:rsidRPr="008303F0" w:rsidRDefault="008303F0" w:rsidP="008303F0">
      <w:pPr>
        <w:pStyle w:val="EndNoteBibliography"/>
        <w:spacing w:after="0"/>
      </w:pPr>
    </w:p>
    <w:p w14:paraId="75A22EFD" w14:textId="77777777" w:rsidR="008303F0" w:rsidRPr="008303F0" w:rsidRDefault="008303F0" w:rsidP="008303F0">
      <w:pPr>
        <w:pStyle w:val="EndNoteBibliography"/>
      </w:pPr>
      <w:r w:rsidRPr="008303F0">
        <w:t>Bai L, Zhou B, Yang CY, Ji J, McEachern D, Przybranowski S</w:t>
      </w:r>
      <w:r w:rsidRPr="008303F0">
        <w:rPr>
          <w:i/>
        </w:rPr>
        <w:t>, et al.</w:t>
      </w:r>
      <w:r w:rsidRPr="008303F0">
        <w:t xml:space="preserve"> (2017). Targeted Degradation of BET Proteins in Triple-Negative Breast Cancer. Cancer Res 77</w:t>
      </w:r>
      <w:r w:rsidRPr="008303F0">
        <w:rPr>
          <w:b/>
        </w:rPr>
        <w:t>:</w:t>
      </w:r>
      <w:r w:rsidRPr="008303F0">
        <w:t xml:space="preserve"> 2476-2487.</w:t>
      </w:r>
    </w:p>
    <w:p w14:paraId="753C4E6B" w14:textId="77777777" w:rsidR="008303F0" w:rsidRPr="008303F0" w:rsidRDefault="008303F0" w:rsidP="008303F0">
      <w:pPr>
        <w:pStyle w:val="EndNoteBibliography"/>
        <w:spacing w:after="0"/>
      </w:pPr>
    </w:p>
    <w:p w14:paraId="059F67B9" w14:textId="77777777" w:rsidR="008303F0" w:rsidRPr="008303F0" w:rsidRDefault="008303F0" w:rsidP="008303F0">
      <w:pPr>
        <w:pStyle w:val="EndNoteBibliography"/>
      </w:pPr>
      <w:r w:rsidRPr="008303F0">
        <w:t>Bondeson DP, Mares A, Smith IE, Ko E, Campos S, Miah AH</w:t>
      </w:r>
      <w:r w:rsidRPr="008303F0">
        <w:rPr>
          <w:i/>
        </w:rPr>
        <w:t>, et al.</w:t>
      </w:r>
      <w:r w:rsidRPr="008303F0">
        <w:t xml:space="preserve"> (2015). Catalytic in vivo protein knockdown by small-molecule PROTACs. Nat Chem Biol 11</w:t>
      </w:r>
      <w:r w:rsidRPr="008303F0">
        <w:rPr>
          <w:b/>
        </w:rPr>
        <w:t>:</w:t>
      </w:r>
      <w:r w:rsidRPr="008303F0">
        <w:t xml:space="preserve"> 611-617.</w:t>
      </w:r>
    </w:p>
    <w:p w14:paraId="6ABDC9FF" w14:textId="77777777" w:rsidR="008303F0" w:rsidRPr="008303F0" w:rsidRDefault="008303F0" w:rsidP="008303F0">
      <w:pPr>
        <w:pStyle w:val="EndNoteBibliography"/>
        <w:spacing w:after="0"/>
      </w:pPr>
    </w:p>
    <w:p w14:paraId="6B6D67DE" w14:textId="77777777" w:rsidR="008303F0" w:rsidRPr="008303F0" w:rsidRDefault="008303F0" w:rsidP="008303F0">
      <w:pPr>
        <w:pStyle w:val="EndNoteBibliography"/>
      </w:pPr>
      <w:r w:rsidRPr="008303F0">
        <w:t>Bondeson DP, Smith BE, Burslem GM, Buhimschi AD, Hines J, Jaime-Figueroa S</w:t>
      </w:r>
      <w:r w:rsidRPr="008303F0">
        <w:rPr>
          <w:i/>
        </w:rPr>
        <w:t>, et al.</w:t>
      </w:r>
      <w:r w:rsidRPr="008303F0">
        <w:t xml:space="preserve"> (2018). Lessons in PROTAC Design from Selective Degradation with a Promiscuous Warhead. Cell Chem Biol 25</w:t>
      </w:r>
      <w:r w:rsidRPr="008303F0">
        <w:rPr>
          <w:b/>
        </w:rPr>
        <w:t>:</w:t>
      </w:r>
      <w:r w:rsidRPr="008303F0">
        <w:t xml:space="preserve"> 78-87 e75.</w:t>
      </w:r>
    </w:p>
    <w:p w14:paraId="4B8743AC" w14:textId="77777777" w:rsidR="008303F0" w:rsidRPr="008303F0" w:rsidRDefault="008303F0" w:rsidP="008303F0">
      <w:pPr>
        <w:pStyle w:val="EndNoteBibliography"/>
        <w:spacing w:after="0"/>
      </w:pPr>
    </w:p>
    <w:p w14:paraId="5CF66247" w14:textId="77777777" w:rsidR="008303F0" w:rsidRPr="008303F0" w:rsidRDefault="008303F0" w:rsidP="008303F0">
      <w:pPr>
        <w:pStyle w:val="EndNoteBibliography"/>
      </w:pPr>
      <w:r w:rsidRPr="008303F0">
        <w:t>Brand M, Jiang B, Bauer S, Donovan KA, Liang Y, Wang ES</w:t>
      </w:r>
      <w:r w:rsidRPr="008303F0">
        <w:rPr>
          <w:i/>
        </w:rPr>
        <w:t>, et al.</w:t>
      </w:r>
      <w:r w:rsidRPr="008303F0">
        <w:t xml:space="preserve"> (2019). Homolog-Selective Degradation as a Strategy to Probe the Function of CDK6 in AML. Cell Chem Biol 26</w:t>
      </w:r>
      <w:r w:rsidRPr="008303F0">
        <w:rPr>
          <w:b/>
        </w:rPr>
        <w:t>:</w:t>
      </w:r>
      <w:r w:rsidRPr="008303F0">
        <w:t xml:space="preserve"> 300-306 e309.</w:t>
      </w:r>
    </w:p>
    <w:p w14:paraId="734759A8" w14:textId="77777777" w:rsidR="008303F0" w:rsidRPr="008303F0" w:rsidRDefault="008303F0" w:rsidP="008303F0">
      <w:pPr>
        <w:pStyle w:val="EndNoteBibliography"/>
        <w:spacing w:after="0"/>
      </w:pPr>
    </w:p>
    <w:p w14:paraId="0D96BD69" w14:textId="77777777" w:rsidR="008303F0" w:rsidRPr="008303F0" w:rsidRDefault="008303F0" w:rsidP="008303F0">
      <w:pPr>
        <w:pStyle w:val="EndNoteBibliography"/>
      </w:pPr>
      <w:r w:rsidRPr="008303F0">
        <w:t>Bussiere DE, Xie L, Srinivas H, Shu W, Burke A, Be C</w:t>
      </w:r>
      <w:r w:rsidRPr="008303F0">
        <w:rPr>
          <w:i/>
        </w:rPr>
        <w:t>, et al.</w:t>
      </w:r>
      <w:r w:rsidRPr="008303F0">
        <w:t xml:space="preserve"> (2020). Structural basis of indisulam-mediated RBM39 recruitment to DCAF15 E3 ligase complex. Nat Chem Biol 16</w:t>
      </w:r>
      <w:r w:rsidRPr="008303F0">
        <w:rPr>
          <w:b/>
        </w:rPr>
        <w:t>:</w:t>
      </w:r>
      <w:r w:rsidRPr="008303F0">
        <w:t xml:space="preserve"> 15-23.</w:t>
      </w:r>
    </w:p>
    <w:p w14:paraId="259414E6" w14:textId="77777777" w:rsidR="008303F0" w:rsidRPr="008303F0" w:rsidRDefault="008303F0" w:rsidP="008303F0">
      <w:pPr>
        <w:pStyle w:val="EndNoteBibliography"/>
        <w:spacing w:after="0"/>
      </w:pPr>
    </w:p>
    <w:p w14:paraId="40C49C17" w14:textId="77777777" w:rsidR="008303F0" w:rsidRPr="008303F0" w:rsidRDefault="008303F0" w:rsidP="008303F0">
      <w:pPr>
        <w:pStyle w:val="EndNoteBibliography"/>
      </w:pPr>
      <w:r w:rsidRPr="008303F0">
        <w:t>Churcher I (2018). Protac-Induced Protein Degradation in Drug Discovery: Breaking the Rules or Just Making New Ones? J Med Chem 61</w:t>
      </w:r>
      <w:r w:rsidRPr="008303F0">
        <w:rPr>
          <w:b/>
        </w:rPr>
        <w:t>:</w:t>
      </w:r>
      <w:r w:rsidRPr="008303F0">
        <w:t xml:space="preserve"> 444-452.</w:t>
      </w:r>
    </w:p>
    <w:p w14:paraId="3E5FC408" w14:textId="77777777" w:rsidR="008303F0" w:rsidRPr="008303F0" w:rsidRDefault="008303F0" w:rsidP="008303F0">
      <w:pPr>
        <w:pStyle w:val="EndNoteBibliography"/>
        <w:spacing w:after="0"/>
      </w:pPr>
    </w:p>
    <w:p w14:paraId="5227A73A" w14:textId="77777777" w:rsidR="008303F0" w:rsidRPr="008303F0" w:rsidRDefault="008303F0" w:rsidP="008303F0">
      <w:pPr>
        <w:pStyle w:val="EndNoteBibliography"/>
      </w:pPr>
      <w:r w:rsidRPr="008303F0">
        <w:lastRenderedPageBreak/>
        <w:t>Collins I, Wang H, Caldwell JJ, &amp; Chopra R (2017). Chemical approaches to targeted protein degradation through modulation of the ubiquitin-proteasome pathway. Biochem J 474</w:t>
      </w:r>
      <w:r w:rsidRPr="008303F0">
        <w:rPr>
          <w:b/>
        </w:rPr>
        <w:t>:</w:t>
      </w:r>
      <w:r w:rsidRPr="008303F0">
        <w:t xml:space="preserve"> 1127-1147.</w:t>
      </w:r>
    </w:p>
    <w:p w14:paraId="0573173E" w14:textId="77777777" w:rsidR="008303F0" w:rsidRPr="008303F0" w:rsidRDefault="008303F0" w:rsidP="008303F0">
      <w:pPr>
        <w:pStyle w:val="EndNoteBibliography"/>
        <w:spacing w:after="0"/>
      </w:pPr>
    </w:p>
    <w:p w14:paraId="1DBD0AAF" w14:textId="77777777" w:rsidR="008303F0" w:rsidRPr="008303F0" w:rsidRDefault="008303F0" w:rsidP="008303F0">
      <w:pPr>
        <w:pStyle w:val="EndNoteBibliography"/>
      </w:pPr>
      <w:r w:rsidRPr="008303F0">
        <w:t>Deshaies RJ (2015). Protein degradation: Prime time for PROTACs. Nat Chem Biol 11</w:t>
      </w:r>
      <w:r w:rsidRPr="008303F0">
        <w:rPr>
          <w:b/>
        </w:rPr>
        <w:t>:</w:t>
      </w:r>
      <w:r w:rsidRPr="008303F0">
        <w:t xml:space="preserve"> 634-635.</w:t>
      </w:r>
    </w:p>
    <w:p w14:paraId="21044251" w14:textId="77777777" w:rsidR="008303F0" w:rsidRPr="008303F0" w:rsidRDefault="008303F0" w:rsidP="008303F0">
      <w:pPr>
        <w:pStyle w:val="EndNoteBibliography"/>
        <w:spacing w:after="0"/>
      </w:pPr>
    </w:p>
    <w:p w14:paraId="22A5DE5A" w14:textId="77777777" w:rsidR="008303F0" w:rsidRPr="008303F0" w:rsidRDefault="008303F0" w:rsidP="008303F0">
      <w:pPr>
        <w:pStyle w:val="EndNoteBibliography"/>
      </w:pPr>
      <w:r w:rsidRPr="008303F0">
        <w:t>Donovan KA, An J, Nowak RP, Yuan JC, Fink EC, Berry BC</w:t>
      </w:r>
      <w:r w:rsidRPr="008303F0">
        <w:rPr>
          <w:i/>
        </w:rPr>
        <w:t>, et al.</w:t>
      </w:r>
      <w:r w:rsidRPr="008303F0">
        <w:t xml:space="preserve"> (2018). Thalidomide promotes degradation of SALL4, a transcription factor implicated in Duane Radial Ray syndrome. Elife 7.</w:t>
      </w:r>
    </w:p>
    <w:p w14:paraId="226DA0EF" w14:textId="77777777" w:rsidR="008303F0" w:rsidRPr="008303F0" w:rsidRDefault="008303F0" w:rsidP="008303F0">
      <w:pPr>
        <w:pStyle w:val="EndNoteBibliography"/>
        <w:spacing w:after="0"/>
      </w:pPr>
    </w:p>
    <w:p w14:paraId="24D99BCF" w14:textId="77777777" w:rsidR="008303F0" w:rsidRPr="008303F0" w:rsidRDefault="008303F0" w:rsidP="008303F0">
      <w:pPr>
        <w:pStyle w:val="EndNoteBibliography"/>
      </w:pPr>
      <w:r w:rsidRPr="008303F0">
        <w:t>Douglass EF, Jr., Miller CJ, Sparer G, Shapiro H, &amp; Spiegel DA (2013). A comprehensive mathematical model for three-body binding equilibria. J Am Chem Soc 135</w:t>
      </w:r>
      <w:r w:rsidRPr="008303F0">
        <w:rPr>
          <w:b/>
        </w:rPr>
        <w:t>:</w:t>
      </w:r>
      <w:r w:rsidRPr="008303F0">
        <w:t xml:space="preserve"> 6092-6099.</w:t>
      </w:r>
    </w:p>
    <w:p w14:paraId="36B5BA93" w14:textId="77777777" w:rsidR="008303F0" w:rsidRPr="008303F0" w:rsidRDefault="008303F0" w:rsidP="008303F0">
      <w:pPr>
        <w:pStyle w:val="EndNoteBibliography"/>
        <w:spacing w:after="0"/>
      </w:pPr>
    </w:p>
    <w:p w14:paraId="35CD90F5" w14:textId="77777777" w:rsidR="008303F0" w:rsidRPr="008303F0" w:rsidRDefault="008303F0" w:rsidP="008303F0">
      <w:pPr>
        <w:pStyle w:val="EndNoteBibliography"/>
      </w:pPr>
      <w:r w:rsidRPr="008303F0">
        <w:t>Farnaby W, Koegl M, Roy MJ, Whitworth C, Diers E, Trainor N</w:t>
      </w:r>
      <w:r w:rsidRPr="008303F0">
        <w:rPr>
          <w:i/>
        </w:rPr>
        <w:t>, et al.</w:t>
      </w:r>
      <w:r w:rsidRPr="008303F0">
        <w:t xml:space="preserve"> (2019). BAF complex vulnerabilities in cancer demonstrated via structure-based PROTAC design. Nat Chem Biol 15</w:t>
      </w:r>
      <w:r w:rsidRPr="008303F0">
        <w:rPr>
          <w:b/>
        </w:rPr>
        <w:t>:</w:t>
      </w:r>
      <w:r w:rsidRPr="008303F0">
        <w:t xml:space="preserve"> 672-680.</w:t>
      </w:r>
    </w:p>
    <w:p w14:paraId="48673A19" w14:textId="77777777" w:rsidR="008303F0" w:rsidRPr="008303F0" w:rsidRDefault="008303F0" w:rsidP="008303F0">
      <w:pPr>
        <w:pStyle w:val="EndNoteBibliography"/>
        <w:spacing w:after="0"/>
      </w:pPr>
    </w:p>
    <w:p w14:paraId="3D244035" w14:textId="77777777" w:rsidR="008303F0" w:rsidRPr="008303F0" w:rsidRDefault="008303F0" w:rsidP="008303F0">
      <w:pPr>
        <w:pStyle w:val="EndNoteBibliography"/>
      </w:pPr>
      <w:r w:rsidRPr="008303F0">
        <w:t>Frost J, Galdeano C, Soares P, Gadd MS, Grzes KM, Ellis L</w:t>
      </w:r>
      <w:r w:rsidRPr="008303F0">
        <w:rPr>
          <w:i/>
        </w:rPr>
        <w:t>, et al.</w:t>
      </w:r>
      <w:r w:rsidRPr="008303F0">
        <w:t xml:space="preserve"> (2016). Potent and selective chemical probe of hypoxic signalling downstream of HIF-alpha hydroxylation via VHL inhibition. Nat Commun 7</w:t>
      </w:r>
      <w:r w:rsidRPr="008303F0">
        <w:rPr>
          <w:b/>
        </w:rPr>
        <w:t>:</w:t>
      </w:r>
      <w:r w:rsidRPr="008303F0">
        <w:t xml:space="preserve"> 13312.</w:t>
      </w:r>
    </w:p>
    <w:p w14:paraId="0ABE9D2E" w14:textId="77777777" w:rsidR="008303F0" w:rsidRPr="008303F0" w:rsidRDefault="008303F0" w:rsidP="008303F0">
      <w:pPr>
        <w:pStyle w:val="EndNoteBibliography"/>
        <w:spacing w:after="0"/>
      </w:pPr>
    </w:p>
    <w:p w14:paraId="0C734DD7" w14:textId="77777777" w:rsidR="008303F0" w:rsidRPr="008303F0" w:rsidRDefault="008303F0" w:rsidP="008303F0">
      <w:pPr>
        <w:pStyle w:val="EndNoteBibliography"/>
      </w:pPr>
      <w:r w:rsidRPr="008303F0">
        <w:t>Han T, Goralski M, Gaskill N, Capota E, Kim J, Ting TC</w:t>
      </w:r>
      <w:r w:rsidRPr="008303F0">
        <w:rPr>
          <w:i/>
        </w:rPr>
        <w:t>, et al.</w:t>
      </w:r>
      <w:r w:rsidRPr="008303F0">
        <w:t xml:space="preserve"> (2017). Anticancer sulfonamides target splicing by inducing RBM39 degradation via recruitment to DCAF15. Science 356.</w:t>
      </w:r>
    </w:p>
    <w:p w14:paraId="7DA8C5F4" w14:textId="77777777" w:rsidR="008303F0" w:rsidRPr="008303F0" w:rsidRDefault="008303F0" w:rsidP="008303F0">
      <w:pPr>
        <w:pStyle w:val="EndNoteBibliography"/>
        <w:spacing w:after="0"/>
      </w:pPr>
    </w:p>
    <w:p w14:paraId="3227AA87" w14:textId="77777777" w:rsidR="008303F0" w:rsidRPr="008303F0" w:rsidRDefault="008303F0" w:rsidP="008303F0">
      <w:pPr>
        <w:pStyle w:val="EndNoteBibliography"/>
      </w:pPr>
      <w:r w:rsidRPr="008303F0">
        <w:t>Hsu JH, Rasmusson T, Robinson J, Pachl F, Read J, Kawatkar S</w:t>
      </w:r>
      <w:r w:rsidRPr="008303F0">
        <w:rPr>
          <w:i/>
        </w:rPr>
        <w:t>, et al.</w:t>
      </w:r>
      <w:r w:rsidRPr="008303F0">
        <w:t xml:space="preserve"> (2019). EED-Targeted PROTACs Degrade EED, EZH2, and SUZ12 in the PRC2 Complex. Cell Chem Biol.</w:t>
      </w:r>
    </w:p>
    <w:p w14:paraId="5EEE2C7B" w14:textId="77777777" w:rsidR="008303F0" w:rsidRPr="008303F0" w:rsidRDefault="008303F0" w:rsidP="008303F0">
      <w:pPr>
        <w:pStyle w:val="EndNoteBibliography"/>
        <w:spacing w:after="0"/>
      </w:pPr>
    </w:p>
    <w:p w14:paraId="30D6150C" w14:textId="77777777" w:rsidR="008303F0" w:rsidRPr="008303F0" w:rsidRDefault="008303F0" w:rsidP="008303F0">
      <w:pPr>
        <w:pStyle w:val="EndNoteBibliography"/>
      </w:pPr>
      <w:r w:rsidRPr="008303F0">
        <w:t>Huang HT, Dobrovolsky D, Paulk J, Yang G, Weisberg EL, Doctor ZM</w:t>
      </w:r>
      <w:r w:rsidRPr="008303F0">
        <w:rPr>
          <w:i/>
        </w:rPr>
        <w:t>, et al.</w:t>
      </w:r>
      <w:r w:rsidRPr="008303F0">
        <w:t xml:space="preserve"> (2018). A Chemoproteomic Approach to Query the Degradable Kinome Using a Multi-kinase Degrader. Cell Chem Biol 25</w:t>
      </w:r>
      <w:r w:rsidRPr="008303F0">
        <w:rPr>
          <w:b/>
        </w:rPr>
        <w:t>:</w:t>
      </w:r>
      <w:r w:rsidRPr="008303F0">
        <w:t xml:space="preserve"> 88-99 e86.</w:t>
      </w:r>
    </w:p>
    <w:p w14:paraId="2A82F9A5" w14:textId="77777777" w:rsidR="008303F0" w:rsidRPr="008303F0" w:rsidRDefault="008303F0" w:rsidP="008303F0">
      <w:pPr>
        <w:pStyle w:val="EndNoteBibliography"/>
        <w:spacing w:after="0"/>
      </w:pPr>
    </w:p>
    <w:p w14:paraId="613A4146" w14:textId="77777777" w:rsidR="008303F0" w:rsidRPr="008303F0" w:rsidRDefault="008303F0" w:rsidP="008303F0">
      <w:pPr>
        <w:pStyle w:val="EndNoteBibliography"/>
      </w:pPr>
      <w:r w:rsidRPr="008303F0">
        <w:t>Hughes SJ, &amp; Ciulli A (2017). Molecular recognition of ternary complexes: a new dimension in the structure-guided design of chemical degraders. Essays Biochem 61</w:t>
      </w:r>
      <w:r w:rsidRPr="008303F0">
        <w:rPr>
          <w:b/>
        </w:rPr>
        <w:t>:</w:t>
      </w:r>
      <w:r w:rsidRPr="008303F0">
        <w:t xml:space="preserve"> 505-516.</w:t>
      </w:r>
    </w:p>
    <w:p w14:paraId="411ECDC6" w14:textId="77777777" w:rsidR="008303F0" w:rsidRPr="008303F0" w:rsidRDefault="008303F0" w:rsidP="008303F0">
      <w:pPr>
        <w:pStyle w:val="EndNoteBibliography"/>
        <w:spacing w:after="0"/>
      </w:pPr>
    </w:p>
    <w:p w14:paraId="6942C313" w14:textId="77777777" w:rsidR="008303F0" w:rsidRPr="008303F0" w:rsidRDefault="008303F0" w:rsidP="008303F0">
      <w:pPr>
        <w:pStyle w:val="EndNoteBibliography"/>
      </w:pPr>
      <w:r w:rsidRPr="008303F0">
        <w:t>Ishoey M, Chorn S, Singh N, Jaeger MG, Brand M, Paulk J</w:t>
      </w:r>
      <w:r w:rsidRPr="008303F0">
        <w:rPr>
          <w:i/>
        </w:rPr>
        <w:t>, et al.</w:t>
      </w:r>
      <w:r w:rsidRPr="008303F0">
        <w:t xml:space="preserve"> (2018). Translation Termination Factor GSPT1 Is a Phenotypically Relevant Off-Target of Heterobifunctional Phthalimide Degraders. ACS Chem Biol 13</w:t>
      </w:r>
      <w:r w:rsidRPr="008303F0">
        <w:rPr>
          <w:b/>
        </w:rPr>
        <w:t>:</w:t>
      </w:r>
      <w:r w:rsidRPr="008303F0">
        <w:t xml:space="preserve"> 553-560.</w:t>
      </w:r>
    </w:p>
    <w:p w14:paraId="360BF1C0" w14:textId="77777777" w:rsidR="008303F0" w:rsidRPr="008303F0" w:rsidRDefault="008303F0" w:rsidP="008303F0">
      <w:pPr>
        <w:pStyle w:val="EndNoteBibliography"/>
        <w:spacing w:after="0"/>
      </w:pPr>
    </w:p>
    <w:p w14:paraId="7AC52E90" w14:textId="77777777" w:rsidR="008303F0" w:rsidRPr="008303F0" w:rsidRDefault="008303F0" w:rsidP="008303F0">
      <w:pPr>
        <w:pStyle w:val="EndNoteBibliography"/>
      </w:pPr>
      <w:r w:rsidRPr="008303F0">
        <w:t>Jiang F, Wei Q, Li H, Li H, Cui Y, Ma Y</w:t>
      </w:r>
      <w:r w:rsidRPr="008303F0">
        <w:rPr>
          <w:i/>
        </w:rPr>
        <w:t>, et al.</w:t>
      </w:r>
      <w:r w:rsidRPr="008303F0">
        <w:t xml:space="preserve"> (2019). Discovery of novel small molecule induced selective degradation of the bromodomain and extra-terminal (BET) bromodomain protein BRD4 and BRD2 with cellular potencies. Bioorg Med Chem</w:t>
      </w:r>
      <w:r w:rsidRPr="008303F0">
        <w:rPr>
          <w:b/>
        </w:rPr>
        <w:t>:</w:t>
      </w:r>
      <w:r w:rsidRPr="008303F0">
        <w:t xml:space="preserve"> 115181.</w:t>
      </w:r>
    </w:p>
    <w:p w14:paraId="6238DE15" w14:textId="77777777" w:rsidR="008303F0" w:rsidRPr="008303F0" w:rsidRDefault="008303F0" w:rsidP="008303F0">
      <w:pPr>
        <w:pStyle w:val="EndNoteBibliography"/>
        <w:spacing w:after="0"/>
      </w:pPr>
    </w:p>
    <w:p w14:paraId="0E7AAE59" w14:textId="77777777" w:rsidR="008303F0" w:rsidRPr="008303F0" w:rsidRDefault="008303F0" w:rsidP="008303F0">
      <w:pPr>
        <w:pStyle w:val="EndNoteBibliography"/>
      </w:pPr>
      <w:r w:rsidRPr="008303F0">
        <w:t>John LB, &amp; Ward AC (2011). The Ikaros gene family: transcriptional regulators of hematopoiesis and immunity. Mol Immunol 48</w:t>
      </w:r>
      <w:r w:rsidRPr="008303F0">
        <w:rPr>
          <w:b/>
        </w:rPr>
        <w:t>:</w:t>
      </w:r>
      <w:r w:rsidRPr="008303F0">
        <w:t xml:space="preserve"> 1272-1278.</w:t>
      </w:r>
    </w:p>
    <w:p w14:paraId="12E82393" w14:textId="77777777" w:rsidR="008303F0" w:rsidRPr="008303F0" w:rsidRDefault="008303F0" w:rsidP="008303F0">
      <w:pPr>
        <w:pStyle w:val="EndNoteBibliography"/>
        <w:spacing w:after="0"/>
      </w:pPr>
    </w:p>
    <w:p w14:paraId="75C4B36F" w14:textId="77777777" w:rsidR="008303F0" w:rsidRPr="008303F0" w:rsidRDefault="008303F0" w:rsidP="008303F0">
      <w:pPr>
        <w:pStyle w:val="EndNoteBibliography"/>
      </w:pPr>
      <w:r w:rsidRPr="008303F0">
        <w:lastRenderedPageBreak/>
        <w:t>Khan S, Zhang X, Lv D, Zhang Q, He Y, Zhang P</w:t>
      </w:r>
      <w:r w:rsidRPr="008303F0">
        <w:rPr>
          <w:i/>
        </w:rPr>
        <w:t>, et al.</w:t>
      </w:r>
      <w:r w:rsidRPr="008303F0">
        <w:t xml:space="preserve"> (2019). A selective BCL-XL PROTAC degrader achieves safe and potent antitumor activity. Nat Med 25</w:t>
      </w:r>
      <w:r w:rsidRPr="008303F0">
        <w:rPr>
          <w:b/>
        </w:rPr>
        <w:t>:</w:t>
      </w:r>
      <w:r w:rsidRPr="008303F0">
        <w:t xml:space="preserve"> 1938-1947.</w:t>
      </w:r>
    </w:p>
    <w:p w14:paraId="14C5519B" w14:textId="77777777" w:rsidR="008303F0" w:rsidRPr="008303F0" w:rsidRDefault="008303F0" w:rsidP="008303F0">
      <w:pPr>
        <w:pStyle w:val="EndNoteBibliography"/>
        <w:spacing w:after="0"/>
      </w:pPr>
    </w:p>
    <w:p w14:paraId="3595626B" w14:textId="77777777" w:rsidR="008303F0" w:rsidRPr="008303F0" w:rsidRDefault="008303F0" w:rsidP="008303F0">
      <w:pPr>
        <w:pStyle w:val="EndNoteBibliography"/>
      </w:pPr>
      <w:r w:rsidRPr="008303F0">
        <w:t>Maniaci C, Hughes SJ, Testa A, Chen W, Lamont DJ, Rocha S</w:t>
      </w:r>
      <w:r w:rsidRPr="008303F0">
        <w:rPr>
          <w:i/>
        </w:rPr>
        <w:t>, et al.</w:t>
      </w:r>
      <w:r w:rsidRPr="008303F0">
        <w:t xml:space="preserve"> (2017). Homo-PROTACs: bivalent small-molecule dimerizers of the VHL E3 ubiquitin ligase to induce self-degradation. Nat Commun 8</w:t>
      </w:r>
      <w:r w:rsidRPr="008303F0">
        <w:rPr>
          <w:b/>
        </w:rPr>
        <w:t>:</w:t>
      </w:r>
      <w:r w:rsidRPr="008303F0">
        <w:t xml:space="preserve"> 830.</w:t>
      </w:r>
    </w:p>
    <w:p w14:paraId="37044D3B" w14:textId="77777777" w:rsidR="008303F0" w:rsidRPr="008303F0" w:rsidRDefault="008303F0" w:rsidP="008303F0">
      <w:pPr>
        <w:pStyle w:val="EndNoteBibliography"/>
        <w:spacing w:after="0"/>
      </w:pPr>
    </w:p>
    <w:p w14:paraId="7B7DFC59" w14:textId="77777777" w:rsidR="008303F0" w:rsidRPr="008303F0" w:rsidRDefault="008303F0" w:rsidP="008303F0">
      <w:pPr>
        <w:pStyle w:val="EndNoteBibliography"/>
      </w:pPr>
      <w:r w:rsidRPr="008303F0">
        <w:t>Mansour MA (2018). Ubiquitination: Friend and foe in cancer. Int J Biochem Cell Biol 101</w:t>
      </w:r>
      <w:r w:rsidRPr="008303F0">
        <w:rPr>
          <w:b/>
        </w:rPr>
        <w:t>:</w:t>
      </w:r>
      <w:r w:rsidRPr="008303F0">
        <w:t xml:space="preserve"> 80-93.</w:t>
      </w:r>
    </w:p>
    <w:p w14:paraId="5B58FD7A" w14:textId="77777777" w:rsidR="008303F0" w:rsidRPr="008303F0" w:rsidRDefault="008303F0" w:rsidP="008303F0">
      <w:pPr>
        <w:pStyle w:val="EndNoteBibliography"/>
        <w:spacing w:after="0"/>
      </w:pPr>
    </w:p>
    <w:p w14:paraId="5C00DC0D" w14:textId="77777777" w:rsidR="008303F0" w:rsidRPr="008303F0" w:rsidRDefault="008303F0" w:rsidP="008303F0">
      <w:pPr>
        <w:pStyle w:val="EndNoteBibliography"/>
      </w:pPr>
      <w:r w:rsidRPr="008303F0">
        <w:t>Matyskiela ME, Couto S, Zheng X, Lu G, Hui J, Stamp K</w:t>
      </w:r>
      <w:r w:rsidRPr="008303F0">
        <w:rPr>
          <w:i/>
        </w:rPr>
        <w:t>, et al.</w:t>
      </w:r>
      <w:r w:rsidRPr="008303F0">
        <w:t xml:space="preserve"> (2018). SALL4 mediates teratogenicity as a thalidomide-dependent cereblon substrate. Nat Chem Biol 14</w:t>
      </w:r>
      <w:r w:rsidRPr="008303F0">
        <w:rPr>
          <w:b/>
        </w:rPr>
        <w:t>:</w:t>
      </w:r>
      <w:r w:rsidRPr="008303F0">
        <w:t xml:space="preserve"> 981-987.</w:t>
      </w:r>
    </w:p>
    <w:p w14:paraId="24B81FED" w14:textId="77777777" w:rsidR="008303F0" w:rsidRPr="008303F0" w:rsidRDefault="008303F0" w:rsidP="008303F0">
      <w:pPr>
        <w:pStyle w:val="EndNoteBibliography"/>
        <w:spacing w:after="0"/>
      </w:pPr>
    </w:p>
    <w:p w14:paraId="78A64DB9" w14:textId="77777777" w:rsidR="008303F0" w:rsidRPr="008303F0" w:rsidRDefault="008303F0" w:rsidP="008303F0">
      <w:pPr>
        <w:pStyle w:val="EndNoteBibliography"/>
      </w:pPr>
      <w:r w:rsidRPr="008303F0">
        <w:t>Matyskiela ME, Lu G, Ito T, Pagarigan B, Lu CC, Miller K</w:t>
      </w:r>
      <w:r w:rsidRPr="008303F0">
        <w:rPr>
          <w:i/>
        </w:rPr>
        <w:t>, et al.</w:t>
      </w:r>
      <w:r w:rsidRPr="008303F0">
        <w:t xml:space="preserve"> (2016). A novel cereblon modulator recruits GSPT1 to the CRL4(CRBN) ubiquitin ligase. Nature 535</w:t>
      </w:r>
      <w:r w:rsidRPr="008303F0">
        <w:rPr>
          <w:b/>
        </w:rPr>
        <w:t>:</w:t>
      </w:r>
      <w:r w:rsidRPr="008303F0">
        <w:t xml:space="preserve"> 252-257.</w:t>
      </w:r>
    </w:p>
    <w:p w14:paraId="7708CC10" w14:textId="77777777" w:rsidR="008303F0" w:rsidRPr="008303F0" w:rsidRDefault="008303F0" w:rsidP="008303F0">
      <w:pPr>
        <w:pStyle w:val="EndNoteBibliography"/>
        <w:spacing w:after="0"/>
      </w:pPr>
    </w:p>
    <w:p w14:paraId="60E34A0F" w14:textId="77777777" w:rsidR="008303F0" w:rsidRPr="008303F0" w:rsidRDefault="008303F0" w:rsidP="008303F0">
      <w:pPr>
        <w:pStyle w:val="EndNoteBibliography"/>
      </w:pPr>
      <w:r w:rsidRPr="008303F0">
        <w:t>Mayor-Ruiz C, &amp; Winter GE (2019). Identification and characterization of cancer vulnerabilities via targeted protein degradation. Drug Discov Today Technol 31</w:t>
      </w:r>
      <w:r w:rsidRPr="008303F0">
        <w:rPr>
          <w:b/>
        </w:rPr>
        <w:t>:</w:t>
      </w:r>
      <w:r w:rsidRPr="008303F0">
        <w:t xml:space="preserve"> 81-90.</w:t>
      </w:r>
    </w:p>
    <w:p w14:paraId="454121F5" w14:textId="77777777" w:rsidR="008303F0" w:rsidRPr="008303F0" w:rsidRDefault="008303F0" w:rsidP="008303F0">
      <w:pPr>
        <w:pStyle w:val="EndNoteBibliography"/>
        <w:spacing w:after="0"/>
      </w:pPr>
    </w:p>
    <w:p w14:paraId="44C4BACF" w14:textId="77777777" w:rsidR="008303F0" w:rsidRPr="008303F0" w:rsidRDefault="008303F0" w:rsidP="008303F0">
      <w:pPr>
        <w:pStyle w:val="EndNoteBibliography"/>
      </w:pPr>
      <w:r w:rsidRPr="008303F0">
        <w:t>Ohoka N, Shibata N, Hattori T, &amp; Naito M (2016). Protein Knockdown Technology: Application of Ubiquitin Ligase to Cancer Therapy. Curr Cancer Drug Targets 16</w:t>
      </w:r>
      <w:r w:rsidRPr="008303F0">
        <w:rPr>
          <w:b/>
        </w:rPr>
        <w:t>:</w:t>
      </w:r>
      <w:r w:rsidRPr="008303F0">
        <w:t xml:space="preserve"> 136-146.</w:t>
      </w:r>
    </w:p>
    <w:p w14:paraId="7F985606" w14:textId="77777777" w:rsidR="008303F0" w:rsidRPr="008303F0" w:rsidRDefault="008303F0" w:rsidP="008303F0">
      <w:pPr>
        <w:pStyle w:val="EndNoteBibliography"/>
        <w:spacing w:after="0"/>
      </w:pPr>
    </w:p>
    <w:p w14:paraId="0313555A" w14:textId="77777777" w:rsidR="008303F0" w:rsidRPr="008303F0" w:rsidRDefault="008303F0" w:rsidP="008303F0">
      <w:pPr>
        <w:pStyle w:val="EndNoteBibliography"/>
      </w:pPr>
      <w:r w:rsidRPr="008303F0">
        <w:t>Olson CM, Jiang B, Erb MA, Liang Y, Doctor ZM, Zhang Z</w:t>
      </w:r>
      <w:r w:rsidRPr="008303F0">
        <w:rPr>
          <w:i/>
        </w:rPr>
        <w:t>, et al.</w:t>
      </w:r>
      <w:r w:rsidRPr="008303F0">
        <w:t xml:space="preserve"> (2018). Pharmacological perturbation of CDK9 using selective CDK9 inhibition or degradation. Nat Chem Biol 14</w:t>
      </w:r>
      <w:r w:rsidRPr="008303F0">
        <w:rPr>
          <w:b/>
        </w:rPr>
        <w:t>:</w:t>
      </w:r>
      <w:r w:rsidRPr="008303F0">
        <w:t xml:space="preserve"> 163-170.</w:t>
      </w:r>
    </w:p>
    <w:p w14:paraId="728B8C4F" w14:textId="77777777" w:rsidR="008303F0" w:rsidRPr="008303F0" w:rsidRDefault="008303F0" w:rsidP="008303F0">
      <w:pPr>
        <w:pStyle w:val="EndNoteBibliography"/>
        <w:spacing w:after="0"/>
      </w:pPr>
    </w:p>
    <w:p w14:paraId="0CDD79FB" w14:textId="77777777" w:rsidR="008303F0" w:rsidRPr="008303F0" w:rsidRDefault="008303F0" w:rsidP="008303F0">
      <w:pPr>
        <w:pStyle w:val="EndNoteBibliography"/>
      </w:pPr>
      <w:r w:rsidRPr="008303F0">
        <w:t>Paiva SL, &amp; Crews CM (2019). Targeted protein degradation: elements of PROTAC design. Curr Opin Chem Biol 50</w:t>
      </w:r>
      <w:r w:rsidRPr="008303F0">
        <w:rPr>
          <w:b/>
        </w:rPr>
        <w:t>:</w:t>
      </w:r>
      <w:r w:rsidRPr="008303F0">
        <w:t xml:space="preserve"> 111-119.</w:t>
      </w:r>
    </w:p>
    <w:p w14:paraId="5952215F" w14:textId="77777777" w:rsidR="008303F0" w:rsidRPr="008303F0" w:rsidRDefault="008303F0" w:rsidP="008303F0">
      <w:pPr>
        <w:pStyle w:val="EndNoteBibliography"/>
        <w:spacing w:after="0"/>
      </w:pPr>
    </w:p>
    <w:p w14:paraId="44E7C7B6" w14:textId="77777777" w:rsidR="008303F0" w:rsidRPr="008303F0" w:rsidRDefault="008303F0" w:rsidP="008303F0">
      <w:pPr>
        <w:pStyle w:val="EndNoteBibliography"/>
      </w:pPr>
      <w:r w:rsidRPr="008303F0">
        <w:t>Pettersson M, &amp; Crews CM (2019). PROteolysis TArgeting Chimeras (PROTACs) - Past, present and future. Drug Discov Today Technol 31</w:t>
      </w:r>
      <w:r w:rsidRPr="008303F0">
        <w:rPr>
          <w:b/>
        </w:rPr>
        <w:t>:</w:t>
      </w:r>
      <w:r w:rsidRPr="008303F0">
        <w:t xml:space="preserve"> 15-27.</w:t>
      </w:r>
    </w:p>
    <w:p w14:paraId="1C8D3E77" w14:textId="77777777" w:rsidR="008303F0" w:rsidRPr="008303F0" w:rsidRDefault="008303F0" w:rsidP="008303F0">
      <w:pPr>
        <w:pStyle w:val="EndNoteBibliography"/>
        <w:spacing w:after="0"/>
      </w:pPr>
    </w:p>
    <w:p w14:paraId="738ACB5C" w14:textId="77777777" w:rsidR="008303F0" w:rsidRPr="008303F0" w:rsidRDefault="008303F0" w:rsidP="008303F0">
      <w:pPr>
        <w:pStyle w:val="EndNoteBibliography"/>
      </w:pPr>
      <w:r w:rsidRPr="008303F0">
        <w:t>Pickett HA, &amp; Reddel RR (2015). Molecular mechanisms of activity and derepression of alternative lengthening of telomeres. Nat Struct Mol Biol 22</w:t>
      </w:r>
      <w:r w:rsidRPr="008303F0">
        <w:rPr>
          <w:b/>
        </w:rPr>
        <w:t>:</w:t>
      </w:r>
      <w:r w:rsidRPr="008303F0">
        <w:t xml:space="preserve"> 875-880.</w:t>
      </w:r>
    </w:p>
    <w:p w14:paraId="10B6C916" w14:textId="77777777" w:rsidR="008303F0" w:rsidRPr="008303F0" w:rsidRDefault="008303F0" w:rsidP="008303F0">
      <w:pPr>
        <w:pStyle w:val="EndNoteBibliography"/>
        <w:spacing w:after="0"/>
      </w:pPr>
    </w:p>
    <w:p w14:paraId="2F269103" w14:textId="77777777" w:rsidR="008303F0" w:rsidRPr="008303F0" w:rsidRDefault="008303F0" w:rsidP="008303F0">
      <w:pPr>
        <w:pStyle w:val="EndNoteBibliography"/>
      </w:pPr>
      <w:r w:rsidRPr="008303F0">
        <w:t>Potjewyd F, Turner AW, Beri J, Rectenwald JM, Norris-Drouin JL, Cholensky SH</w:t>
      </w:r>
      <w:r w:rsidRPr="008303F0">
        <w:rPr>
          <w:i/>
        </w:rPr>
        <w:t>, et al.</w:t>
      </w:r>
      <w:r w:rsidRPr="008303F0">
        <w:t xml:space="preserve"> (2019). Degradation of Polycomb Repressive Complex 2 with an EED-Targeted Bivalent Chemical Degrader. Cell Chem Biol.</w:t>
      </w:r>
    </w:p>
    <w:p w14:paraId="13858973" w14:textId="77777777" w:rsidR="008303F0" w:rsidRPr="008303F0" w:rsidRDefault="008303F0" w:rsidP="008303F0">
      <w:pPr>
        <w:pStyle w:val="EndNoteBibliography"/>
        <w:spacing w:after="0"/>
      </w:pPr>
    </w:p>
    <w:p w14:paraId="7A82C669" w14:textId="77777777" w:rsidR="008303F0" w:rsidRPr="008303F0" w:rsidRDefault="008303F0" w:rsidP="008303F0">
      <w:pPr>
        <w:pStyle w:val="EndNoteBibliography"/>
      </w:pPr>
      <w:r w:rsidRPr="008303F0">
        <w:t>Prekovic S, van Royen ME, Voet AR, Geverts B, Houtman R, Melchers D</w:t>
      </w:r>
      <w:r w:rsidRPr="008303F0">
        <w:rPr>
          <w:i/>
        </w:rPr>
        <w:t>, et al.</w:t>
      </w:r>
      <w:r w:rsidRPr="008303F0">
        <w:t xml:space="preserve"> (2016). The Effect of F877L and T878A Mutations on Androgen Receptor Response to Enzalutamide. Mol Cancer Ther 15</w:t>
      </w:r>
      <w:r w:rsidRPr="008303F0">
        <w:rPr>
          <w:b/>
        </w:rPr>
        <w:t>:</w:t>
      </w:r>
      <w:r w:rsidRPr="008303F0">
        <w:t xml:space="preserve"> 1702-1712.</w:t>
      </w:r>
    </w:p>
    <w:p w14:paraId="2D346230" w14:textId="77777777" w:rsidR="008303F0" w:rsidRPr="008303F0" w:rsidRDefault="008303F0" w:rsidP="008303F0">
      <w:pPr>
        <w:pStyle w:val="EndNoteBibliography"/>
        <w:spacing w:after="0"/>
      </w:pPr>
    </w:p>
    <w:p w14:paraId="132DDE5C" w14:textId="77777777" w:rsidR="008303F0" w:rsidRPr="008303F0" w:rsidRDefault="008303F0" w:rsidP="008303F0">
      <w:pPr>
        <w:pStyle w:val="EndNoteBibliography"/>
      </w:pPr>
      <w:r w:rsidRPr="008303F0">
        <w:t>Rousseau A, &amp; Bertolotti A (2018). Regulation of proteasome assembly and activity in health and disease. Nat Rev Mol Cell Biol 19</w:t>
      </w:r>
      <w:r w:rsidRPr="008303F0">
        <w:rPr>
          <w:b/>
        </w:rPr>
        <w:t>:</w:t>
      </w:r>
      <w:r w:rsidRPr="008303F0">
        <w:t xml:space="preserve"> 697-712.</w:t>
      </w:r>
    </w:p>
    <w:p w14:paraId="70929E0D" w14:textId="77777777" w:rsidR="008303F0" w:rsidRPr="008303F0" w:rsidRDefault="008303F0" w:rsidP="008303F0">
      <w:pPr>
        <w:pStyle w:val="EndNoteBibliography"/>
        <w:spacing w:after="0"/>
      </w:pPr>
    </w:p>
    <w:p w14:paraId="29882248" w14:textId="77777777" w:rsidR="008303F0" w:rsidRPr="008303F0" w:rsidRDefault="008303F0" w:rsidP="008303F0">
      <w:pPr>
        <w:pStyle w:val="EndNoteBibliography"/>
      </w:pPr>
      <w:r w:rsidRPr="008303F0">
        <w:t>Santambrogio L, Berendam SJ, &amp; Engelhard VH (2019). The Antigen Processing and Presentation Machinery in Lymphatic Endothelial Cells. Front Immunol 10</w:t>
      </w:r>
      <w:r w:rsidRPr="008303F0">
        <w:rPr>
          <w:b/>
        </w:rPr>
        <w:t>:</w:t>
      </w:r>
      <w:r w:rsidRPr="008303F0">
        <w:t xml:space="preserve"> 1033.</w:t>
      </w:r>
    </w:p>
    <w:p w14:paraId="6B0A0A15" w14:textId="77777777" w:rsidR="008303F0" w:rsidRPr="008303F0" w:rsidRDefault="008303F0" w:rsidP="008303F0">
      <w:pPr>
        <w:pStyle w:val="EndNoteBibliography"/>
        <w:spacing w:after="0"/>
      </w:pPr>
    </w:p>
    <w:p w14:paraId="5330B1B5" w14:textId="77777777" w:rsidR="008303F0" w:rsidRPr="008303F0" w:rsidRDefault="008303F0" w:rsidP="008303F0">
      <w:pPr>
        <w:pStyle w:val="EndNoteBibliography"/>
      </w:pPr>
      <w:r w:rsidRPr="008303F0">
        <w:t>Schapira M, Calabrese MF, Bullock AN, &amp; Crews CM (2019). Targeted protein degradation: expanding the toolbox. Nat Rev Drug Discov 18</w:t>
      </w:r>
      <w:r w:rsidRPr="008303F0">
        <w:rPr>
          <w:b/>
        </w:rPr>
        <w:t>:</w:t>
      </w:r>
      <w:r w:rsidRPr="008303F0">
        <w:t xml:space="preserve"> 949-963.</w:t>
      </w:r>
    </w:p>
    <w:p w14:paraId="3CCE8CA3" w14:textId="77777777" w:rsidR="008303F0" w:rsidRPr="008303F0" w:rsidRDefault="008303F0" w:rsidP="008303F0">
      <w:pPr>
        <w:pStyle w:val="EndNoteBibliography"/>
        <w:spacing w:after="0"/>
      </w:pPr>
    </w:p>
    <w:p w14:paraId="30B6F5BB" w14:textId="77777777" w:rsidR="008303F0" w:rsidRPr="008303F0" w:rsidRDefault="008303F0" w:rsidP="008303F0">
      <w:pPr>
        <w:pStyle w:val="EndNoteBibliography"/>
      </w:pPr>
      <w:r w:rsidRPr="008303F0">
        <w:t>Scudellari M (2019). Protein-slaying drugs could be the next blockbuster therapies. Nature 567</w:t>
      </w:r>
      <w:r w:rsidRPr="008303F0">
        <w:rPr>
          <w:b/>
        </w:rPr>
        <w:t>:</w:t>
      </w:r>
      <w:r w:rsidRPr="008303F0">
        <w:t xml:space="preserve"> 298-300.</w:t>
      </w:r>
    </w:p>
    <w:p w14:paraId="27A1FDBC" w14:textId="77777777" w:rsidR="008303F0" w:rsidRPr="008303F0" w:rsidRDefault="008303F0" w:rsidP="008303F0">
      <w:pPr>
        <w:pStyle w:val="EndNoteBibliography"/>
        <w:spacing w:after="0"/>
      </w:pPr>
    </w:p>
    <w:p w14:paraId="0D6E0CDF" w14:textId="77777777" w:rsidR="008303F0" w:rsidRPr="008303F0" w:rsidRDefault="008303F0" w:rsidP="008303F0">
      <w:pPr>
        <w:pStyle w:val="EndNoteBibliography"/>
      </w:pPr>
      <w:r w:rsidRPr="008303F0">
        <w:t>Sievers QL, Petzold G, Bunker RD, Renneville A, Slabicki M, Liddicoat BJ</w:t>
      </w:r>
      <w:r w:rsidRPr="008303F0">
        <w:rPr>
          <w:i/>
        </w:rPr>
        <w:t>, et al.</w:t>
      </w:r>
      <w:r w:rsidRPr="008303F0">
        <w:t xml:space="preserve"> (2018). Defining the human C2H2 zinc finger degrome targeted by thalidomide analogs through CRBN. Science 362.</w:t>
      </w:r>
    </w:p>
    <w:p w14:paraId="12A8F2CD" w14:textId="77777777" w:rsidR="008303F0" w:rsidRPr="008303F0" w:rsidRDefault="008303F0" w:rsidP="008303F0">
      <w:pPr>
        <w:pStyle w:val="EndNoteBibliography"/>
        <w:spacing w:after="0"/>
      </w:pPr>
    </w:p>
    <w:p w14:paraId="02C085E2" w14:textId="77777777" w:rsidR="008303F0" w:rsidRPr="008303F0" w:rsidRDefault="008303F0" w:rsidP="008303F0">
      <w:pPr>
        <w:pStyle w:val="EndNoteBibliography"/>
      </w:pPr>
      <w:r w:rsidRPr="008303F0">
        <w:t>Smith BE, Wang SL, Jaime-Figueroa S, Harbin A, Wang J, Hamman BD</w:t>
      </w:r>
      <w:r w:rsidRPr="008303F0">
        <w:rPr>
          <w:i/>
        </w:rPr>
        <w:t>, et al.</w:t>
      </w:r>
      <w:r w:rsidRPr="008303F0">
        <w:t xml:space="preserve"> (2019). Differential PROTAC substrate specificity dictated by orientation of recruited E3 ligase. Nat Commun 10</w:t>
      </w:r>
      <w:r w:rsidRPr="008303F0">
        <w:rPr>
          <w:b/>
        </w:rPr>
        <w:t>:</w:t>
      </w:r>
      <w:r w:rsidRPr="008303F0">
        <w:t xml:space="preserve"> 131.</w:t>
      </w:r>
    </w:p>
    <w:p w14:paraId="69BF4704" w14:textId="77777777" w:rsidR="008303F0" w:rsidRPr="008303F0" w:rsidRDefault="008303F0" w:rsidP="008303F0">
      <w:pPr>
        <w:pStyle w:val="EndNoteBibliography"/>
        <w:spacing w:after="0"/>
      </w:pPr>
    </w:p>
    <w:p w14:paraId="2AA2DB80" w14:textId="77777777" w:rsidR="008303F0" w:rsidRPr="008303F0" w:rsidRDefault="008303F0" w:rsidP="008303F0">
      <w:pPr>
        <w:pStyle w:val="EndNoteBibliography"/>
      </w:pPr>
      <w:r w:rsidRPr="008303F0">
        <w:t>Strelow JM (2017). A Perspective on the Kinetics of Covalent and Irreversible Inhibition. SLAS Discov 22</w:t>
      </w:r>
      <w:r w:rsidRPr="008303F0">
        <w:rPr>
          <w:b/>
        </w:rPr>
        <w:t>:</w:t>
      </w:r>
      <w:r w:rsidRPr="008303F0">
        <w:t xml:space="preserve"> 3-20.</w:t>
      </w:r>
    </w:p>
    <w:p w14:paraId="4D692518" w14:textId="77777777" w:rsidR="008303F0" w:rsidRPr="008303F0" w:rsidRDefault="008303F0" w:rsidP="008303F0">
      <w:pPr>
        <w:pStyle w:val="EndNoteBibliography"/>
        <w:spacing w:after="0"/>
      </w:pPr>
    </w:p>
    <w:p w14:paraId="135E5227" w14:textId="77777777" w:rsidR="008303F0" w:rsidRPr="008303F0" w:rsidRDefault="008303F0" w:rsidP="008303F0">
      <w:pPr>
        <w:pStyle w:val="EndNoteBibliography"/>
      </w:pPr>
      <w:r w:rsidRPr="008303F0">
        <w:t>Sun Z, &amp; Brodsky JL (2019). Protein quality control in the secretory pathway. J Cell Biol.</w:t>
      </w:r>
    </w:p>
    <w:p w14:paraId="3786C7D4" w14:textId="77777777" w:rsidR="008303F0" w:rsidRPr="008303F0" w:rsidRDefault="008303F0" w:rsidP="008303F0">
      <w:pPr>
        <w:pStyle w:val="EndNoteBibliography"/>
        <w:spacing w:after="0"/>
      </w:pPr>
    </w:p>
    <w:p w14:paraId="2CA86754" w14:textId="77777777" w:rsidR="008303F0" w:rsidRPr="008303F0" w:rsidRDefault="008303F0" w:rsidP="008303F0">
      <w:pPr>
        <w:pStyle w:val="EndNoteBibliography"/>
      </w:pPr>
      <w:r w:rsidRPr="008303F0">
        <w:t>Swatek KN, Usher JL, Kueck AF, Gladkova C, Mevissen TET, Pruneda JN</w:t>
      </w:r>
      <w:r w:rsidRPr="008303F0">
        <w:rPr>
          <w:i/>
        </w:rPr>
        <w:t>, et al.</w:t>
      </w:r>
      <w:r w:rsidRPr="008303F0">
        <w:t xml:space="preserve"> (2019). Insights into ubiquitin chain architecture using Ub-clipping. Nature 572</w:t>
      </w:r>
      <w:r w:rsidRPr="008303F0">
        <w:rPr>
          <w:b/>
        </w:rPr>
        <w:t>:</w:t>
      </w:r>
      <w:r w:rsidRPr="008303F0">
        <w:t xml:space="preserve"> 533-537.</w:t>
      </w:r>
    </w:p>
    <w:p w14:paraId="72D8164B" w14:textId="77777777" w:rsidR="008303F0" w:rsidRPr="008303F0" w:rsidRDefault="008303F0" w:rsidP="008303F0">
      <w:pPr>
        <w:pStyle w:val="EndNoteBibliography"/>
        <w:spacing w:after="0"/>
      </w:pPr>
    </w:p>
    <w:p w14:paraId="2315CF75" w14:textId="77777777" w:rsidR="008303F0" w:rsidRPr="008303F0" w:rsidRDefault="008303F0" w:rsidP="008303F0">
      <w:pPr>
        <w:pStyle w:val="EndNoteBibliography"/>
      </w:pPr>
      <w:r w:rsidRPr="008303F0">
        <w:t>Thibaudeau TA, &amp; Smith DM (2019). A Practical Review of Proteasome Pharmacology. Pharmacol Rev 71</w:t>
      </w:r>
      <w:r w:rsidRPr="008303F0">
        <w:rPr>
          <w:b/>
        </w:rPr>
        <w:t>:</w:t>
      </w:r>
      <w:r w:rsidRPr="008303F0">
        <w:t xml:space="preserve"> 170-197.</w:t>
      </w:r>
    </w:p>
    <w:p w14:paraId="0B608826" w14:textId="77777777" w:rsidR="008303F0" w:rsidRPr="008303F0" w:rsidRDefault="008303F0" w:rsidP="008303F0">
      <w:pPr>
        <w:pStyle w:val="EndNoteBibliography"/>
        <w:spacing w:after="0"/>
      </w:pPr>
    </w:p>
    <w:p w14:paraId="57C60B84" w14:textId="77777777" w:rsidR="008303F0" w:rsidRPr="008303F0" w:rsidRDefault="008303F0" w:rsidP="008303F0">
      <w:pPr>
        <w:pStyle w:val="EndNoteBibliography"/>
      </w:pPr>
      <w:r w:rsidRPr="008303F0">
        <w:t>Toure M, &amp; Crews CM (2016). Small-Molecule PROTACS: New Approaches to Protein Degradation. Angew Chem Int Ed Engl 55</w:t>
      </w:r>
      <w:r w:rsidRPr="008303F0">
        <w:rPr>
          <w:b/>
        </w:rPr>
        <w:t>:</w:t>
      </w:r>
      <w:r w:rsidRPr="008303F0">
        <w:t xml:space="preserve"> 1966-1973.</w:t>
      </w:r>
    </w:p>
    <w:p w14:paraId="24FF0C9C" w14:textId="77777777" w:rsidR="008303F0" w:rsidRPr="008303F0" w:rsidRDefault="008303F0" w:rsidP="008303F0">
      <w:pPr>
        <w:pStyle w:val="EndNoteBibliography"/>
        <w:spacing w:after="0"/>
      </w:pPr>
    </w:p>
    <w:p w14:paraId="180A9F67" w14:textId="77777777" w:rsidR="008303F0" w:rsidRPr="008303F0" w:rsidRDefault="008303F0" w:rsidP="008303F0">
      <w:pPr>
        <w:pStyle w:val="EndNoteBibliography"/>
      </w:pPr>
      <w:r w:rsidRPr="008303F0">
        <w:t>Treumann A, &amp; Thiede B (2010). Isobaric protein and peptide quantification: perspectives and issues. Expert Rev Proteomics 7</w:t>
      </w:r>
      <w:r w:rsidRPr="008303F0">
        <w:rPr>
          <w:b/>
        </w:rPr>
        <w:t>:</w:t>
      </w:r>
      <w:r w:rsidRPr="008303F0">
        <w:t xml:space="preserve"> 647-653.</w:t>
      </w:r>
    </w:p>
    <w:p w14:paraId="791C4025" w14:textId="77777777" w:rsidR="008303F0" w:rsidRPr="008303F0" w:rsidRDefault="008303F0" w:rsidP="008303F0">
      <w:pPr>
        <w:pStyle w:val="EndNoteBibliography"/>
        <w:spacing w:after="0"/>
      </w:pPr>
    </w:p>
    <w:p w14:paraId="650EDDF5" w14:textId="77777777" w:rsidR="008303F0" w:rsidRPr="008303F0" w:rsidRDefault="008303F0" w:rsidP="008303F0">
      <w:pPr>
        <w:pStyle w:val="EndNoteBibliography"/>
      </w:pPr>
      <w:r w:rsidRPr="008303F0">
        <w:t>Uehara T, Minoshima Y, Sagane K, Sugi NH, Mitsuhashi KO, Yamamoto N</w:t>
      </w:r>
      <w:r w:rsidRPr="008303F0">
        <w:rPr>
          <w:i/>
        </w:rPr>
        <w:t>, et al.</w:t>
      </w:r>
      <w:r w:rsidRPr="008303F0">
        <w:t xml:space="preserve"> (2017). Selective degradation of splicing factor CAPERalpha by anticancer sulfonamides. Nat Chem Biol 13</w:t>
      </w:r>
      <w:r w:rsidRPr="008303F0">
        <w:rPr>
          <w:b/>
        </w:rPr>
        <w:t>:</w:t>
      </w:r>
      <w:r w:rsidRPr="008303F0">
        <w:t xml:space="preserve"> 675-680.</w:t>
      </w:r>
    </w:p>
    <w:p w14:paraId="1081F5AE" w14:textId="77777777" w:rsidR="008303F0" w:rsidRPr="008303F0" w:rsidRDefault="008303F0" w:rsidP="008303F0">
      <w:pPr>
        <w:pStyle w:val="EndNoteBibliography"/>
        <w:spacing w:after="0"/>
      </w:pPr>
    </w:p>
    <w:p w14:paraId="3BB5D077" w14:textId="77777777" w:rsidR="008303F0" w:rsidRPr="008303F0" w:rsidRDefault="008303F0" w:rsidP="008303F0">
      <w:pPr>
        <w:pStyle w:val="EndNoteBibliography"/>
      </w:pPr>
      <w:r w:rsidRPr="008303F0">
        <w:t>van Kesteren C, Zandvliet AS, Karlsson MO, Mathot RA, Punt CJ, Armand JP</w:t>
      </w:r>
      <w:r w:rsidRPr="008303F0">
        <w:rPr>
          <w:i/>
        </w:rPr>
        <w:t>, et al.</w:t>
      </w:r>
      <w:r w:rsidRPr="008303F0">
        <w:t xml:space="preserve"> (2005). Semi-physiological model describing the hematological toxicity of the anti-cancer agent indisulam. Invest New Drugs 23</w:t>
      </w:r>
      <w:r w:rsidRPr="008303F0">
        <w:rPr>
          <w:b/>
        </w:rPr>
        <w:t>:</w:t>
      </w:r>
      <w:r w:rsidRPr="008303F0">
        <w:t xml:space="preserve"> 225-234.</w:t>
      </w:r>
    </w:p>
    <w:p w14:paraId="4CC206C4" w14:textId="77777777" w:rsidR="008303F0" w:rsidRPr="008303F0" w:rsidRDefault="008303F0" w:rsidP="008303F0">
      <w:pPr>
        <w:pStyle w:val="EndNoteBibliography"/>
        <w:spacing w:after="0"/>
      </w:pPr>
    </w:p>
    <w:p w14:paraId="12D5C45C" w14:textId="77777777" w:rsidR="008303F0" w:rsidRPr="008303F0" w:rsidRDefault="008303F0" w:rsidP="008303F0">
      <w:pPr>
        <w:pStyle w:val="EndNoteBibliography"/>
      </w:pPr>
      <w:r w:rsidRPr="008303F0">
        <w:t>Wu H, Yang K, Zhang Z, Leisten ED, Li Z, Xie H</w:t>
      </w:r>
      <w:r w:rsidRPr="008303F0">
        <w:rPr>
          <w:i/>
        </w:rPr>
        <w:t>, et al.</w:t>
      </w:r>
      <w:r w:rsidRPr="008303F0">
        <w:t xml:space="preserve"> (2019). Development of Multifunctional Histone Deacetylase 6 Degraders with Potent Antimyeloma Activity. J Med Chem 62</w:t>
      </w:r>
      <w:r w:rsidRPr="008303F0">
        <w:rPr>
          <w:b/>
        </w:rPr>
        <w:t>:</w:t>
      </w:r>
      <w:r w:rsidRPr="008303F0">
        <w:t xml:space="preserve"> 7042-7057.</w:t>
      </w:r>
    </w:p>
    <w:p w14:paraId="3DBDAB51" w14:textId="77777777" w:rsidR="008303F0" w:rsidRPr="008303F0" w:rsidRDefault="008303F0" w:rsidP="008303F0">
      <w:pPr>
        <w:pStyle w:val="EndNoteBibliography"/>
        <w:spacing w:after="0"/>
      </w:pPr>
    </w:p>
    <w:p w14:paraId="5DD5EC77" w14:textId="77777777" w:rsidR="008303F0" w:rsidRPr="008303F0" w:rsidRDefault="008303F0" w:rsidP="008303F0">
      <w:pPr>
        <w:pStyle w:val="EndNoteBibliography"/>
      </w:pPr>
      <w:r w:rsidRPr="008303F0">
        <w:lastRenderedPageBreak/>
        <w:t>Yang J, Li Y, Aguilar A, Liu Z, Yang CY, &amp; Wang S (2019). Simple Structural Modifications Converting a Bona fide MDM2 PROTAC Degrader into a Molecular Glue Molecule: A Cautionary Tale in the Design of PROTAC Degraders. J Med Chem 62</w:t>
      </w:r>
      <w:r w:rsidRPr="008303F0">
        <w:rPr>
          <w:b/>
        </w:rPr>
        <w:t>:</w:t>
      </w:r>
      <w:r w:rsidRPr="008303F0">
        <w:t xml:space="preserve"> 9471-9487.</w:t>
      </w:r>
    </w:p>
    <w:p w14:paraId="332DA58A" w14:textId="77777777" w:rsidR="008303F0" w:rsidRPr="008303F0" w:rsidRDefault="008303F0" w:rsidP="008303F0">
      <w:pPr>
        <w:pStyle w:val="EndNoteBibliography"/>
        <w:spacing w:after="0"/>
      </w:pPr>
    </w:p>
    <w:p w14:paraId="211DD1E7" w14:textId="77777777" w:rsidR="008303F0" w:rsidRPr="008303F0" w:rsidRDefault="008303F0" w:rsidP="008303F0">
      <w:pPr>
        <w:pStyle w:val="EndNoteBibliography"/>
      </w:pPr>
      <w:r w:rsidRPr="008303F0">
        <w:t>Zandvliet AS, Schellens JH, Dittrich C, Wanders J, Beijnen JH, &amp; Huitema AD (2008). Population pharmacokinetic and pharmacodynamic analysis to support treatment optimization of combination chemotherapy with indisulam and carboplatin. Br J Clin Pharmacol 66</w:t>
      </w:r>
      <w:r w:rsidRPr="008303F0">
        <w:rPr>
          <w:b/>
        </w:rPr>
        <w:t>:</w:t>
      </w:r>
      <w:r w:rsidRPr="008303F0">
        <w:t xml:space="preserve"> 485-497.</w:t>
      </w:r>
    </w:p>
    <w:p w14:paraId="77E54DDF" w14:textId="77777777" w:rsidR="008303F0" w:rsidRPr="008303F0" w:rsidRDefault="008303F0" w:rsidP="008303F0">
      <w:pPr>
        <w:pStyle w:val="EndNoteBibliography"/>
        <w:spacing w:after="0"/>
      </w:pPr>
    </w:p>
    <w:p w14:paraId="371028F6" w14:textId="77777777" w:rsidR="008303F0" w:rsidRPr="008303F0" w:rsidRDefault="008303F0" w:rsidP="008303F0">
      <w:pPr>
        <w:pStyle w:val="EndNoteBibliography"/>
      </w:pPr>
      <w:r w:rsidRPr="008303F0">
        <w:t>Zengerle M, Chan KH, &amp; Ciulli A (2015). Selective Small Molecule Induced Degradation of the BET Bromodomain Protein BRD4. ACS Chem Biol 10</w:t>
      </w:r>
      <w:r w:rsidRPr="008303F0">
        <w:rPr>
          <w:b/>
        </w:rPr>
        <w:t>:</w:t>
      </w:r>
      <w:r w:rsidRPr="008303F0">
        <w:t xml:space="preserve"> 1770-1777.</w:t>
      </w:r>
    </w:p>
    <w:p w14:paraId="5D2CB572" w14:textId="77777777" w:rsidR="008303F0" w:rsidRPr="008303F0" w:rsidRDefault="008303F0" w:rsidP="008303F0">
      <w:pPr>
        <w:pStyle w:val="EndNoteBibliography"/>
        <w:spacing w:after="0"/>
      </w:pPr>
    </w:p>
    <w:p w14:paraId="1A795E4F" w14:textId="77777777" w:rsidR="008303F0" w:rsidRPr="008303F0" w:rsidRDefault="008303F0" w:rsidP="008303F0">
      <w:pPr>
        <w:pStyle w:val="EndNoteBibliography"/>
      </w:pPr>
      <w:r w:rsidRPr="008303F0">
        <w:t>Zorba A, Nguyen C, Xu Y, Starr J, Borzilleri K, Smith J</w:t>
      </w:r>
      <w:r w:rsidRPr="008303F0">
        <w:rPr>
          <w:i/>
        </w:rPr>
        <w:t>, et al.</w:t>
      </w:r>
      <w:r w:rsidRPr="008303F0">
        <w:t xml:space="preserve"> (2018). Delineating the role of cooperativity in the design of potent PROTACs for BTK. Proc Natl Acad Sci U S A 115</w:t>
      </w:r>
      <w:r w:rsidRPr="008303F0">
        <w:rPr>
          <w:b/>
        </w:rPr>
        <w:t>:</w:t>
      </w:r>
      <w:r w:rsidRPr="008303F0">
        <w:t xml:space="preserve"> E7285-E7292.</w:t>
      </w:r>
    </w:p>
    <w:p w14:paraId="1F8904BC" w14:textId="77777777" w:rsidR="008303F0" w:rsidRPr="008303F0" w:rsidRDefault="008303F0" w:rsidP="008303F0">
      <w:pPr>
        <w:pStyle w:val="EndNoteBibliography"/>
        <w:spacing w:after="0"/>
      </w:pPr>
    </w:p>
    <w:p w14:paraId="310AC14C" w14:textId="77777777" w:rsidR="008303F0" w:rsidRPr="008303F0" w:rsidRDefault="008303F0" w:rsidP="008303F0">
      <w:pPr>
        <w:pStyle w:val="EndNoteBibliography"/>
      </w:pPr>
      <w:r w:rsidRPr="008303F0">
        <w:t>Zou Y, Ma D, &amp; Wang Y (2019). The PROTAC technology in drug development. Cell Biochem Funct 37</w:t>
      </w:r>
      <w:r w:rsidRPr="008303F0">
        <w:rPr>
          <w:b/>
        </w:rPr>
        <w:t>:</w:t>
      </w:r>
      <w:r w:rsidRPr="008303F0">
        <w:t xml:space="preserve"> 21-30.</w:t>
      </w:r>
    </w:p>
    <w:p w14:paraId="78F4ECF8" w14:textId="77777777" w:rsidR="008303F0" w:rsidRPr="008303F0" w:rsidRDefault="008303F0" w:rsidP="008303F0">
      <w:pPr>
        <w:pStyle w:val="EndNoteBibliography"/>
      </w:pPr>
    </w:p>
    <w:p w14:paraId="30C580D4" w14:textId="04A64014" w:rsidR="004B0F44" w:rsidRPr="0091350E" w:rsidRDefault="00941721" w:rsidP="00441D04">
      <w:pPr>
        <w:rPr>
          <w:rFonts w:ascii="Times New Roman" w:hAnsi="Times New Roman" w:cs="Times New Roman"/>
          <w:sz w:val="24"/>
          <w:szCs w:val="24"/>
        </w:rPr>
      </w:pPr>
      <w:r>
        <w:rPr>
          <w:rFonts w:ascii="Times New Roman" w:hAnsi="Times New Roman" w:cs="Times New Roman"/>
          <w:sz w:val="24"/>
          <w:szCs w:val="24"/>
        </w:rPr>
        <w:fldChar w:fldCharType="end"/>
      </w:r>
    </w:p>
    <w:sectPr w:rsidR="004B0F44" w:rsidRPr="0091350E" w:rsidSect="000B5592">
      <w:footerReference w:type="default" r:id="rId18"/>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4BF04" w14:textId="77777777" w:rsidR="00A17693" w:rsidRDefault="00A17693" w:rsidP="0020347C">
      <w:pPr>
        <w:spacing w:after="0" w:line="240" w:lineRule="auto"/>
      </w:pPr>
      <w:r>
        <w:separator/>
      </w:r>
    </w:p>
  </w:endnote>
  <w:endnote w:type="continuationSeparator" w:id="0">
    <w:p w14:paraId="5D718893" w14:textId="77777777" w:rsidR="00A17693" w:rsidRDefault="00A17693" w:rsidP="0020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484718"/>
      <w:docPartObj>
        <w:docPartGallery w:val="Page Numbers (Bottom of Page)"/>
        <w:docPartUnique/>
      </w:docPartObj>
    </w:sdtPr>
    <w:sdtEndPr>
      <w:rPr>
        <w:noProof/>
      </w:rPr>
    </w:sdtEndPr>
    <w:sdtContent>
      <w:p w14:paraId="1BE715ED" w14:textId="54539375" w:rsidR="007532D1" w:rsidRDefault="007532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CA5D8D" w14:textId="77777777" w:rsidR="007532D1" w:rsidRDefault="00753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00484" w14:textId="77777777" w:rsidR="00A17693" w:rsidRDefault="00A17693" w:rsidP="0020347C">
      <w:pPr>
        <w:spacing w:after="0" w:line="240" w:lineRule="auto"/>
      </w:pPr>
      <w:r>
        <w:separator/>
      </w:r>
    </w:p>
  </w:footnote>
  <w:footnote w:type="continuationSeparator" w:id="0">
    <w:p w14:paraId="778BDF73" w14:textId="77777777" w:rsidR="00A17693" w:rsidRDefault="00A17693" w:rsidP="00203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7A9D"/>
    <w:multiLevelType w:val="hybridMultilevel"/>
    <w:tmpl w:val="4AA03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F81AA1"/>
    <w:multiLevelType w:val="hybridMultilevel"/>
    <w:tmpl w:val="40AC7F0E"/>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6C253B5"/>
    <w:multiLevelType w:val="hybridMultilevel"/>
    <w:tmpl w:val="4988750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41E1"/>
    <w:multiLevelType w:val="hybridMultilevel"/>
    <w:tmpl w:val="4BF67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2B0092"/>
    <w:multiLevelType w:val="hybridMultilevel"/>
    <w:tmpl w:val="B61E5112"/>
    <w:lvl w:ilvl="0" w:tplc="43940FB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028A0"/>
    <w:multiLevelType w:val="hybridMultilevel"/>
    <w:tmpl w:val="C6E01D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4B718E"/>
    <w:multiLevelType w:val="hybridMultilevel"/>
    <w:tmpl w:val="541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060A8A"/>
    <w:multiLevelType w:val="hybridMultilevel"/>
    <w:tmpl w:val="20E4287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BAD0A74"/>
    <w:multiLevelType w:val="hybridMultilevel"/>
    <w:tmpl w:val="60ECDD64"/>
    <w:lvl w:ilvl="0" w:tplc="BF689AA0">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A22A0E"/>
    <w:multiLevelType w:val="hybridMultilevel"/>
    <w:tmpl w:val="037AD9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7"/>
  </w:num>
  <w:num w:numId="5">
    <w:abstractNumId w:val="1"/>
  </w:num>
  <w:num w:numId="6">
    <w:abstractNumId w:val="4"/>
  </w:num>
  <w:num w:numId="7">
    <w:abstractNumId w:val="2"/>
  </w:num>
  <w:num w:numId="8">
    <w:abstractNumId w:val="6"/>
  </w:num>
  <w:num w:numId="9">
    <w:abstractNumId w:val="8"/>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reau, Kevin">
    <w15:presenceInfo w15:providerId="AD" w15:userId="S::kpxn906@astrazeneca.net::c049d2fe-5091-4e46-94a4-0420d42a0e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rit J Pharma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adspt5y9zswset9a9pf02qsv2wtz02warr&quot;&gt;PROTAC&lt;record-ids&gt;&lt;item&gt;146&lt;/item&gt;&lt;item&gt;157&lt;/item&gt;&lt;item&gt;166&lt;/item&gt;&lt;item&gt;174&lt;/item&gt;&lt;item&gt;228&lt;/item&gt;&lt;item&gt;231&lt;/item&gt;&lt;item&gt;250&lt;/item&gt;&lt;item&gt;255&lt;/item&gt;&lt;item&gt;282&lt;/item&gt;&lt;item&gt;290&lt;/item&gt;&lt;item&gt;305&lt;/item&gt;&lt;item&gt;310&lt;/item&gt;&lt;item&gt;313&lt;/item&gt;&lt;item&gt;316&lt;/item&gt;&lt;item&gt;326&lt;/item&gt;&lt;item&gt;327&lt;/item&gt;&lt;item&gt;330&lt;/item&gt;&lt;item&gt;332&lt;/item&gt;&lt;item&gt;335&lt;/item&gt;&lt;item&gt;338&lt;/item&gt;&lt;item&gt;339&lt;/item&gt;&lt;item&gt;340&lt;/item&gt;&lt;item&gt;341&lt;/item&gt;&lt;item&gt;342&lt;/item&gt;&lt;item&gt;343&lt;/item&gt;&lt;item&gt;344&lt;/item&gt;&lt;item&gt;345&lt;/item&gt;&lt;item&gt;347&lt;/item&gt;&lt;item&gt;354&lt;/item&gt;&lt;item&gt;357&lt;/item&gt;&lt;item&gt;358&lt;/item&gt;&lt;item&gt;359&lt;/item&gt;&lt;item&gt;360&lt;/item&gt;&lt;item&gt;361&lt;/item&gt;&lt;item&gt;363&lt;/item&gt;&lt;item&gt;364&lt;/item&gt;&lt;item&gt;366&lt;/item&gt;&lt;item&gt;367&lt;/item&gt;&lt;item&gt;368&lt;/item&gt;&lt;item&gt;369&lt;/item&gt;&lt;item&gt;370&lt;/item&gt;&lt;item&gt;371&lt;/item&gt;&lt;item&gt;372&lt;/item&gt;&lt;item&gt;373&lt;/item&gt;&lt;item&gt;374&lt;/item&gt;&lt;item&gt;381&lt;/item&gt;&lt;item&gt;384&lt;/item&gt;&lt;item&gt;385&lt;/item&gt;&lt;item&gt;386&lt;/item&gt;&lt;item&gt;388&lt;/item&gt;&lt;item&gt;389&lt;/item&gt;&lt;item&gt;390&lt;/item&gt;&lt;item&gt;391&lt;/item&gt;&lt;item&gt;392&lt;/item&gt;&lt;/record-ids&gt;&lt;/item&gt;&lt;/Libraries&gt;"/>
  </w:docVars>
  <w:rsids>
    <w:rsidRoot w:val="003E0744"/>
    <w:rsid w:val="00002665"/>
    <w:rsid w:val="000026B2"/>
    <w:rsid w:val="00002986"/>
    <w:rsid w:val="00003872"/>
    <w:rsid w:val="00003F71"/>
    <w:rsid w:val="00006641"/>
    <w:rsid w:val="0000716C"/>
    <w:rsid w:val="00007B82"/>
    <w:rsid w:val="00010682"/>
    <w:rsid w:val="00012D06"/>
    <w:rsid w:val="0001356A"/>
    <w:rsid w:val="00013ABF"/>
    <w:rsid w:val="00013F49"/>
    <w:rsid w:val="000149C2"/>
    <w:rsid w:val="00017343"/>
    <w:rsid w:val="00021A3A"/>
    <w:rsid w:val="00022A43"/>
    <w:rsid w:val="00022DBC"/>
    <w:rsid w:val="0002333C"/>
    <w:rsid w:val="00024A12"/>
    <w:rsid w:val="00024BB1"/>
    <w:rsid w:val="00025C1A"/>
    <w:rsid w:val="00027676"/>
    <w:rsid w:val="000301BF"/>
    <w:rsid w:val="00030E44"/>
    <w:rsid w:val="0003261D"/>
    <w:rsid w:val="000338C1"/>
    <w:rsid w:val="00033C05"/>
    <w:rsid w:val="0003477B"/>
    <w:rsid w:val="00035CDA"/>
    <w:rsid w:val="00036154"/>
    <w:rsid w:val="00036F00"/>
    <w:rsid w:val="00037A9D"/>
    <w:rsid w:val="00037CD4"/>
    <w:rsid w:val="00041035"/>
    <w:rsid w:val="000417AE"/>
    <w:rsid w:val="0004394C"/>
    <w:rsid w:val="000465B3"/>
    <w:rsid w:val="00051561"/>
    <w:rsid w:val="0005188D"/>
    <w:rsid w:val="00051B27"/>
    <w:rsid w:val="000536C4"/>
    <w:rsid w:val="00054B14"/>
    <w:rsid w:val="00054E1D"/>
    <w:rsid w:val="00055A35"/>
    <w:rsid w:val="00056D21"/>
    <w:rsid w:val="00056F44"/>
    <w:rsid w:val="000571D3"/>
    <w:rsid w:val="00057A3B"/>
    <w:rsid w:val="00057D2C"/>
    <w:rsid w:val="00057E7F"/>
    <w:rsid w:val="00057EFD"/>
    <w:rsid w:val="0006000F"/>
    <w:rsid w:val="00060C5F"/>
    <w:rsid w:val="00062058"/>
    <w:rsid w:val="000627C3"/>
    <w:rsid w:val="0006290C"/>
    <w:rsid w:val="00062E8C"/>
    <w:rsid w:val="00063498"/>
    <w:rsid w:val="00063DBE"/>
    <w:rsid w:val="000652F4"/>
    <w:rsid w:val="0006613D"/>
    <w:rsid w:val="00066E47"/>
    <w:rsid w:val="00066F70"/>
    <w:rsid w:val="00067557"/>
    <w:rsid w:val="00070004"/>
    <w:rsid w:val="000712AC"/>
    <w:rsid w:val="00071FA5"/>
    <w:rsid w:val="000720FC"/>
    <w:rsid w:val="000727FF"/>
    <w:rsid w:val="00073460"/>
    <w:rsid w:val="00073565"/>
    <w:rsid w:val="00073582"/>
    <w:rsid w:val="00073BD6"/>
    <w:rsid w:val="00074853"/>
    <w:rsid w:val="00075233"/>
    <w:rsid w:val="00076F15"/>
    <w:rsid w:val="00077EA3"/>
    <w:rsid w:val="00080522"/>
    <w:rsid w:val="00080D64"/>
    <w:rsid w:val="000813F2"/>
    <w:rsid w:val="000816DD"/>
    <w:rsid w:val="000818C4"/>
    <w:rsid w:val="000819BB"/>
    <w:rsid w:val="00082264"/>
    <w:rsid w:val="00082E71"/>
    <w:rsid w:val="00084540"/>
    <w:rsid w:val="00085C33"/>
    <w:rsid w:val="00085E21"/>
    <w:rsid w:val="00085E55"/>
    <w:rsid w:val="00086D87"/>
    <w:rsid w:val="000917F4"/>
    <w:rsid w:val="00093741"/>
    <w:rsid w:val="000941D9"/>
    <w:rsid w:val="0009497B"/>
    <w:rsid w:val="00094B1D"/>
    <w:rsid w:val="00095AAE"/>
    <w:rsid w:val="00095F02"/>
    <w:rsid w:val="000975C8"/>
    <w:rsid w:val="000A07AD"/>
    <w:rsid w:val="000A2DC1"/>
    <w:rsid w:val="000A34E4"/>
    <w:rsid w:val="000A388A"/>
    <w:rsid w:val="000A44CB"/>
    <w:rsid w:val="000A4975"/>
    <w:rsid w:val="000A5045"/>
    <w:rsid w:val="000A5483"/>
    <w:rsid w:val="000A5F87"/>
    <w:rsid w:val="000A648C"/>
    <w:rsid w:val="000B0978"/>
    <w:rsid w:val="000B0DA6"/>
    <w:rsid w:val="000B13AD"/>
    <w:rsid w:val="000B3BA9"/>
    <w:rsid w:val="000B3CFC"/>
    <w:rsid w:val="000B3E35"/>
    <w:rsid w:val="000B5592"/>
    <w:rsid w:val="000B750D"/>
    <w:rsid w:val="000C0532"/>
    <w:rsid w:val="000C4BD0"/>
    <w:rsid w:val="000C5317"/>
    <w:rsid w:val="000C5D62"/>
    <w:rsid w:val="000C6648"/>
    <w:rsid w:val="000C674D"/>
    <w:rsid w:val="000C681B"/>
    <w:rsid w:val="000D0534"/>
    <w:rsid w:val="000D5EB5"/>
    <w:rsid w:val="000D5ED7"/>
    <w:rsid w:val="000D62A8"/>
    <w:rsid w:val="000E0CB8"/>
    <w:rsid w:val="000E1A7A"/>
    <w:rsid w:val="000E1D7D"/>
    <w:rsid w:val="000E2137"/>
    <w:rsid w:val="000E33F6"/>
    <w:rsid w:val="000E3EDC"/>
    <w:rsid w:val="000E56E4"/>
    <w:rsid w:val="000E60C8"/>
    <w:rsid w:val="000E6823"/>
    <w:rsid w:val="000F026C"/>
    <w:rsid w:val="000F076C"/>
    <w:rsid w:val="000F122B"/>
    <w:rsid w:val="000F18C9"/>
    <w:rsid w:val="000F2258"/>
    <w:rsid w:val="000F2D89"/>
    <w:rsid w:val="000F3080"/>
    <w:rsid w:val="000F30A7"/>
    <w:rsid w:val="000F377D"/>
    <w:rsid w:val="000F4107"/>
    <w:rsid w:val="000F4C49"/>
    <w:rsid w:val="000F6699"/>
    <w:rsid w:val="000F73D5"/>
    <w:rsid w:val="0010008E"/>
    <w:rsid w:val="001019B0"/>
    <w:rsid w:val="001019EA"/>
    <w:rsid w:val="0010248B"/>
    <w:rsid w:val="00102532"/>
    <w:rsid w:val="00104B6B"/>
    <w:rsid w:val="00104DC9"/>
    <w:rsid w:val="00104E10"/>
    <w:rsid w:val="00106268"/>
    <w:rsid w:val="001065BE"/>
    <w:rsid w:val="0010729C"/>
    <w:rsid w:val="0011158F"/>
    <w:rsid w:val="001125AD"/>
    <w:rsid w:val="0011289F"/>
    <w:rsid w:val="00112ACE"/>
    <w:rsid w:val="00112DD6"/>
    <w:rsid w:val="00112F95"/>
    <w:rsid w:val="00113F8F"/>
    <w:rsid w:val="00114112"/>
    <w:rsid w:val="0011483B"/>
    <w:rsid w:val="00115067"/>
    <w:rsid w:val="00115442"/>
    <w:rsid w:val="001157F1"/>
    <w:rsid w:val="00117858"/>
    <w:rsid w:val="00120BD4"/>
    <w:rsid w:val="00121763"/>
    <w:rsid w:val="00122D8B"/>
    <w:rsid w:val="001242EF"/>
    <w:rsid w:val="00124556"/>
    <w:rsid w:val="00124851"/>
    <w:rsid w:val="00124A28"/>
    <w:rsid w:val="00124BCA"/>
    <w:rsid w:val="001258B1"/>
    <w:rsid w:val="00125E29"/>
    <w:rsid w:val="0012680E"/>
    <w:rsid w:val="00130C83"/>
    <w:rsid w:val="0013179E"/>
    <w:rsid w:val="001319FD"/>
    <w:rsid w:val="00131C41"/>
    <w:rsid w:val="00131D9E"/>
    <w:rsid w:val="0013247C"/>
    <w:rsid w:val="001326C3"/>
    <w:rsid w:val="0013279B"/>
    <w:rsid w:val="00133309"/>
    <w:rsid w:val="00134D46"/>
    <w:rsid w:val="001364DF"/>
    <w:rsid w:val="001364ED"/>
    <w:rsid w:val="001366DD"/>
    <w:rsid w:val="00136AD3"/>
    <w:rsid w:val="0013791E"/>
    <w:rsid w:val="001401AA"/>
    <w:rsid w:val="00140568"/>
    <w:rsid w:val="0014063A"/>
    <w:rsid w:val="00140C11"/>
    <w:rsid w:val="0014154A"/>
    <w:rsid w:val="00141CED"/>
    <w:rsid w:val="00142A27"/>
    <w:rsid w:val="0014387C"/>
    <w:rsid w:val="001459B0"/>
    <w:rsid w:val="00147869"/>
    <w:rsid w:val="001517DB"/>
    <w:rsid w:val="00152CF2"/>
    <w:rsid w:val="00153422"/>
    <w:rsid w:val="00153BEF"/>
    <w:rsid w:val="0015442E"/>
    <w:rsid w:val="0015608B"/>
    <w:rsid w:val="00156374"/>
    <w:rsid w:val="001564FE"/>
    <w:rsid w:val="00157930"/>
    <w:rsid w:val="001613DF"/>
    <w:rsid w:val="00161EC9"/>
    <w:rsid w:val="00162CF6"/>
    <w:rsid w:val="00162DE5"/>
    <w:rsid w:val="00163E6B"/>
    <w:rsid w:val="00164364"/>
    <w:rsid w:val="001643AE"/>
    <w:rsid w:val="0016493B"/>
    <w:rsid w:val="00164E73"/>
    <w:rsid w:val="00165692"/>
    <w:rsid w:val="001659B6"/>
    <w:rsid w:val="0016613D"/>
    <w:rsid w:val="00167F9C"/>
    <w:rsid w:val="00167FDD"/>
    <w:rsid w:val="00170089"/>
    <w:rsid w:val="0017054E"/>
    <w:rsid w:val="0017072B"/>
    <w:rsid w:val="00170766"/>
    <w:rsid w:val="00170772"/>
    <w:rsid w:val="00170EB3"/>
    <w:rsid w:val="001715EF"/>
    <w:rsid w:val="00171CF7"/>
    <w:rsid w:val="001720CE"/>
    <w:rsid w:val="001721DB"/>
    <w:rsid w:val="0017241C"/>
    <w:rsid w:val="00172B33"/>
    <w:rsid w:val="00173275"/>
    <w:rsid w:val="0017351D"/>
    <w:rsid w:val="001739A7"/>
    <w:rsid w:val="00174118"/>
    <w:rsid w:val="00174EAC"/>
    <w:rsid w:val="001757E7"/>
    <w:rsid w:val="00181759"/>
    <w:rsid w:val="001837CD"/>
    <w:rsid w:val="0018423F"/>
    <w:rsid w:val="00184834"/>
    <w:rsid w:val="00185064"/>
    <w:rsid w:val="00185225"/>
    <w:rsid w:val="00185E6B"/>
    <w:rsid w:val="00185F62"/>
    <w:rsid w:val="001863D3"/>
    <w:rsid w:val="001876B6"/>
    <w:rsid w:val="0018775D"/>
    <w:rsid w:val="00190B24"/>
    <w:rsid w:val="00191F14"/>
    <w:rsid w:val="00192557"/>
    <w:rsid w:val="00192A12"/>
    <w:rsid w:val="00192A8B"/>
    <w:rsid w:val="0019416B"/>
    <w:rsid w:val="00194371"/>
    <w:rsid w:val="00194A1D"/>
    <w:rsid w:val="00195551"/>
    <w:rsid w:val="00195BD0"/>
    <w:rsid w:val="001A1573"/>
    <w:rsid w:val="001A1575"/>
    <w:rsid w:val="001A1BC2"/>
    <w:rsid w:val="001A31C7"/>
    <w:rsid w:val="001A383B"/>
    <w:rsid w:val="001A4651"/>
    <w:rsid w:val="001A47E4"/>
    <w:rsid w:val="001A5AFE"/>
    <w:rsid w:val="001A5F9A"/>
    <w:rsid w:val="001A63F7"/>
    <w:rsid w:val="001A6A22"/>
    <w:rsid w:val="001A715D"/>
    <w:rsid w:val="001B1464"/>
    <w:rsid w:val="001B21CD"/>
    <w:rsid w:val="001B27C3"/>
    <w:rsid w:val="001B2CF1"/>
    <w:rsid w:val="001B3808"/>
    <w:rsid w:val="001B636B"/>
    <w:rsid w:val="001B6DD4"/>
    <w:rsid w:val="001B792D"/>
    <w:rsid w:val="001C16AB"/>
    <w:rsid w:val="001C4AC7"/>
    <w:rsid w:val="001C546B"/>
    <w:rsid w:val="001C553C"/>
    <w:rsid w:val="001C5634"/>
    <w:rsid w:val="001C5691"/>
    <w:rsid w:val="001C6EC2"/>
    <w:rsid w:val="001C711E"/>
    <w:rsid w:val="001C7FAD"/>
    <w:rsid w:val="001D12B5"/>
    <w:rsid w:val="001D2112"/>
    <w:rsid w:val="001D30B0"/>
    <w:rsid w:val="001D356F"/>
    <w:rsid w:val="001D42B6"/>
    <w:rsid w:val="001D555C"/>
    <w:rsid w:val="001D5E5B"/>
    <w:rsid w:val="001D62C7"/>
    <w:rsid w:val="001D6945"/>
    <w:rsid w:val="001D69AD"/>
    <w:rsid w:val="001D7582"/>
    <w:rsid w:val="001D78BA"/>
    <w:rsid w:val="001D7BB5"/>
    <w:rsid w:val="001E0E99"/>
    <w:rsid w:val="001E21D6"/>
    <w:rsid w:val="001E32D0"/>
    <w:rsid w:val="001E3B34"/>
    <w:rsid w:val="001E656A"/>
    <w:rsid w:val="001E6757"/>
    <w:rsid w:val="001E77FB"/>
    <w:rsid w:val="001F220F"/>
    <w:rsid w:val="001F24B3"/>
    <w:rsid w:val="001F393C"/>
    <w:rsid w:val="001F3DA8"/>
    <w:rsid w:val="001F4299"/>
    <w:rsid w:val="001F4FCC"/>
    <w:rsid w:val="001F73D8"/>
    <w:rsid w:val="001F7809"/>
    <w:rsid w:val="0020056F"/>
    <w:rsid w:val="0020138D"/>
    <w:rsid w:val="00202686"/>
    <w:rsid w:val="00202AF5"/>
    <w:rsid w:val="00202C52"/>
    <w:rsid w:val="00202D25"/>
    <w:rsid w:val="00203178"/>
    <w:rsid w:val="00203248"/>
    <w:rsid w:val="0020347C"/>
    <w:rsid w:val="0020424F"/>
    <w:rsid w:val="002043B8"/>
    <w:rsid w:val="00204FA4"/>
    <w:rsid w:val="0020536A"/>
    <w:rsid w:val="00205D4C"/>
    <w:rsid w:val="0020714B"/>
    <w:rsid w:val="0020733B"/>
    <w:rsid w:val="00207528"/>
    <w:rsid w:val="00210391"/>
    <w:rsid w:val="0021048C"/>
    <w:rsid w:val="00211C75"/>
    <w:rsid w:val="0021213D"/>
    <w:rsid w:val="00212C90"/>
    <w:rsid w:val="00212D80"/>
    <w:rsid w:val="00214802"/>
    <w:rsid w:val="0021541A"/>
    <w:rsid w:val="002157CC"/>
    <w:rsid w:val="00215988"/>
    <w:rsid w:val="0021652C"/>
    <w:rsid w:val="00216D40"/>
    <w:rsid w:val="00216E59"/>
    <w:rsid w:val="00216ED8"/>
    <w:rsid w:val="00220B8F"/>
    <w:rsid w:val="002212D3"/>
    <w:rsid w:val="0022164D"/>
    <w:rsid w:val="00222BAF"/>
    <w:rsid w:val="00223450"/>
    <w:rsid w:val="00223592"/>
    <w:rsid w:val="0022586E"/>
    <w:rsid w:val="00225D3D"/>
    <w:rsid w:val="00225F5E"/>
    <w:rsid w:val="00226194"/>
    <w:rsid w:val="00226445"/>
    <w:rsid w:val="00226D56"/>
    <w:rsid w:val="00227272"/>
    <w:rsid w:val="00227807"/>
    <w:rsid w:val="002308D3"/>
    <w:rsid w:val="00231789"/>
    <w:rsid w:val="00232B20"/>
    <w:rsid w:val="00232C75"/>
    <w:rsid w:val="00234617"/>
    <w:rsid w:val="00234EC2"/>
    <w:rsid w:val="0023539A"/>
    <w:rsid w:val="0023568E"/>
    <w:rsid w:val="00236AB7"/>
    <w:rsid w:val="002371F8"/>
    <w:rsid w:val="0023743B"/>
    <w:rsid w:val="00240700"/>
    <w:rsid w:val="00240915"/>
    <w:rsid w:val="00240BE8"/>
    <w:rsid w:val="00240DC0"/>
    <w:rsid w:val="00240F9F"/>
    <w:rsid w:val="002414E2"/>
    <w:rsid w:val="002417CF"/>
    <w:rsid w:val="00242717"/>
    <w:rsid w:val="00242CB4"/>
    <w:rsid w:val="00242DD2"/>
    <w:rsid w:val="00244A66"/>
    <w:rsid w:val="0024656C"/>
    <w:rsid w:val="00246690"/>
    <w:rsid w:val="00246691"/>
    <w:rsid w:val="00246965"/>
    <w:rsid w:val="0024743B"/>
    <w:rsid w:val="00250367"/>
    <w:rsid w:val="00251676"/>
    <w:rsid w:val="002516AB"/>
    <w:rsid w:val="00251AC3"/>
    <w:rsid w:val="00252867"/>
    <w:rsid w:val="00252A76"/>
    <w:rsid w:val="00253071"/>
    <w:rsid w:val="00253378"/>
    <w:rsid w:val="002542A2"/>
    <w:rsid w:val="0025478D"/>
    <w:rsid w:val="00254BFD"/>
    <w:rsid w:val="002550CF"/>
    <w:rsid w:val="002555E9"/>
    <w:rsid w:val="0025592D"/>
    <w:rsid w:val="00256605"/>
    <w:rsid w:val="00257680"/>
    <w:rsid w:val="00257A56"/>
    <w:rsid w:val="002600D5"/>
    <w:rsid w:val="002600EE"/>
    <w:rsid w:val="002606C3"/>
    <w:rsid w:val="00260C49"/>
    <w:rsid w:val="00261316"/>
    <w:rsid w:val="002616A1"/>
    <w:rsid w:val="00261B67"/>
    <w:rsid w:val="00261B81"/>
    <w:rsid w:val="002621B9"/>
    <w:rsid w:val="002640F3"/>
    <w:rsid w:val="002700A7"/>
    <w:rsid w:val="00270976"/>
    <w:rsid w:val="00270A8C"/>
    <w:rsid w:val="00271A48"/>
    <w:rsid w:val="00272285"/>
    <w:rsid w:val="00273D63"/>
    <w:rsid w:val="00274261"/>
    <w:rsid w:val="002746B5"/>
    <w:rsid w:val="00274A17"/>
    <w:rsid w:val="00275B58"/>
    <w:rsid w:val="00275F5D"/>
    <w:rsid w:val="00276E2E"/>
    <w:rsid w:val="00277507"/>
    <w:rsid w:val="00280049"/>
    <w:rsid w:val="00280DB4"/>
    <w:rsid w:val="00281A5B"/>
    <w:rsid w:val="00281F64"/>
    <w:rsid w:val="002825A5"/>
    <w:rsid w:val="002836FF"/>
    <w:rsid w:val="00283E8A"/>
    <w:rsid w:val="002843D6"/>
    <w:rsid w:val="00286E56"/>
    <w:rsid w:val="00290080"/>
    <w:rsid w:val="0029022B"/>
    <w:rsid w:val="00290401"/>
    <w:rsid w:val="00290AF8"/>
    <w:rsid w:val="00291F9E"/>
    <w:rsid w:val="00292A87"/>
    <w:rsid w:val="00292E6F"/>
    <w:rsid w:val="00293C93"/>
    <w:rsid w:val="0029501F"/>
    <w:rsid w:val="00295895"/>
    <w:rsid w:val="00295AA0"/>
    <w:rsid w:val="00295E91"/>
    <w:rsid w:val="00296D88"/>
    <w:rsid w:val="002974F0"/>
    <w:rsid w:val="00297916"/>
    <w:rsid w:val="00297CA0"/>
    <w:rsid w:val="00297F75"/>
    <w:rsid w:val="002A040E"/>
    <w:rsid w:val="002A07B2"/>
    <w:rsid w:val="002A192E"/>
    <w:rsid w:val="002A1C28"/>
    <w:rsid w:val="002A1D14"/>
    <w:rsid w:val="002A21BB"/>
    <w:rsid w:val="002A221A"/>
    <w:rsid w:val="002A2319"/>
    <w:rsid w:val="002A2717"/>
    <w:rsid w:val="002A299E"/>
    <w:rsid w:val="002A4B82"/>
    <w:rsid w:val="002A6068"/>
    <w:rsid w:val="002A6360"/>
    <w:rsid w:val="002A70B2"/>
    <w:rsid w:val="002A7E2B"/>
    <w:rsid w:val="002B0A95"/>
    <w:rsid w:val="002B2C43"/>
    <w:rsid w:val="002B4767"/>
    <w:rsid w:val="002B4DAD"/>
    <w:rsid w:val="002B5273"/>
    <w:rsid w:val="002B5897"/>
    <w:rsid w:val="002C03A9"/>
    <w:rsid w:val="002C07DA"/>
    <w:rsid w:val="002C16D3"/>
    <w:rsid w:val="002C2568"/>
    <w:rsid w:val="002C2589"/>
    <w:rsid w:val="002C2E05"/>
    <w:rsid w:val="002C30C2"/>
    <w:rsid w:val="002C370F"/>
    <w:rsid w:val="002C4DA4"/>
    <w:rsid w:val="002C52C8"/>
    <w:rsid w:val="002C5C86"/>
    <w:rsid w:val="002C60A9"/>
    <w:rsid w:val="002C6678"/>
    <w:rsid w:val="002C771A"/>
    <w:rsid w:val="002D2151"/>
    <w:rsid w:val="002D225A"/>
    <w:rsid w:val="002D29BC"/>
    <w:rsid w:val="002D307B"/>
    <w:rsid w:val="002D35E0"/>
    <w:rsid w:val="002D3DE3"/>
    <w:rsid w:val="002D56F2"/>
    <w:rsid w:val="002D5E07"/>
    <w:rsid w:val="002D5E6F"/>
    <w:rsid w:val="002D6BF8"/>
    <w:rsid w:val="002D70A6"/>
    <w:rsid w:val="002D78EC"/>
    <w:rsid w:val="002D7D4C"/>
    <w:rsid w:val="002E03BB"/>
    <w:rsid w:val="002E046B"/>
    <w:rsid w:val="002E12F7"/>
    <w:rsid w:val="002E1D68"/>
    <w:rsid w:val="002E21A0"/>
    <w:rsid w:val="002E6C7E"/>
    <w:rsid w:val="002F0299"/>
    <w:rsid w:val="002F02C2"/>
    <w:rsid w:val="002F02C7"/>
    <w:rsid w:val="002F2146"/>
    <w:rsid w:val="002F2318"/>
    <w:rsid w:val="002F2470"/>
    <w:rsid w:val="002F3BED"/>
    <w:rsid w:val="002F4CA9"/>
    <w:rsid w:val="002F4CB3"/>
    <w:rsid w:val="002F6408"/>
    <w:rsid w:val="0030021A"/>
    <w:rsid w:val="00300C3F"/>
    <w:rsid w:val="00301B27"/>
    <w:rsid w:val="003024D4"/>
    <w:rsid w:val="00303043"/>
    <w:rsid w:val="00303783"/>
    <w:rsid w:val="00305269"/>
    <w:rsid w:val="003053BD"/>
    <w:rsid w:val="00306A53"/>
    <w:rsid w:val="00306A85"/>
    <w:rsid w:val="0030715F"/>
    <w:rsid w:val="00307BB8"/>
    <w:rsid w:val="00310D23"/>
    <w:rsid w:val="003113CE"/>
    <w:rsid w:val="00311569"/>
    <w:rsid w:val="003119DC"/>
    <w:rsid w:val="00312C23"/>
    <w:rsid w:val="003136DD"/>
    <w:rsid w:val="00313EB2"/>
    <w:rsid w:val="003142CF"/>
    <w:rsid w:val="003157C7"/>
    <w:rsid w:val="00315ABA"/>
    <w:rsid w:val="00315F40"/>
    <w:rsid w:val="003161EE"/>
    <w:rsid w:val="00320574"/>
    <w:rsid w:val="00320BBC"/>
    <w:rsid w:val="00321DB5"/>
    <w:rsid w:val="00322084"/>
    <w:rsid w:val="00322F0C"/>
    <w:rsid w:val="00323224"/>
    <w:rsid w:val="00324E9D"/>
    <w:rsid w:val="00325B0D"/>
    <w:rsid w:val="00325D11"/>
    <w:rsid w:val="00327F68"/>
    <w:rsid w:val="003314B0"/>
    <w:rsid w:val="003338EF"/>
    <w:rsid w:val="003345C2"/>
    <w:rsid w:val="00335273"/>
    <w:rsid w:val="003353CB"/>
    <w:rsid w:val="00335A6B"/>
    <w:rsid w:val="00335DD4"/>
    <w:rsid w:val="00337330"/>
    <w:rsid w:val="003377D9"/>
    <w:rsid w:val="00337963"/>
    <w:rsid w:val="003408D3"/>
    <w:rsid w:val="00341BFF"/>
    <w:rsid w:val="00342086"/>
    <w:rsid w:val="00342AA1"/>
    <w:rsid w:val="00342E9B"/>
    <w:rsid w:val="00342E9C"/>
    <w:rsid w:val="003438F7"/>
    <w:rsid w:val="00344BF2"/>
    <w:rsid w:val="00344C9A"/>
    <w:rsid w:val="0034561C"/>
    <w:rsid w:val="003456C3"/>
    <w:rsid w:val="00346072"/>
    <w:rsid w:val="003470F4"/>
    <w:rsid w:val="00347156"/>
    <w:rsid w:val="00347F7C"/>
    <w:rsid w:val="00350D8C"/>
    <w:rsid w:val="00351380"/>
    <w:rsid w:val="003523BE"/>
    <w:rsid w:val="00361C6D"/>
    <w:rsid w:val="00361CA9"/>
    <w:rsid w:val="00362525"/>
    <w:rsid w:val="003632B3"/>
    <w:rsid w:val="00363BF9"/>
    <w:rsid w:val="00363FE7"/>
    <w:rsid w:val="0036471A"/>
    <w:rsid w:val="00365395"/>
    <w:rsid w:val="00370213"/>
    <w:rsid w:val="0037081E"/>
    <w:rsid w:val="003715F1"/>
    <w:rsid w:val="00372077"/>
    <w:rsid w:val="00373468"/>
    <w:rsid w:val="00373CF8"/>
    <w:rsid w:val="00376A86"/>
    <w:rsid w:val="00381016"/>
    <w:rsid w:val="00381875"/>
    <w:rsid w:val="00384071"/>
    <w:rsid w:val="00384825"/>
    <w:rsid w:val="003854E3"/>
    <w:rsid w:val="00385DF2"/>
    <w:rsid w:val="00385EBA"/>
    <w:rsid w:val="00386CBA"/>
    <w:rsid w:val="00387F6C"/>
    <w:rsid w:val="003901D0"/>
    <w:rsid w:val="00391448"/>
    <w:rsid w:val="00391B54"/>
    <w:rsid w:val="00391C79"/>
    <w:rsid w:val="0039257F"/>
    <w:rsid w:val="00392AA3"/>
    <w:rsid w:val="00393320"/>
    <w:rsid w:val="00393A5A"/>
    <w:rsid w:val="00393BD0"/>
    <w:rsid w:val="00394C1E"/>
    <w:rsid w:val="00396B9B"/>
    <w:rsid w:val="0039703C"/>
    <w:rsid w:val="0039703E"/>
    <w:rsid w:val="003975B6"/>
    <w:rsid w:val="003A0D1B"/>
    <w:rsid w:val="003A1A2F"/>
    <w:rsid w:val="003A2453"/>
    <w:rsid w:val="003A39A8"/>
    <w:rsid w:val="003A3AB5"/>
    <w:rsid w:val="003A4D44"/>
    <w:rsid w:val="003A4E0F"/>
    <w:rsid w:val="003A585D"/>
    <w:rsid w:val="003A7225"/>
    <w:rsid w:val="003A72BD"/>
    <w:rsid w:val="003B074A"/>
    <w:rsid w:val="003B0848"/>
    <w:rsid w:val="003B2120"/>
    <w:rsid w:val="003B2199"/>
    <w:rsid w:val="003B2D15"/>
    <w:rsid w:val="003B3666"/>
    <w:rsid w:val="003B432A"/>
    <w:rsid w:val="003B5489"/>
    <w:rsid w:val="003B6155"/>
    <w:rsid w:val="003B6782"/>
    <w:rsid w:val="003B69FE"/>
    <w:rsid w:val="003B7726"/>
    <w:rsid w:val="003C17D4"/>
    <w:rsid w:val="003C1888"/>
    <w:rsid w:val="003C3ADD"/>
    <w:rsid w:val="003C5CD9"/>
    <w:rsid w:val="003C609D"/>
    <w:rsid w:val="003C7EE9"/>
    <w:rsid w:val="003D0844"/>
    <w:rsid w:val="003D119C"/>
    <w:rsid w:val="003D1EC4"/>
    <w:rsid w:val="003D3AF4"/>
    <w:rsid w:val="003D48BF"/>
    <w:rsid w:val="003D51E3"/>
    <w:rsid w:val="003D5507"/>
    <w:rsid w:val="003D6E94"/>
    <w:rsid w:val="003D7B3F"/>
    <w:rsid w:val="003E0744"/>
    <w:rsid w:val="003E1BC7"/>
    <w:rsid w:val="003E250D"/>
    <w:rsid w:val="003E35FF"/>
    <w:rsid w:val="003E3F1E"/>
    <w:rsid w:val="003E425B"/>
    <w:rsid w:val="003E459A"/>
    <w:rsid w:val="003E5FD6"/>
    <w:rsid w:val="003E729B"/>
    <w:rsid w:val="003F02A1"/>
    <w:rsid w:val="003F0F93"/>
    <w:rsid w:val="003F359F"/>
    <w:rsid w:val="003F40C7"/>
    <w:rsid w:val="003F6101"/>
    <w:rsid w:val="003F6EFE"/>
    <w:rsid w:val="003F70BB"/>
    <w:rsid w:val="00400899"/>
    <w:rsid w:val="00400B2C"/>
    <w:rsid w:val="00404539"/>
    <w:rsid w:val="00404B69"/>
    <w:rsid w:val="00404CAB"/>
    <w:rsid w:val="00406B81"/>
    <w:rsid w:val="00407C32"/>
    <w:rsid w:val="00411511"/>
    <w:rsid w:val="00412AF5"/>
    <w:rsid w:val="00412E80"/>
    <w:rsid w:val="00413B03"/>
    <w:rsid w:val="00414490"/>
    <w:rsid w:val="004149D6"/>
    <w:rsid w:val="0041527E"/>
    <w:rsid w:val="00415D9F"/>
    <w:rsid w:val="00422417"/>
    <w:rsid w:val="0042381C"/>
    <w:rsid w:val="004240B5"/>
    <w:rsid w:val="00425834"/>
    <w:rsid w:val="00426949"/>
    <w:rsid w:val="0043025C"/>
    <w:rsid w:val="004310C2"/>
    <w:rsid w:val="00435028"/>
    <w:rsid w:val="00435C00"/>
    <w:rsid w:val="00436CD1"/>
    <w:rsid w:val="004377B2"/>
    <w:rsid w:val="00437955"/>
    <w:rsid w:val="004402E6"/>
    <w:rsid w:val="00441D04"/>
    <w:rsid w:val="00442D62"/>
    <w:rsid w:val="0044334C"/>
    <w:rsid w:val="004435C1"/>
    <w:rsid w:val="00447327"/>
    <w:rsid w:val="00450272"/>
    <w:rsid w:val="00450436"/>
    <w:rsid w:val="00450E82"/>
    <w:rsid w:val="00451958"/>
    <w:rsid w:val="00452A0B"/>
    <w:rsid w:val="00452DE5"/>
    <w:rsid w:val="004557D6"/>
    <w:rsid w:val="00457782"/>
    <w:rsid w:val="004579CF"/>
    <w:rsid w:val="00457B5C"/>
    <w:rsid w:val="00460FB4"/>
    <w:rsid w:val="00461C3F"/>
    <w:rsid w:val="00461FC1"/>
    <w:rsid w:val="00463364"/>
    <w:rsid w:val="00463B04"/>
    <w:rsid w:val="0046419A"/>
    <w:rsid w:val="00465280"/>
    <w:rsid w:val="00466342"/>
    <w:rsid w:val="00467C44"/>
    <w:rsid w:val="00470497"/>
    <w:rsid w:val="00470752"/>
    <w:rsid w:val="00470755"/>
    <w:rsid w:val="00470BCE"/>
    <w:rsid w:val="0047256B"/>
    <w:rsid w:val="00473EC2"/>
    <w:rsid w:val="00474309"/>
    <w:rsid w:val="0047432E"/>
    <w:rsid w:val="0047683E"/>
    <w:rsid w:val="00477A79"/>
    <w:rsid w:val="00477C08"/>
    <w:rsid w:val="004824B7"/>
    <w:rsid w:val="00482963"/>
    <w:rsid w:val="0048459F"/>
    <w:rsid w:val="0048488D"/>
    <w:rsid w:val="00484FAB"/>
    <w:rsid w:val="00485925"/>
    <w:rsid w:val="0048621E"/>
    <w:rsid w:val="00487618"/>
    <w:rsid w:val="00490845"/>
    <w:rsid w:val="004938F1"/>
    <w:rsid w:val="00494605"/>
    <w:rsid w:val="00495109"/>
    <w:rsid w:val="004956A6"/>
    <w:rsid w:val="00496347"/>
    <w:rsid w:val="0049704A"/>
    <w:rsid w:val="00497264"/>
    <w:rsid w:val="004974F6"/>
    <w:rsid w:val="004A0432"/>
    <w:rsid w:val="004A1173"/>
    <w:rsid w:val="004A20FE"/>
    <w:rsid w:val="004A306E"/>
    <w:rsid w:val="004A3907"/>
    <w:rsid w:val="004A3A13"/>
    <w:rsid w:val="004A537C"/>
    <w:rsid w:val="004A58D1"/>
    <w:rsid w:val="004A79F8"/>
    <w:rsid w:val="004B0F44"/>
    <w:rsid w:val="004B3291"/>
    <w:rsid w:val="004B68DD"/>
    <w:rsid w:val="004C00E0"/>
    <w:rsid w:val="004C188B"/>
    <w:rsid w:val="004C1AAB"/>
    <w:rsid w:val="004C4C24"/>
    <w:rsid w:val="004C50ED"/>
    <w:rsid w:val="004C525C"/>
    <w:rsid w:val="004C5DB2"/>
    <w:rsid w:val="004C6A5B"/>
    <w:rsid w:val="004C78B7"/>
    <w:rsid w:val="004C7AED"/>
    <w:rsid w:val="004D1A8E"/>
    <w:rsid w:val="004D1D09"/>
    <w:rsid w:val="004D20EB"/>
    <w:rsid w:val="004D25ED"/>
    <w:rsid w:val="004D3197"/>
    <w:rsid w:val="004D475B"/>
    <w:rsid w:val="004D4AC0"/>
    <w:rsid w:val="004D4FB2"/>
    <w:rsid w:val="004D51E8"/>
    <w:rsid w:val="004D7E38"/>
    <w:rsid w:val="004E0ABE"/>
    <w:rsid w:val="004E0BD0"/>
    <w:rsid w:val="004E0E0A"/>
    <w:rsid w:val="004E1629"/>
    <w:rsid w:val="004E32CD"/>
    <w:rsid w:val="004E3958"/>
    <w:rsid w:val="004E3AB4"/>
    <w:rsid w:val="004E415F"/>
    <w:rsid w:val="004E561D"/>
    <w:rsid w:val="004E5A59"/>
    <w:rsid w:val="004E62FC"/>
    <w:rsid w:val="004E6E5E"/>
    <w:rsid w:val="004E721C"/>
    <w:rsid w:val="004F07AE"/>
    <w:rsid w:val="004F159E"/>
    <w:rsid w:val="004F26CC"/>
    <w:rsid w:val="004F36E2"/>
    <w:rsid w:val="004F3DAD"/>
    <w:rsid w:val="004F3FCC"/>
    <w:rsid w:val="004F4E6B"/>
    <w:rsid w:val="004F5F2C"/>
    <w:rsid w:val="004F71A9"/>
    <w:rsid w:val="004F7850"/>
    <w:rsid w:val="00500040"/>
    <w:rsid w:val="00500D93"/>
    <w:rsid w:val="005015E2"/>
    <w:rsid w:val="00502069"/>
    <w:rsid w:val="005026DA"/>
    <w:rsid w:val="005035CD"/>
    <w:rsid w:val="005039B9"/>
    <w:rsid w:val="00503CDE"/>
    <w:rsid w:val="00505365"/>
    <w:rsid w:val="00505898"/>
    <w:rsid w:val="00506663"/>
    <w:rsid w:val="0050687F"/>
    <w:rsid w:val="00506BCA"/>
    <w:rsid w:val="00506D69"/>
    <w:rsid w:val="00506E43"/>
    <w:rsid w:val="005112BE"/>
    <w:rsid w:val="00511899"/>
    <w:rsid w:val="00512430"/>
    <w:rsid w:val="005124E2"/>
    <w:rsid w:val="005126F4"/>
    <w:rsid w:val="005128EC"/>
    <w:rsid w:val="00512AA0"/>
    <w:rsid w:val="005131A2"/>
    <w:rsid w:val="00513AF1"/>
    <w:rsid w:val="00514E8B"/>
    <w:rsid w:val="00515B4D"/>
    <w:rsid w:val="00521421"/>
    <w:rsid w:val="00521B42"/>
    <w:rsid w:val="00521C0C"/>
    <w:rsid w:val="00521CAB"/>
    <w:rsid w:val="0052345C"/>
    <w:rsid w:val="005234C2"/>
    <w:rsid w:val="005240E8"/>
    <w:rsid w:val="005249AD"/>
    <w:rsid w:val="00524C65"/>
    <w:rsid w:val="00525A94"/>
    <w:rsid w:val="005265F7"/>
    <w:rsid w:val="005266EB"/>
    <w:rsid w:val="0052771A"/>
    <w:rsid w:val="0052779F"/>
    <w:rsid w:val="00530241"/>
    <w:rsid w:val="00530517"/>
    <w:rsid w:val="0053097E"/>
    <w:rsid w:val="00530D37"/>
    <w:rsid w:val="00531A1B"/>
    <w:rsid w:val="0053347D"/>
    <w:rsid w:val="00533535"/>
    <w:rsid w:val="00533671"/>
    <w:rsid w:val="00534D5C"/>
    <w:rsid w:val="00535298"/>
    <w:rsid w:val="005356F3"/>
    <w:rsid w:val="00536741"/>
    <w:rsid w:val="00536C0F"/>
    <w:rsid w:val="00536CF1"/>
    <w:rsid w:val="00537010"/>
    <w:rsid w:val="0054001D"/>
    <w:rsid w:val="0054091A"/>
    <w:rsid w:val="0054251B"/>
    <w:rsid w:val="005438F8"/>
    <w:rsid w:val="0054460C"/>
    <w:rsid w:val="00544BC2"/>
    <w:rsid w:val="0054565B"/>
    <w:rsid w:val="00545BF3"/>
    <w:rsid w:val="00546792"/>
    <w:rsid w:val="005503EB"/>
    <w:rsid w:val="00551E0C"/>
    <w:rsid w:val="00554C21"/>
    <w:rsid w:val="00554E24"/>
    <w:rsid w:val="005550AE"/>
    <w:rsid w:val="005554BB"/>
    <w:rsid w:val="00556474"/>
    <w:rsid w:val="0055650F"/>
    <w:rsid w:val="00556928"/>
    <w:rsid w:val="00557670"/>
    <w:rsid w:val="00557995"/>
    <w:rsid w:val="00557BC0"/>
    <w:rsid w:val="00560F4B"/>
    <w:rsid w:val="0056216E"/>
    <w:rsid w:val="005621EE"/>
    <w:rsid w:val="00563E14"/>
    <w:rsid w:val="00564005"/>
    <w:rsid w:val="0056446E"/>
    <w:rsid w:val="00564A0A"/>
    <w:rsid w:val="00564BE2"/>
    <w:rsid w:val="00565779"/>
    <w:rsid w:val="005672EF"/>
    <w:rsid w:val="00567A91"/>
    <w:rsid w:val="00567ADC"/>
    <w:rsid w:val="0057006C"/>
    <w:rsid w:val="005707FB"/>
    <w:rsid w:val="005708F4"/>
    <w:rsid w:val="00570AA0"/>
    <w:rsid w:val="00572180"/>
    <w:rsid w:val="005722F8"/>
    <w:rsid w:val="00572580"/>
    <w:rsid w:val="005731BA"/>
    <w:rsid w:val="005735BF"/>
    <w:rsid w:val="005742A6"/>
    <w:rsid w:val="005743DB"/>
    <w:rsid w:val="00574868"/>
    <w:rsid w:val="0057502E"/>
    <w:rsid w:val="00575D79"/>
    <w:rsid w:val="00575EA9"/>
    <w:rsid w:val="00580E67"/>
    <w:rsid w:val="00581689"/>
    <w:rsid w:val="00581A8D"/>
    <w:rsid w:val="00581D71"/>
    <w:rsid w:val="00582146"/>
    <w:rsid w:val="00582F0E"/>
    <w:rsid w:val="00586F6B"/>
    <w:rsid w:val="00587CF6"/>
    <w:rsid w:val="00590C33"/>
    <w:rsid w:val="00591228"/>
    <w:rsid w:val="005936C4"/>
    <w:rsid w:val="005936DE"/>
    <w:rsid w:val="00594931"/>
    <w:rsid w:val="00595B84"/>
    <w:rsid w:val="005A0552"/>
    <w:rsid w:val="005A2457"/>
    <w:rsid w:val="005A29B6"/>
    <w:rsid w:val="005A29FC"/>
    <w:rsid w:val="005A358D"/>
    <w:rsid w:val="005A43D5"/>
    <w:rsid w:val="005A478E"/>
    <w:rsid w:val="005A56E0"/>
    <w:rsid w:val="005A636A"/>
    <w:rsid w:val="005A6998"/>
    <w:rsid w:val="005A6E42"/>
    <w:rsid w:val="005A73A8"/>
    <w:rsid w:val="005B0013"/>
    <w:rsid w:val="005B0337"/>
    <w:rsid w:val="005B0AF8"/>
    <w:rsid w:val="005B0D82"/>
    <w:rsid w:val="005B23C0"/>
    <w:rsid w:val="005B3463"/>
    <w:rsid w:val="005B3FA5"/>
    <w:rsid w:val="005B44D3"/>
    <w:rsid w:val="005B4A16"/>
    <w:rsid w:val="005B5D72"/>
    <w:rsid w:val="005B5EB9"/>
    <w:rsid w:val="005B66CA"/>
    <w:rsid w:val="005B7180"/>
    <w:rsid w:val="005C0C5D"/>
    <w:rsid w:val="005C13F8"/>
    <w:rsid w:val="005C2286"/>
    <w:rsid w:val="005C2B0D"/>
    <w:rsid w:val="005C2D24"/>
    <w:rsid w:val="005C53E6"/>
    <w:rsid w:val="005C7F93"/>
    <w:rsid w:val="005C7FF2"/>
    <w:rsid w:val="005D18BF"/>
    <w:rsid w:val="005D1CE8"/>
    <w:rsid w:val="005D2800"/>
    <w:rsid w:val="005D2E51"/>
    <w:rsid w:val="005D5623"/>
    <w:rsid w:val="005D608C"/>
    <w:rsid w:val="005D7BA8"/>
    <w:rsid w:val="005D7E13"/>
    <w:rsid w:val="005E05ED"/>
    <w:rsid w:val="005E21C8"/>
    <w:rsid w:val="005E53C8"/>
    <w:rsid w:val="005E62FF"/>
    <w:rsid w:val="005E6DB8"/>
    <w:rsid w:val="005E6F61"/>
    <w:rsid w:val="005F4A4C"/>
    <w:rsid w:val="005F4F18"/>
    <w:rsid w:val="005F5B72"/>
    <w:rsid w:val="005F5BFE"/>
    <w:rsid w:val="005F618C"/>
    <w:rsid w:val="005F6F50"/>
    <w:rsid w:val="005F71F5"/>
    <w:rsid w:val="005F7918"/>
    <w:rsid w:val="006001D6"/>
    <w:rsid w:val="0060175C"/>
    <w:rsid w:val="00603332"/>
    <w:rsid w:val="00605483"/>
    <w:rsid w:val="006063D2"/>
    <w:rsid w:val="00606D86"/>
    <w:rsid w:val="00607B29"/>
    <w:rsid w:val="00607D21"/>
    <w:rsid w:val="00607FFA"/>
    <w:rsid w:val="00611663"/>
    <w:rsid w:val="00615148"/>
    <w:rsid w:val="006165DC"/>
    <w:rsid w:val="006167B2"/>
    <w:rsid w:val="00616BF2"/>
    <w:rsid w:val="0061728C"/>
    <w:rsid w:val="00617FA3"/>
    <w:rsid w:val="00620481"/>
    <w:rsid w:val="006217FA"/>
    <w:rsid w:val="00622B74"/>
    <w:rsid w:val="00622D4B"/>
    <w:rsid w:val="00623069"/>
    <w:rsid w:val="00623CA8"/>
    <w:rsid w:val="006247E3"/>
    <w:rsid w:val="00625E70"/>
    <w:rsid w:val="00626475"/>
    <w:rsid w:val="0062673F"/>
    <w:rsid w:val="00627567"/>
    <w:rsid w:val="00627A38"/>
    <w:rsid w:val="00630B61"/>
    <w:rsid w:val="0063126B"/>
    <w:rsid w:val="00633670"/>
    <w:rsid w:val="00634359"/>
    <w:rsid w:val="00634D87"/>
    <w:rsid w:val="0063659D"/>
    <w:rsid w:val="0063692D"/>
    <w:rsid w:val="006374AB"/>
    <w:rsid w:val="00637D53"/>
    <w:rsid w:val="00640289"/>
    <w:rsid w:val="00640693"/>
    <w:rsid w:val="00640F7C"/>
    <w:rsid w:val="00641412"/>
    <w:rsid w:val="006421AB"/>
    <w:rsid w:val="00642F11"/>
    <w:rsid w:val="00642FDE"/>
    <w:rsid w:val="00643102"/>
    <w:rsid w:val="00644C61"/>
    <w:rsid w:val="006454BA"/>
    <w:rsid w:val="00645B08"/>
    <w:rsid w:val="0064745C"/>
    <w:rsid w:val="0065025E"/>
    <w:rsid w:val="006506EC"/>
    <w:rsid w:val="006529EC"/>
    <w:rsid w:val="00654081"/>
    <w:rsid w:val="0065478C"/>
    <w:rsid w:val="006547D0"/>
    <w:rsid w:val="00654C2B"/>
    <w:rsid w:val="00655125"/>
    <w:rsid w:val="00656016"/>
    <w:rsid w:val="006574E3"/>
    <w:rsid w:val="00657CC3"/>
    <w:rsid w:val="00660DCE"/>
    <w:rsid w:val="00660EF3"/>
    <w:rsid w:val="00661E57"/>
    <w:rsid w:val="00662330"/>
    <w:rsid w:val="00662DF4"/>
    <w:rsid w:val="00664FF9"/>
    <w:rsid w:val="00665F64"/>
    <w:rsid w:val="0066604A"/>
    <w:rsid w:val="00667130"/>
    <w:rsid w:val="006675AF"/>
    <w:rsid w:val="006718B1"/>
    <w:rsid w:val="0067256B"/>
    <w:rsid w:val="006743C4"/>
    <w:rsid w:val="00676453"/>
    <w:rsid w:val="006772D3"/>
    <w:rsid w:val="00677FC5"/>
    <w:rsid w:val="00680342"/>
    <w:rsid w:val="006814C5"/>
    <w:rsid w:val="00681702"/>
    <w:rsid w:val="00682898"/>
    <w:rsid w:val="00683207"/>
    <w:rsid w:val="00683212"/>
    <w:rsid w:val="00685E66"/>
    <w:rsid w:val="00686A97"/>
    <w:rsid w:val="00686C9D"/>
    <w:rsid w:val="00687175"/>
    <w:rsid w:val="006905FD"/>
    <w:rsid w:val="00690F3C"/>
    <w:rsid w:val="00691534"/>
    <w:rsid w:val="00694A77"/>
    <w:rsid w:val="00696F4E"/>
    <w:rsid w:val="006971B0"/>
    <w:rsid w:val="006A04F4"/>
    <w:rsid w:val="006A2A1E"/>
    <w:rsid w:val="006A373F"/>
    <w:rsid w:val="006A4169"/>
    <w:rsid w:val="006A4370"/>
    <w:rsid w:val="006A7EB4"/>
    <w:rsid w:val="006B4A25"/>
    <w:rsid w:val="006B726E"/>
    <w:rsid w:val="006C0B5B"/>
    <w:rsid w:val="006C0C14"/>
    <w:rsid w:val="006C11B2"/>
    <w:rsid w:val="006C1A4A"/>
    <w:rsid w:val="006C1C88"/>
    <w:rsid w:val="006C23D6"/>
    <w:rsid w:val="006C24BC"/>
    <w:rsid w:val="006C331B"/>
    <w:rsid w:val="006C50B5"/>
    <w:rsid w:val="006C58F2"/>
    <w:rsid w:val="006C641F"/>
    <w:rsid w:val="006C7500"/>
    <w:rsid w:val="006C7D0B"/>
    <w:rsid w:val="006D01C5"/>
    <w:rsid w:val="006D08F9"/>
    <w:rsid w:val="006D0E4A"/>
    <w:rsid w:val="006D1D7B"/>
    <w:rsid w:val="006D221D"/>
    <w:rsid w:val="006D2584"/>
    <w:rsid w:val="006D2AFA"/>
    <w:rsid w:val="006D4DA8"/>
    <w:rsid w:val="006D5EEF"/>
    <w:rsid w:val="006D5F97"/>
    <w:rsid w:val="006D616B"/>
    <w:rsid w:val="006D6195"/>
    <w:rsid w:val="006D6590"/>
    <w:rsid w:val="006D6B62"/>
    <w:rsid w:val="006D6F17"/>
    <w:rsid w:val="006E0AAF"/>
    <w:rsid w:val="006E2487"/>
    <w:rsid w:val="006E2839"/>
    <w:rsid w:val="006E2F16"/>
    <w:rsid w:val="006E359F"/>
    <w:rsid w:val="006E3C6F"/>
    <w:rsid w:val="006E4ADB"/>
    <w:rsid w:val="006E4F89"/>
    <w:rsid w:val="006E59FF"/>
    <w:rsid w:val="006E5E56"/>
    <w:rsid w:val="006E72F8"/>
    <w:rsid w:val="006E74DB"/>
    <w:rsid w:val="006E7527"/>
    <w:rsid w:val="006E77BA"/>
    <w:rsid w:val="006F0EA4"/>
    <w:rsid w:val="006F21F3"/>
    <w:rsid w:val="006F275F"/>
    <w:rsid w:val="006F373C"/>
    <w:rsid w:val="006F4078"/>
    <w:rsid w:val="006F4739"/>
    <w:rsid w:val="006F57D2"/>
    <w:rsid w:val="006F77B8"/>
    <w:rsid w:val="007020C7"/>
    <w:rsid w:val="00702845"/>
    <w:rsid w:val="0070316B"/>
    <w:rsid w:val="00705953"/>
    <w:rsid w:val="00707779"/>
    <w:rsid w:val="00710897"/>
    <w:rsid w:val="0071132E"/>
    <w:rsid w:val="00711A9F"/>
    <w:rsid w:val="00711FDA"/>
    <w:rsid w:val="00712657"/>
    <w:rsid w:val="00712B2E"/>
    <w:rsid w:val="00712BFB"/>
    <w:rsid w:val="007135FA"/>
    <w:rsid w:val="007136BC"/>
    <w:rsid w:val="007137CA"/>
    <w:rsid w:val="007147C9"/>
    <w:rsid w:val="00715202"/>
    <w:rsid w:val="00715F38"/>
    <w:rsid w:val="007162EE"/>
    <w:rsid w:val="007179EB"/>
    <w:rsid w:val="00717C67"/>
    <w:rsid w:val="007202AB"/>
    <w:rsid w:val="00721365"/>
    <w:rsid w:val="00721C7B"/>
    <w:rsid w:val="007220E0"/>
    <w:rsid w:val="00723356"/>
    <w:rsid w:val="00724249"/>
    <w:rsid w:val="00725119"/>
    <w:rsid w:val="007253F2"/>
    <w:rsid w:val="00725A43"/>
    <w:rsid w:val="00730534"/>
    <w:rsid w:val="007307BE"/>
    <w:rsid w:val="00730A6C"/>
    <w:rsid w:val="00730B44"/>
    <w:rsid w:val="00731E46"/>
    <w:rsid w:val="00732B14"/>
    <w:rsid w:val="00733548"/>
    <w:rsid w:val="0073377D"/>
    <w:rsid w:val="00735D7D"/>
    <w:rsid w:val="00737579"/>
    <w:rsid w:val="00741831"/>
    <w:rsid w:val="007418CA"/>
    <w:rsid w:val="00741C2F"/>
    <w:rsid w:val="00741CE7"/>
    <w:rsid w:val="00741FE6"/>
    <w:rsid w:val="007420F3"/>
    <w:rsid w:val="00743E44"/>
    <w:rsid w:val="00744FD1"/>
    <w:rsid w:val="00745618"/>
    <w:rsid w:val="00745BB0"/>
    <w:rsid w:val="0074725B"/>
    <w:rsid w:val="007472B6"/>
    <w:rsid w:val="00747D4E"/>
    <w:rsid w:val="00750603"/>
    <w:rsid w:val="0075099D"/>
    <w:rsid w:val="0075178A"/>
    <w:rsid w:val="007530B8"/>
    <w:rsid w:val="007532D1"/>
    <w:rsid w:val="00754835"/>
    <w:rsid w:val="007561D1"/>
    <w:rsid w:val="00756D0D"/>
    <w:rsid w:val="00757C6A"/>
    <w:rsid w:val="00760706"/>
    <w:rsid w:val="007607DF"/>
    <w:rsid w:val="007608B9"/>
    <w:rsid w:val="00760B73"/>
    <w:rsid w:val="0076119D"/>
    <w:rsid w:val="00761D15"/>
    <w:rsid w:val="00761F57"/>
    <w:rsid w:val="007636A5"/>
    <w:rsid w:val="00763E15"/>
    <w:rsid w:val="00764253"/>
    <w:rsid w:val="0076515B"/>
    <w:rsid w:val="007658BE"/>
    <w:rsid w:val="00766498"/>
    <w:rsid w:val="00766D15"/>
    <w:rsid w:val="007676BD"/>
    <w:rsid w:val="007714D9"/>
    <w:rsid w:val="007718F6"/>
    <w:rsid w:val="007727BE"/>
    <w:rsid w:val="00773FF6"/>
    <w:rsid w:val="00774092"/>
    <w:rsid w:val="007742B7"/>
    <w:rsid w:val="007749FD"/>
    <w:rsid w:val="00776839"/>
    <w:rsid w:val="007773A4"/>
    <w:rsid w:val="00777CA8"/>
    <w:rsid w:val="0078066B"/>
    <w:rsid w:val="007807DE"/>
    <w:rsid w:val="00781EBC"/>
    <w:rsid w:val="00782271"/>
    <w:rsid w:val="0078229F"/>
    <w:rsid w:val="00782C1C"/>
    <w:rsid w:val="00783F25"/>
    <w:rsid w:val="007849A5"/>
    <w:rsid w:val="00784AA5"/>
    <w:rsid w:val="00785332"/>
    <w:rsid w:val="0078576A"/>
    <w:rsid w:val="007863AC"/>
    <w:rsid w:val="00787BD6"/>
    <w:rsid w:val="00787C8E"/>
    <w:rsid w:val="00787F9D"/>
    <w:rsid w:val="00790E51"/>
    <w:rsid w:val="00790E73"/>
    <w:rsid w:val="0079116C"/>
    <w:rsid w:val="0079524E"/>
    <w:rsid w:val="0079566E"/>
    <w:rsid w:val="0079582B"/>
    <w:rsid w:val="00795C72"/>
    <w:rsid w:val="007969B3"/>
    <w:rsid w:val="00797155"/>
    <w:rsid w:val="00797EB3"/>
    <w:rsid w:val="007A0D7F"/>
    <w:rsid w:val="007A19C9"/>
    <w:rsid w:val="007A1D41"/>
    <w:rsid w:val="007A2EBB"/>
    <w:rsid w:val="007A3F1C"/>
    <w:rsid w:val="007A4A95"/>
    <w:rsid w:val="007A4F24"/>
    <w:rsid w:val="007A6077"/>
    <w:rsid w:val="007A6A2F"/>
    <w:rsid w:val="007A719F"/>
    <w:rsid w:val="007A71BE"/>
    <w:rsid w:val="007A7406"/>
    <w:rsid w:val="007A7977"/>
    <w:rsid w:val="007A7CB8"/>
    <w:rsid w:val="007B0162"/>
    <w:rsid w:val="007B0DDA"/>
    <w:rsid w:val="007B1A3B"/>
    <w:rsid w:val="007B1EF7"/>
    <w:rsid w:val="007B3149"/>
    <w:rsid w:val="007B337E"/>
    <w:rsid w:val="007B505B"/>
    <w:rsid w:val="007B5BC6"/>
    <w:rsid w:val="007B5C85"/>
    <w:rsid w:val="007B5CBE"/>
    <w:rsid w:val="007B7187"/>
    <w:rsid w:val="007B71E1"/>
    <w:rsid w:val="007C073F"/>
    <w:rsid w:val="007C0F15"/>
    <w:rsid w:val="007C18AA"/>
    <w:rsid w:val="007C2229"/>
    <w:rsid w:val="007C6E8E"/>
    <w:rsid w:val="007D0794"/>
    <w:rsid w:val="007D32E9"/>
    <w:rsid w:val="007D432D"/>
    <w:rsid w:val="007D64E1"/>
    <w:rsid w:val="007D691C"/>
    <w:rsid w:val="007D7DC5"/>
    <w:rsid w:val="007E14B0"/>
    <w:rsid w:val="007E2590"/>
    <w:rsid w:val="007E2E88"/>
    <w:rsid w:val="007E4080"/>
    <w:rsid w:val="007E476B"/>
    <w:rsid w:val="007E4D54"/>
    <w:rsid w:val="007E6A7A"/>
    <w:rsid w:val="007E71C8"/>
    <w:rsid w:val="007E7606"/>
    <w:rsid w:val="007F01A5"/>
    <w:rsid w:val="007F08C8"/>
    <w:rsid w:val="007F19FE"/>
    <w:rsid w:val="007F4760"/>
    <w:rsid w:val="007F4819"/>
    <w:rsid w:val="007F4E55"/>
    <w:rsid w:val="007F5179"/>
    <w:rsid w:val="007F5E66"/>
    <w:rsid w:val="007F60DC"/>
    <w:rsid w:val="007F740F"/>
    <w:rsid w:val="007F7D81"/>
    <w:rsid w:val="00802A2E"/>
    <w:rsid w:val="008033BF"/>
    <w:rsid w:val="00805F71"/>
    <w:rsid w:val="00806585"/>
    <w:rsid w:val="00807806"/>
    <w:rsid w:val="008126AB"/>
    <w:rsid w:val="008131C1"/>
    <w:rsid w:val="0081402B"/>
    <w:rsid w:val="0081420D"/>
    <w:rsid w:val="0081477E"/>
    <w:rsid w:val="0081492A"/>
    <w:rsid w:val="008202D9"/>
    <w:rsid w:val="00820DAA"/>
    <w:rsid w:val="0082141E"/>
    <w:rsid w:val="0082232C"/>
    <w:rsid w:val="0082239E"/>
    <w:rsid w:val="008225DD"/>
    <w:rsid w:val="00823006"/>
    <w:rsid w:val="00825F9C"/>
    <w:rsid w:val="008300C9"/>
    <w:rsid w:val="008303F0"/>
    <w:rsid w:val="00831E39"/>
    <w:rsid w:val="00833AEA"/>
    <w:rsid w:val="00833C0D"/>
    <w:rsid w:val="00835ADC"/>
    <w:rsid w:val="008363FB"/>
    <w:rsid w:val="00836664"/>
    <w:rsid w:val="00837A5A"/>
    <w:rsid w:val="00841BCE"/>
    <w:rsid w:val="0084218D"/>
    <w:rsid w:val="00842C3F"/>
    <w:rsid w:val="0084457E"/>
    <w:rsid w:val="00844E22"/>
    <w:rsid w:val="00845753"/>
    <w:rsid w:val="008459BF"/>
    <w:rsid w:val="00845E12"/>
    <w:rsid w:val="00846458"/>
    <w:rsid w:val="008504A9"/>
    <w:rsid w:val="0085057F"/>
    <w:rsid w:val="00850D0B"/>
    <w:rsid w:val="008518D4"/>
    <w:rsid w:val="00851F3A"/>
    <w:rsid w:val="00853326"/>
    <w:rsid w:val="00854C39"/>
    <w:rsid w:val="00854D0C"/>
    <w:rsid w:val="00856DA4"/>
    <w:rsid w:val="00856E83"/>
    <w:rsid w:val="00860B0F"/>
    <w:rsid w:val="00863089"/>
    <w:rsid w:val="00863E75"/>
    <w:rsid w:val="00864512"/>
    <w:rsid w:val="00864B8E"/>
    <w:rsid w:val="00866068"/>
    <w:rsid w:val="00867AC2"/>
    <w:rsid w:val="00867D79"/>
    <w:rsid w:val="00871EF2"/>
    <w:rsid w:val="00872204"/>
    <w:rsid w:val="008733C7"/>
    <w:rsid w:val="00875737"/>
    <w:rsid w:val="008758BE"/>
    <w:rsid w:val="00876649"/>
    <w:rsid w:val="00877A80"/>
    <w:rsid w:val="00880665"/>
    <w:rsid w:val="0088085C"/>
    <w:rsid w:val="00880CB7"/>
    <w:rsid w:val="00881CF0"/>
    <w:rsid w:val="0088283E"/>
    <w:rsid w:val="00882977"/>
    <w:rsid w:val="00882DEB"/>
    <w:rsid w:val="00883461"/>
    <w:rsid w:val="00883880"/>
    <w:rsid w:val="00883AED"/>
    <w:rsid w:val="00883C35"/>
    <w:rsid w:val="00885B42"/>
    <w:rsid w:val="008876D8"/>
    <w:rsid w:val="00890393"/>
    <w:rsid w:val="00892515"/>
    <w:rsid w:val="00892BDF"/>
    <w:rsid w:val="0089379F"/>
    <w:rsid w:val="008942C2"/>
    <w:rsid w:val="0089482D"/>
    <w:rsid w:val="00894FC6"/>
    <w:rsid w:val="00895F1A"/>
    <w:rsid w:val="0089655C"/>
    <w:rsid w:val="00897738"/>
    <w:rsid w:val="008A2826"/>
    <w:rsid w:val="008A2841"/>
    <w:rsid w:val="008A33E2"/>
    <w:rsid w:val="008A56F8"/>
    <w:rsid w:val="008A6B20"/>
    <w:rsid w:val="008B25DF"/>
    <w:rsid w:val="008B3B4B"/>
    <w:rsid w:val="008B451E"/>
    <w:rsid w:val="008B49B0"/>
    <w:rsid w:val="008B4C96"/>
    <w:rsid w:val="008B554E"/>
    <w:rsid w:val="008B5A84"/>
    <w:rsid w:val="008B6B84"/>
    <w:rsid w:val="008B6D09"/>
    <w:rsid w:val="008B7DCD"/>
    <w:rsid w:val="008C0F7B"/>
    <w:rsid w:val="008C2A90"/>
    <w:rsid w:val="008C3ACF"/>
    <w:rsid w:val="008C40AE"/>
    <w:rsid w:val="008C486A"/>
    <w:rsid w:val="008C4BEC"/>
    <w:rsid w:val="008C4D35"/>
    <w:rsid w:val="008C701F"/>
    <w:rsid w:val="008C7A4F"/>
    <w:rsid w:val="008D08D1"/>
    <w:rsid w:val="008D0EB0"/>
    <w:rsid w:val="008D0F86"/>
    <w:rsid w:val="008D11F4"/>
    <w:rsid w:val="008D2731"/>
    <w:rsid w:val="008D35C6"/>
    <w:rsid w:val="008D4773"/>
    <w:rsid w:val="008D4F6A"/>
    <w:rsid w:val="008D4F6B"/>
    <w:rsid w:val="008D5359"/>
    <w:rsid w:val="008D5ADF"/>
    <w:rsid w:val="008E05F7"/>
    <w:rsid w:val="008E0DF4"/>
    <w:rsid w:val="008E13CE"/>
    <w:rsid w:val="008E2533"/>
    <w:rsid w:val="008E265A"/>
    <w:rsid w:val="008E2C4E"/>
    <w:rsid w:val="008E3D48"/>
    <w:rsid w:val="008E4F26"/>
    <w:rsid w:val="008E5F61"/>
    <w:rsid w:val="008E7B88"/>
    <w:rsid w:val="008E7F19"/>
    <w:rsid w:val="008F0507"/>
    <w:rsid w:val="008F07E8"/>
    <w:rsid w:val="008F1FA4"/>
    <w:rsid w:val="008F248D"/>
    <w:rsid w:val="008F43D0"/>
    <w:rsid w:val="008F4A7C"/>
    <w:rsid w:val="008F59BD"/>
    <w:rsid w:val="008F5AC7"/>
    <w:rsid w:val="008F718D"/>
    <w:rsid w:val="008F7589"/>
    <w:rsid w:val="008F7C50"/>
    <w:rsid w:val="009004DD"/>
    <w:rsid w:val="0090159E"/>
    <w:rsid w:val="009018C0"/>
    <w:rsid w:val="00901D05"/>
    <w:rsid w:val="009025A5"/>
    <w:rsid w:val="00902642"/>
    <w:rsid w:val="00903A0A"/>
    <w:rsid w:val="00904794"/>
    <w:rsid w:val="009070FD"/>
    <w:rsid w:val="00907505"/>
    <w:rsid w:val="00910DE0"/>
    <w:rsid w:val="0091151E"/>
    <w:rsid w:val="00911B71"/>
    <w:rsid w:val="009120A5"/>
    <w:rsid w:val="00912500"/>
    <w:rsid w:val="00912801"/>
    <w:rsid w:val="0091350E"/>
    <w:rsid w:val="00916B58"/>
    <w:rsid w:val="00916D70"/>
    <w:rsid w:val="00916DE1"/>
    <w:rsid w:val="0092104D"/>
    <w:rsid w:val="00921958"/>
    <w:rsid w:val="0092290A"/>
    <w:rsid w:val="009244AD"/>
    <w:rsid w:val="0092561C"/>
    <w:rsid w:val="00926D2A"/>
    <w:rsid w:val="00931306"/>
    <w:rsid w:val="00931625"/>
    <w:rsid w:val="00932571"/>
    <w:rsid w:val="009335C9"/>
    <w:rsid w:val="0093374D"/>
    <w:rsid w:val="00933B30"/>
    <w:rsid w:val="00934335"/>
    <w:rsid w:val="00937DF4"/>
    <w:rsid w:val="00937E45"/>
    <w:rsid w:val="00937FC4"/>
    <w:rsid w:val="00940411"/>
    <w:rsid w:val="0094060B"/>
    <w:rsid w:val="00941721"/>
    <w:rsid w:val="00941B54"/>
    <w:rsid w:val="00942B41"/>
    <w:rsid w:val="00943427"/>
    <w:rsid w:val="00943695"/>
    <w:rsid w:val="00944364"/>
    <w:rsid w:val="00944737"/>
    <w:rsid w:val="00945011"/>
    <w:rsid w:val="009456F9"/>
    <w:rsid w:val="00945B30"/>
    <w:rsid w:val="00945E85"/>
    <w:rsid w:val="0094626C"/>
    <w:rsid w:val="00946326"/>
    <w:rsid w:val="00946E21"/>
    <w:rsid w:val="00947711"/>
    <w:rsid w:val="00950641"/>
    <w:rsid w:val="00950C7C"/>
    <w:rsid w:val="009510D8"/>
    <w:rsid w:val="00952611"/>
    <w:rsid w:val="00952B27"/>
    <w:rsid w:val="00952B78"/>
    <w:rsid w:val="0095350F"/>
    <w:rsid w:val="00953DD0"/>
    <w:rsid w:val="009541C9"/>
    <w:rsid w:val="00954831"/>
    <w:rsid w:val="00954919"/>
    <w:rsid w:val="009549CC"/>
    <w:rsid w:val="009555B4"/>
    <w:rsid w:val="00956818"/>
    <w:rsid w:val="009578A4"/>
    <w:rsid w:val="00961263"/>
    <w:rsid w:val="00962004"/>
    <w:rsid w:val="00964086"/>
    <w:rsid w:val="00966ADF"/>
    <w:rsid w:val="00966D96"/>
    <w:rsid w:val="00970440"/>
    <w:rsid w:val="00971A12"/>
    <w:rsid w:val="009735C5"/>
    <w:rsid w:val="0097379C"/>
    <w:rsid w:val="00973B7D"/>
    <w:rsid w:val="00974C8D"/>
    <w:rsid w:val="00974D81"/>
    <w:rsid w:val="00974F62"/>
    <w:rsid w:val="0097527E"/>
    <w:rsid w:val="009753EE"/>
    <w:rsid w:val="009758C4"/>
    <w:rsid w:val="00976C93"/>
    <w:rsid w:val="00976F5A"/>
    <w:rsid w:val="009771F9"/>
    <w:rsid w:val="00977C54"/>
    <w:rsid w:val="009800A4"/>
    <w:rsid w:val="009801E6"/>
    <w:rsid w:val="00980EBB"/>
    <w:rsid w:val="0098114F"/>
    <w:rsid w:val="00982FB3"/>
    <w:rsid w:val="00983E59"/>
    <w:rsid w:val="009853AA"/>
    <w:rsid w:val="009857D3"/>
    <w:rsid w:val="00985FC9"/>
    <w:rsid w:val="00986751"/>
    <w:rsid w:val="00986A81"/>
    <w:rsid w:val="00986B35"/>
    <w:rsid w:val="00986D43"/>
    <w:rsid w:val="009873FD"/>
    <w:rsid w:val="009875CA"/>
    <w:rsid w:val="00987705"/>
    <w:rsid w:val="009903E4"/>
    <w:rsid w:val="00991D28"/>
    <w:rsid w:val="009923FF"/>
    <w:rsid w:val="0099260D"/>
    <w:rsid w:val="00992FA7"/>
    <w:rsid w:val="009941A5"/>
    <w:rsid w:val="009942F8"/>
    <w:rsid w:val="0099468B"/>
    <w:rsid w:val="009947F2"/>
    <w:rsid w:val="00995A66"/>
    <w:rsid w:val="009966C2"/>
    <w:rsid w:val="009A01D6"/>
    <w:rsid w:val="009A0F83"/>
    <w:rsid w:val="009A1543"/>
    <w:rsid w:val="009A166E"/>
    <w:rsid w:val="009A3409"/>
    <w:rsid w:val="009A363E"/>
    <w:rsid w:val="009A3857"/>
    <w:rsid w:val="009A3AA3"/>
    <w:rsid w:val="009A565E"/>
    <w:rsid w:val="009A607E"/>
    <w:rsid w:val="009A6547"/>
    <w:rsid w:val="009A7456"/>
    <w:rsid w:val="009A7ADE"/>
    <w:rsid w:val="009A7B09"/>
    <w:rsid w:val="009A7BEF"/>
    <w:rsid w:val="009B0212"/>
    <w:rsid w:val="009B02F5"/>
    <w:rsid w:val="009B080D"/>
    <w:rsid w:val="009B0ADA"/>
    <w:rsid w:val="009B0B38"/>
    <w:rsid w:val="009B1EBA"/>
    <w:rsid w:val="009B2357"/>
    <w:rsid w:val="009B2968"/>
    <w:rsid w:val="009B29F1"/>
    <w:rsid w:val="009B401E"/>
    <w:rsid w:val="009B4348"/>
    <w:rsid w:val="009B566B"/>
    <w:rsid w:val="009B5E21"/>
    <w:rsid w:val="009B5F00"/>
    <w:rsid w:val="009B677B"/>
    <w:rsid w:val="009B6F8C"/>
    <w:rsid w:val="009C08E3"/>
    <w:rsid w:val="009C30D5"/>
    <w:rsid w:val="009C41BD"/>
    <w:rsid w:val="009C516F"/>
    <w:rsid w:val="009C57B3"/>
    <w:rsid w:val="009C601B"/>
    <w:rsid w:val="009C7284"/>
    <w:rsid w:val="009C7F42"/>
    <w:rsid w:val="009D00ED"/>
    <w:rsid w:val="009D0A5D"/>
    <w:rsid w:val="009D1FDD"/>
    <w:rsid w:val="009D325B"/>
    <w:rsid w:val="009D35C9"/>
    <w:rsid w:val="009D4400"/>
    <w:rsid w:val="009D48D4"/>
    <w:rsid w:val="009D4905"/>
    <w:rsid w:val="009D4A32"/>
    <w:rsid w:val="009D51E9"/>
    <w:rsid w:val="009D617D"/>
    <w:rsid w:val="009E0068"/>
    <w:rsid w:val="009E0BC7"/>
    <w:rsid w:val="009E0FA5"/>
    <w:rsid w:val="009E1579"/>
    <w:rsid w:val="009E21E8"/>
    <w:rsid w:val="009E5F1D"/>
    <w:rsid w:val="009E65EA"/>
    <w:rsid w:val="009F07E9"/>
    <w:rsid w:val="009F0D50"/>
    <w:rsid w:val="009F1DA0"/>
    <w:rsid w:val="009F2DA8"/>
    <w:rsid w:val="009F4ACA"/>
    <w:rsid w:val="009F5228"/>
    <w:rsid w:val="009F58A6"/>
    <w:rsid w:val="009F63C0"/>
    <w:rsid w:val="009F6476"/>
    <w:rsid w:val="00A002EC"/>
    <w:rsid w:val="00A00562"/>
    <w:rsid w:val="00A00CDF"/>
    <w:rsid w:val="00A00F35"/>
    <w:rsid w:val="00A011A6"/>
    <w:rsid w:val="00A018FA"/>
    <w:rsid w:val="00A02C7E"/>
    <w:rsid w:val="00A037BE"/>
    <w:rsid w:val="00A04D23"/>
    <w:rsid w:val="00A051AE"/>
    <w:rsid w:val="00A05706"/>
    <w:rsid w:val="00A0695C"/>
    <w:rsid w:val="00A10B78"/>
    <w:rsid w:val="00A111AD"/>
    <w:rsid w:val="00A111CF"/>
    <w:rsid w:val="00A1195F"/>
    <w:rsid w:val="00A1214B"/>
    <w:rsid w:val="00A1236A"/>
    <w:rsid w:val="00A146E7"/>
    <w:rsid w:val="00A14E74"/>
    <w:rsid w:val="00A164BB"/>
    <w:rsid w:val="00A16976"/>
    <w:rsid w:val="00A17693"/>
    <w:rsid w:val="00A179B8"/>
    <w:rsid w:val="00A20AF9"/>
    <w:rsid w:val="00A2195D"/>
    <w:rsid w:val="00A220CD"/>
    <w:rsid w:val="00A237FA"/>
    <w:rsid w:val="00A23914"/>
    <w:rsid w:val="00A23BBB"/>
    <w:rsid w:val="00A247AF"/>
    <w:rsid w:val="00A24FAC"/>
    <w:rsid w:val="00A26373"/>
    <w:rsid w:val="00A2645E"/>
    <w:rsid w:val="00A27549"/>
    <w:rsid w:val="00A27AB4"/>
    <w:rsid w:val="00A301DB"/>
    <w:rsid w:val="00A30729"/>
    <w:rsid w:val="00A341BC"/>
    <w:rsid w:val="00A34665"/>
    <w:rsid w:val="00A34C8B"/>
    <w:rsid w:val="00A35719"/>
    <w:rsid w:val="00A4099B"/>
    <w:rsid w:val="00A42100"/>
    <w:rsid w:val="00A426C1"/>
    <w:rsid w:val="00A431DC"/>
    <w:rsid w:val="00A44632"/>
    <w:rsid w:val="00A46CB1"/>
    <w:rsid w:val="00A50226"/>
    <w:rsid w:val="00A52B13"/>
    <w:rsid w:val="00A54412"/>
    <w:rsid w:val="00A5484E"/>
    <w:rsid w:val="00A5535A"/>
    <w:rsid w:val="00A55FC8"/>
    <w:rsid w:val="00A564FC"/>
    <w:rsid w:val="00A578EB"/>
    <w:rsid w:val="00A60FA1"/>
    <w:rsid w:val="00A61721"/>
    <w:rsid w:val="00A61A98"/>
    <w:rsid w:val="00A6220D"/>
    <w:rsid w:val="00A62283"/>
    <w:rsid w:val="00A627B6"/>
    <w:rsid w:val="00A62910"/>
    <w:rsid w:val="00A62DF9"/>
    <w:rsid w:val="00A62EC9"/>
    <w:rsid w:val="00A635AF"/>
    <w:rsid w:val="00A635FB"/>
    <w:rsid w:val="00A645B4"/>
    <w:rsid w:val="00A6526B"/>
    <w:rsid w:val="00A657A2"/>
    <w:rsid w:val="00A70D7F"/>
    <w:rsid w:val="00A73216"/>
    <w:rsid w:val="00A7463F"/>
    <w:rsid w:val="00A74D6F"/>
    <w:rsid w:val="00A75DAB"/>
    <w:rsid w:val="00A7684B"/>
    <w:rsid w:val="00A76F34"/>
    <w:rsid w:val="00A77452"/>
    <w:rsid w:val="00A77D31"/>
    <w:rsid w:val="00A8027A"/>
    <w:rsid w:val="00A80A3A"/>
    <w:rsid w:val="00A80DE8"/>
    <w:rsid w:val="00A8143A"/>
    <w:rsid w:val="00A8257A"/>
    <w:rsid w:val="00A83323"/>
    <w:rsid w:val="00A8392F"/>
    <w:rsid w:val="00A85246"/>
    <w:rsid w:val="00A87DA3"/>
    <w:rsid w:val="00A9064F"/>
    <w:rsid w:val="00A90BDB"/>
    <w:rsid w:val="00A90DDC"/>
    <w:rsid w:val="00A92B2D"/>
    <w:rsid w:val="00A92F42"/>
    <w:rsid w:val="00A94104"/>
    <w:rsid w:val="00A95017"/>
    <w:rsid w:val="00A95EA3"/>
    <w:rsid w:val="00A96140"/>
    <w:rsid w:val="00A9619F"/>
    <w:rsid w:val="00A96B8D"/>
    <w:rsid w:val="00A96C6E"/>
    <w:rsid w:val="00A9710F"/>
    <w:rsid w:val="00A97452"/>
    <w:rsid w:val="00A97C71"/>
    <w:rsid w:val="00A97CED"/>
    <w:rsid w:val="00AA043C"/>
    <w:rsid w:val="00AA051A"/>
    <w:rsid w:val="00AA1993"/>
    <w:rsid w:val="00AA3330"/>
    <w:rsid w:val="00AA35A6"/>
    <w:rsid w:val="00AA4812"/>
    <w:rsid w:val="00AA4E42"/>
    <w:rsid w:val="00AA5604"/>
    <w:rsid w:val="00AA5877"/>
    <w:rsid w:val="00AA5FD0"/>
    <w:rsid w:val="00AA6070"/>
    <w:rsid w:val="00AA6B2E"/>
    <w:rsid w:val="00AA74A9"/>
    <w:rsid w:val="00AB122A"/>
    <w:rsid w:val="00AB4B8E"/>
    <w:rsid w:val="00AB5899"/>
    <w:rsid w:val="00AB5FB1"/>
    <w:rsid w:val="00AB741C"/>
    <w:rsid w:val="00AB7B3B"/>
    <w:rsid w:val="00AB7EDE"/>
    <w:rsid w:val="00AC00D1"/>
    <w:rsid w:val="00AC0DFA"/>
    <w:rsid w:val="00AC19D9"/>
    <w:rsid w:val="00AC2C49"/>
    <w:rsid w:val="00AC34B0"/>
    <w:rsid w:val="00AC36C0"/>
    <w:rsid w:val="00AC40B7"/>
    <w:rsid w:val="00AC4BEC"/>
    <w:rsid w:val="00AC4DDA"/>
    <w:rsid w:val="00AC6833"/>
    <w:rsid w:val="00AC6DD3"/>
    <w:rsid w:val="00AC731E"/>
    <w:rsid w:val="00AC7475"/>
    <w:rsid w:val="00AD0ACB"/>
    <w:rsid w:val="00AD0BB3"/>
    <w:rsid w:val="00AD0EC4"/>
    <w:rsid w:val="00AD11F1"/>
    <w:rsid w:val="00AD275A"/>
    <w:rsid w:val="00AD307B"/>
    <w:rsid w:val="00AD348B"/>
    <w:rsid w:val="00AD6B4A"/>
    <w:rsid w:val="00AD72E6"/>
    <w:rsid w:val="00AD7403"/>
    <w:rsid w:val="00AD76AB"/>
    <w:rsid w:val="00AD782F"/>
    <w:rsid w:val="00AE03B5"/>
    <w:rsid w:val="00AE0E12"/>
    <w:rsid w:val="00AE1377"/>
    <w:rsid w:val="00AE1B0F"/>
    <w:rsid w:val="00AE22AF"/>
    <w:rsid w:val="00AE26CC"/>
    <w:rsid w:val="00AE49FC"/>
    <w:rsid w:val="00AE5A50"/>
    <w:rsid w:val="00AE6C39"/>
    <w:rsid w:val="00AE6C51"/>
    <w:rsid w:val="00AE6D0F"/>
    <w:rsid w:val="00AE6F1E"/>
    <w:rsid w:val="00AE7C55"/>
    <w:rsid w:val="00AE7C6F"/>
    <w:rsid w:val="00AF1E6B"/>
    <w:rsid w:val="00AF379C"/>
    <w:rsid w:val="00AF3B18"/>
    <w:rsid w:val="00AF717E"/>
    <w:rsid w:val="00AF753D"/>
    <w:rsid w:val="00B00FB8"/>
    <w:rsid w:val="00B015FF"/>
    <w:rsid w:val="00B019F4"/>
    <w:rsid w:val="00B01E81"/>
    <w:rsid w:val="00B02366"/>
    <w:rsid w:val="00B02545"/>
    <w:rsid w:val="00B02F24"/>
    <w:rsid w:val="00B03BFC"/>
    <w:rsid w:val="00B03D1B"/>
    <w:rsid w:val="00B03DC3"/>
    <w:rsid w:val="00B04606"/>
    <w:rsid w:val="00B04EEC"/>
    <w:rsid w:val="00B05A0B"/>
    <w:rsid w:val="00B05CEC"/>
    <w:rsid w:val="00B05F8B"/>
    <w:rsid w:val="00B06094"/>
    <w:rsid w:val="00B077FB"/>
    <w:rsid w:val="00B10360"/>
    <w:rsid w:val="00B1063B"/>
    <w:rsid w:val="00B109B3"/>
    <w:rsid w:val="00B10AD1"/>
    <w:rsid w:val="00B11BC8"/>
    <w:rsid w:val="00B1239E"/>
    <w:rsid w:val="00B13B21"/>
    <w:rsid w:val="00B140F2"/>
    <w:rsid w:val="00B17BFD"/>
    <w:rsid w:val="00B17EB5"/>
    <w:rsid w:val="00B20708"/>
    <w:rsid w:val="00B22058"/>
    <w:rsid w:val="00B22808"/>
    <w:rsid w:val="00B237CE"/>
    <w:rsid w:val="00B23C7E"/>
    <w:rsid w:val="00B24519"/>
    <w:rsid w:val="00B26104"/>
    <w:rsid w:val="00B26C1E"/>
    <w:rsid w:val="00B30148"/>
    <w:rsid w:val="00B302B4"/>
    <w:rsid w:val="00B30C76"/>
    <w:rsid w:val="00B310CA"/>
    <w:rsid w:val="00B31E90"/>
    <w:rsid w:val="00B31F95"/>
    <w:rsid w:val="00B33786"/>
    <w:rsid w:val="00B353A8"/>
    <w:rsid w:val="00B35976"/>
    <w:rsid w:val="00B35A31"/>
    <w:rsid w:val="00B35CBF"/>
    <w:rsid w:val="00B362D3"/>
    <w:rsid w:val="00B36A44"/>
    <w:rsid w:val="00B36F05"/>
    <w:rsid w:val="00B37187"/>
    <w:rsid w:val="00B376F5"/>
    <w:rsid w:val="00B37F4C"/>
    <w:rsid w:val="00B40AD1"/>
    <w:rsid w:val="00B41578"/>
    <w:rsid w:val="00B41B5A"/>
    <w:rsid w:val="00B41D6F"/>
    <w:rsid w:val="00B41E00"/>
    <w:rsid w:val="00B4229D"/>
    <w:rsid w:val="00B43E8B"/>
    <w:rsid w:val="00B44DC7"/>
    <w:rsid w:val="00B44E15"/>
    <w:rsid w:val="00B44FA4"/>
    <w:rsid w:val="00B4774E"/>
    <w:rsid w:val="00B508D8"/>
    <w:rsid w:val="00B50F74"/>
    <w:rsid w:val="00B5124B"/>
    <w:rsid w:val="00B51E2E"/>
    <w:rsid w:val="00B52158"/>
    <w:rsid w:val="00B536D6"/>
    <w:rsid w:val="00B53AF5"/>
    <w:rsid w:val="00B54E40"/>
    <w:rsid w:val="00B559F8"/>
    <w:rsid w:val="00B55E45"/>
    <w:rsid w:val="00B55E8C"/>
    <w:rsid w:val="00B560CA"/>
    <w:rsid w:val="00B56F8B"/>
    <w:rsid w:val="00B57311"/>
    <w:rsid w:val="00B57B76"/>
    <w:rsid w:val="00B610BC"/>
    <w:rsid w:val="00B617E1"/>
    <w:rsid w:val="00B62869"/>
    <w:rsid w:val="00B62E9E"/>
    <w:rsid w:val="00B63807"/>
    <w:rsid w:val="00B63DD7"/>
    <w:rsid w:val="00B64271"/>
    <w:rsid w:val="00B645ED"/>
    <w:rsid w:val="00B67791"/>
    <w:rsid w:val="00B67C5D"/>
    <w:rsid w:val="00B67EFD"/>
    <w:rsid w:val="00B70C7A"/>
    <w:rsid w:val="00B70DFA"/>
    <w:rsid w:val="00B7155B"/>
    <w:rsid w:val="00B71590"/>
    <w:rsid w:val="00B71BCE"/>
    <w:rsid w:val="00B73A5B"/>
    <w:rsid w:val="00B75CA7"/>
    <w:rsid w:val="00B76284"/>
    <w:rsid w:val="00B76544"/>
    <w:rsid w:val="00B7714E"/>
    <w:rsid w:val="00B77CD5"/>
    <w:rsid w:val="00B77D9A"/>
    <w:rsid w:val="00B8121A"/>
    <w:rsid w:val="00B813DB"/>
    <w:rsid w:val="00B815EF"/>
    <w:rsid w:val="00B81895"/>
    <w:rsid w:val="00B82FEA"/>
    <w:rsid w:val="00B84191"/>
    <w:rsid w:val="00B8428A"/>
    <w:rsid w:val="00B849EB"/>
    <w:rsid w:val="00B84C76"/>
    <w:rsid w:val="00B84DA6"/>
    <w:rsid w:val="00B850C0"/>
    <w:rsid w:val="00B852A3"/>
    <w:rsid w:val="00B85BCC"/>
    <w:rsid w:val="00B868A0"/>
    <w:rsid w:val="00B86DFC"/>
    <w:rsid w:val="00B87A92"/>
    <w:rsid w:val="00B904AE"/>
    <w:rsid w:val="00B90CCF"/>
    <w:rsid w:val="00B910D8"/>
    <w:rsid w:val="00B916C1"/>
    <w:rsid w:val="00B91FBF"/>
    <w:rsid w:val="00B92097"/>
    <w:rsid w:val="00B92FC4"/>
    <w:rsid w:val="00B931FD"/>
    <w:rsid w:val="00B9337E"/>
    <w:rsid w:val="00B93438"/>
    <w:rsid w:val="00B93600"/>
    <w:rsid w:val="00B93FE9"/>
    <w:rsid w:val="00B94747"/>
    <w:rsid w:val="00B95E79"/>
    <w:rsid w:val="00B963B6"/>
    <w:rsid w:val="00B97090"/>
    <w:rsid w:val="00B976CB"/>
    <w:rsid w:val="00BA0EB9"/>
    <w:rsid w:val="00BA15E4"/>
    <w:rsid w:val="00BA2C19"/>
    <w:rsid w:val="00BA30EB"/>
    <w:rsid w:val="00BA3C00"/>
    <w:rsid w:val="00BA49CE"/>
    <w:rsid w:val="00BA5C72"/>
    <w:rsid w:val="00BA68B2"/>
    <w:rsid w:val="00BA7CC3"/>
    <w:rsid w:val="00BB0252"/>
    <w:rsid w:val="00BB033B"/>
    <w:rsid w:val="00BB09EF"/>
    <w:rsid w:val="00BB1951"/>
    <w:rsid w:val="00BB1F22"/>
    <w:rsid w:val="00BB1F5F"/>
    <w:rsid w:val="00BB3F3F"/>
    <w:rsid w:val="00BB42B2"/>
    <w:rsid w:val="00BB45AA"/>
    <w:rsid w:val="00BB5A5C"/>
    <w:rsid w:val="00BC1465"/>
    <w:rsid w:val="00BC2237"/>
    <w:rsid w:val="00BC2867"/>
    <w:rsid w:val="00BC2B6F"/>
    <w:rsid w:val="00BC39EF"/>
    <w:rsid w:val="00BC3DEE"/>
    <w:rsid w:val="00BC56E3"/>
    <w:rsid w:val="00BC6FE0"/>
    <w:rsid w:val="00BC71C2"/>
    <w:rsid w:val="00BC7B7B"/>
    <w:rsid w:val="00BC7F8C"/>
    <w:rsid w:val="00BD0458"/>
    <w:rsid w:val="00BD30B4"/>
    <w:rsid w:val="00BD348C"/>
    <w:rsid w:val="00BD4D92"/>
    <w:rsid w:val="00BD522E"/>
    <w:rsid w:val="00BD52F5"/>
    <w:rsid w:val="00BD5347"/>
    <w:rsid w:val="00BD5481"/>
    <w:rsid w:val="00BD5DAC"/>
    <w:rsid w:val="00BD68BF"/>
    <w:rsid w:val="00BD6B7A"/>
    <w:rsid w:val="00BE00C9"/>
    <w:rsid w:val="00BE01EC"/>
    <w:rsid w:val="00BE0E00"/>
    <w:rsid w:val="00BE1428"/>
    <w:rsid w:val="00BE1B44"/>
    <w:rsid w:val="00BE1DE4"/>
    <w:rsid w:val="00BE20DB"/>
    <w:rsid w:val="00BE2B01"/>
    <w:rsid w:val="00BE2BFB"/>
    <w:rsid w:val="00BE5788"/>
    <w:rsid w:val="00BE7AC5"/>
    <w:rsid w:val="00BF371A"/>
    <w:rsid w:val="00BF3F7D"/>
    <w:rsid w:val="00BF5CC6"/>
    <w:rsid w:val="00BF61C4"/>
    <w:rsid w:val="00BF6593"/>
    <w:rsid w:val="00BF69E4"/>
    <w:rsid w:val="00BF6CFD"/>
    <w:rsid w:val="00C0042C"/>
    <w:rsid w:val="00C00E2D"/>
    <w:rsid w:val="00C01542"/>
    <w:rsid w:val="00C0182A"/>
    <w:rsid w:val="00C023E7"/>
    <w:rsid w:val="00C026C1"/>
    <w:rsid w:val="00C049E7"/>
    <w:rsid w:val="00C04B08"/>
    <w:rsid w:val="00C05CA1"/>
    <w:rsid w:val="00C06F4A"/>
    <w:rsid w:val="00C070BA"/>
    <w:rsid w:val="00C10779"/>
    <w:rsid w:val="00C11691"/>
    <w:rsid w:val="00C126FA"/>
    <w:rsid w:val="00C133C8"/>
    <w:rsid w:val="00C14D8F"/>
    <w:rsid w:val="00C150C6"/>
    <w:rsid w:val="00C15135"/>
    <w:rsid w:val="00C1565F"/>
    <w:rsid w:val="00C166EF"/>
    <w:rsid w:val="00C1687D"/>
    <w:rsid w:val="00C16969"/>
    <w:rsid w:val="00C171C0"/>
    <w:rsid w:val="00C22B34"/>
    <w:rsid w:val="00C22BE0"/>
    <w:rsid w:val="00C235D8"/>
    <w:rsid w:val="00C2396E"/>
    <w:rsid w:val="00C242A9"/>
    <w:rsid w:val="00C24684"/>
    <w:rsid w:val="00C24EAD"/>
    <w:rsid w:val="00C2532A"/>
    <w:rsid w:val="00C25980"/>
    <w:rsid w:val="00C259F0"/>
    <w:rsid w:val="00C2646A"/>
    <w:rsid w:val="00C307B6"/>
    <w:rsid w:val="00C315B5"/>
    <w:rsid w:val="00C31BBE"/>
    <w:rsid w:val="00C3202C"/>
    <w:rsid w:val="00C33A0F"/>
    <w:rsid w:val="00C348DE"/>
    <w:rsid w:val="00C34AC1"/>
    <w:rsid w:val="00C35DC4"/>
    <w:rsid w:val="00C35ECE"/>
    <w:rsid w:val="00C36D9F"/>
    <w:rsid w:val="00C36F2D"/>
    <w:rsid w:val="00C375DE"/>
    <w:rsid w:val="00C37606"/>
    <w:rsid w:val="00C4015C"/>
    <w:rsid w:val="00C40CD5"/>
    <w:rsid w:val="00C41465"/>
    <w:rsid w:val="00C41C51"/>
    <w:rsid w:val="00C426F4"/>
    <w:rsid w:val="00C429A8"/>
    <w:rsid w:val="00C42AE3"/>
    <w:rsid w:val="00C4512A"/>
    <w:rsid w:val="00C45754"/>
    <w:rsid w:val="00C457CD"/>
    <w:rsid w:val="00C45977"/>
    <w:rsid w:val="00C459E8"/>
    <w:rsid w:val="00C45D6A"/>
    <w:rsid w:val="00C46A62"/>
    <w:rsid w:val="00C47AA6"/>
    <w:rsid w:val="00C513F3"/>
    <w:rsid w:val="00C51D3C"/>
    <w:rsid w:val="00C52845"/>
    <w:rsid w:val="00C538DE"/>
    <w:rsid w:val="00C53D15"/>
    <w:rsid w:val="00C54165"/>
    <w:rsid w:val="00C54765"/>
    <w:rsid w:val="00C54F49"/>
    <w:rsid w:val="00C5667A"/>
    <w:rsid w:val="00C56765"/>
    <w:rsid w:val="00C56ABA"/>
    <w:rsid w:val="00C56B85"/>
    <w:rsid w:val="00C601B2"/>
    <w:rsid w:val="00C61A4F"/>
    <w:rsid w:val="00C61CF8"/>
    <w:rsid w:val="00C61D40"/>
    <w:rsid w:val="00C6258C"/>
    <w:rsid w:val="00C645F1"/>
    <w:rsid w:val="00C6493D"/>
    <w:rsid w:val="00C64EF8"/>
    <w:rsid w:val="00C6637F"/>
    <w:rsid w:val="00C66815"/>
    <w:rsid w:val="00C66D49"/>
    <w:rsid w:val="00C678DD"/>
    <w:rsid w:val="00C7116E"/>
    <w:rsid w:val="00C724A1"/>
    <w:rsid w:val="00C727EF"/>
    <w:rsid w:val="00C73696"/>
    <w:rsid w:val="00C75117"/>
    <w:rsid w:val="00C75ADF"/>
    <w:rsid w:val="00C77269"/>
    <w:rsid w:val="00C776F6"/>
    <w:rsid w:val="00C779BA"/>
    <w:rsid w:val="00C8003D"/>
    <w:rsid w:val="00C80B85"/>
    <w:rsid w:val="00C8266C"/>
    <w:rsid w:val="00C82F45"/>
    <w:rsid w:val="00C83643"/>
    <w:rsid w:val="00C83DB6"/>
    <w:rsid w:val="00C8402C"/>
    <w:rsid w:val="00C855B9"/>
    <w:rsid w:val="00C85EB0"/>
    <w:rsid w:val="00C86321"/>
    <w:rsid w:val="00C90337"/>
    <w:rsid w:val="00C91E4E"/>
    <w:rsid w:val="00C922B0"/>
    <w:rsid w:val="00C929F1"/>
    <w:rsid w:val="00C934C5"/>
    <w:rsid w:val="00C942F4"/>
    <w:rsid w:val="00C9565A"/>
    <w:rsid w:val="00C9575D"/>
    <w:rsid w:val="00C95B94"/>
    <w:rsid w:val="00C969A0"/>
    <w:rsid w:val="00CA2A82"/>
    <w:rsid w:val="00CA475F"/>
    <w:rsid w:val="00CA47C2"/>
    <w:rsid w:val="00CA4949"/>
    <w:rsid w:val="00CA6CEE"/>
    <w:rsid w:val="00CB0087"/>
    <w:rsid w:val="00CB0F4D"/>
    <w:rsid w:val="00CB223C"/>
    <w:rsid w:val="00CB2A8C"/>
    <w:rsid w:val="00CB34EA"/>
    <w:rsid w:val="00CB4854"/>
    <w:rsid w:val="00CB5C03"/>
    <w:rsid w:val="00CB5CA2"/>
    <w:rsid w:val="00CB61B2"/>
    <w:rsid w:val="00CB774C"/>
    <w:rsid w:val="00CC0C30"/>
    <w:rsid w:val="00CC0FA2"/>
    <w:rsid w:val="00CC308C"/>
    <w:rsid w:val="00CC3505"/>
    <w:rsid w:val="00CC3DC5"/>
    <w:rsid w:val="00CC3F7D"/>
    <w:rsid w:val="00CC6053"/>
    <w:rsid w:val="00CD01B4"/>
    <w:rsid w:val="00CD0CDF"/>
    <w:rsid w:val="00CD15AC"/>
    <w:rsid w:val="00CD1C39"/>
    <w:rsid w:val="00CD47BB"/>
    <w:rsid w:val="00CD5A74"/>
    <w:rsid w:val="00CD6BF3"/>
    <w:rsid w:val="00CE0025"/>
    <w:rsid w:val="00CE018E"/>
    <w:rsid w:val="00CE0765"/>
    <w:rsid w:val="00CE0BB3"/>
    <w:rsid w:val="00CE3414"/>
    <w:rsid w:val="00CE4263"/>
    <w:rsid w:val="00CE4E67"/>
    <w:rsid w:val="00CE5A0D"/>
    <w:rsid w:val="00CE5C7C"/>
    <w:rsid w:val="00CE5E0F"/>
    <w:rsid w:val="00CE6C18"/>
    <w:rsid w:val="00CE72DE"/>
    <w:rsid w:val="00CE79F4"/>
    <w:rsid w:val="00CF1905"/>
    <w:rsid w:val="00CF1F66"/>
    <w:rsid w:val="00CF48D3"/>
    <w:rsid w:val="00CF589F"/>
    <w:rsid w:val="00CF59A7"/>
    <w:rsid w:val="00CF7DB2"/>
    <w:rsid w:val="00D00802"/>
    <w:rsid w:val="00D00C73"/>
    <w:rsid w:val="00D01BF6"/>
    <w:rsid w:val="00D02357"/>
    <w:rsid w:val="00D0244B"/>
    <w:rsid w:val="00D02FBF"/>
    <w:rsid w:val="00D03470"/>
    <w:rsid w:val="00D0408C"/>
    <w:rsid w:val="00D0408E"/>
    <w:rsid w:val="00D058A4"/>
    <w:rsid w:val="00D061A6"/>
    <w:rsid w:val="00D06586"/>
    <w:rsid w:val="00D06CD6"/>
    <w:rsid w:val="00D07179"/>
    <w:rsid w:val="00D078AD"/>
    <w:rsid w:val="00D128DD"/>
    <w:rsid w:val="00D12E1B"/>
    <w:rsid w:val="00D13EDD"/>
    <w:rsid w:val="00D14FD0"/>
    <w:rsid w:val="00D15BF6"/>
    <w:rsid w:val="00D16320"/>
    <w:rsid w:val="00D164F5"/>
    <w:rsid w:val="00D16D89"/>
    <w:rsid w:val="00D17F54"/>
    <w:rsid w:val="00D20417"/>
    <w:rsid w:val="00D211AD"/>
    <w:rsid w:val="00D213B9"/>
    <w:rsid w:val="00D2224D"/>
    <w:rsid w:val="00D223C4"/>
    <w:rsid w:val="00D22D4C"/>
    <w:rsid w:val="00D2302B"/>
    <w:rsid w:val="00D25BFC"/>
    <w:rsid w:val="00D271BD"/>
    <w:rsid w:val="00D30D77"/>
    <w:rsid w:val="00D3197D"/>
    <w:rsid w:val="00D31F0C"/>
    <w:rsid w:val="00D32047"/>
    <w:rsid w:val="00D33164"/>
    <w:rsid w:val="00D347AD"/>
    <w:rsid w:val="00D349BB"/>
    <w:rsid w:val="00D34BD5"/>
    <w:rsid w:val="00D35813"/>
    <w:rsid w:val="00D364BB"/>
    <w:rsid w:val="00D365BB"/>
    <w:rsid w:val="00D421D2"/>
    <w:rsid w:val="00D42351"/>
    <w:rsid w:val="00D426F8"/>
    <w:rsid w:val="00D429B4"/>
    <w:rsid w:val="00D44D1E"/>
    <w:rsid w:val="00D463BE"/>
    <w:rsid w:val="00D4661E"/>
    <w:rsid w:val="00D46A3B"/>
    <w:rsid w:val="00D50081"/>
    <w:rsid w:val="00D5030D"/>
    <w:rsid w:val="00D50EBF"/>
    <w:rsid w:val="00D523A9"/>
    <w:rsid w:val="00D54995"/>
    <w:rsid w:val="00D54F25"/>
    <w:rsid w:val="00D552B8"/>
    <w:rsid w:val="00D57397"/>
    <w:rsid w:val="00D57E14"/>
    <w:rsid w:val="00D60A70"/>
    <w:rsid w:val="00D61D8B"/>
    <w:rsid w:val="00D6201A"/>
    <w:rsid w:val="00D62E3C"/>
    <w:rsid w:val="00D64848"/>
    <w:rsid w:val="00D64896"/>
    <w:rsid w:val="00D653F0"/>
    <w:rsid w:val="00D65B58"/>
    <w:rsid w:val="00D66B3C"/>
    <w:rsid w:val="00D672F0"/>
    <w:rsid w:val="00D70077"/>
    <w:rsid w:val="00D7012E"/>
    <w:rsid w:val="00D718F4"/>
    <w:rsid w:val="00D730C7"/>
    <w:rsid w:val="00D7359E"/>
    <w:rsid w:val="00D749C5"/>
    <w:rsid w:val="00D76ECB"/>
    <w:rsid w:val="00D77DEA"/>
    <w:rsid w:val="00D80E1E"/>
    <w:rsid w:val="00D812B4"/>
    <w:rsid w:val="00D82536"/>
    <w:rsid w:val="00D84A8C"/>
    <w:rsid w:val="00D859BC"/>
    <w:rsid w:val="00D86403"/>
    <w:rsid w:val="00D86C91"/>
    <w:rsid w:val="00D87321"/>
    <w:rsid w:val="00D90EB1"/>
    <w:rsid w:val="00D91951"/>
    <w:rsid w:val="00D91FC3"/>
    <w:rsid w:val="00D922C0"/>
    <w:rsid w:val="00D930BB"/>
    <w:rsid w:val="00D970DA"/>
    <w:rsid w:val="00D973AA"/>
    <w:rsid w:val="00D977BB"/>
    <w:rsid w:val="00DA15FA"/>
    <w:rsid w:val="00DA1A1C"/>
    <w:rsid w:val="00DA1C3D"/>
    <w:rsid w:val="00DA1EC6"/>
    <w:rsid w:val="00DA2835"/>
    <w:rsid w:val="00DA3EBE"/>
    <w:rsid w:val="00DA50F2"/>
    <w:rsid w:val="00DA65CA"/>
    <w:rsid w:val="00DA673C"/>
    <w:rsid w:val="00DA6753"/>
    <w:rsid w:val="00DA6E3C"/>
    <w:rsid w:val="00DA7032"/>
    <w:rsid w:val="00DA708D"/>
    <w:rsid w:val="00DA7489"/>
    <w:rsid w:val="00DB0CB9"/>
    <w:rsid w:val="00DB1D00"/>
    <w:rsid w:val="00DB29D7"/>
    <w:rsid w:val="00DB2B96"/>
    <w:rsid w:val="00DB30CA"/>
    <w:rsid w:val="00DB3324"/>
    <w:rsid w:val="00DB3E25"/>
    <w:rsid w:val="00DB44D5"/>
    <w:rsid w:val="00DC06A8"/>
    <w:rsid w:val="00DC2D58"/>
    <w:rsid w:val="00DC4EC6"/>
    <w:rsid w:val="00DC54EA"/>
    <w:rsid w:val="00DC552B"/>
    <w:rsid w:val="00DC799A"/>
    <w:rsid w:val="00DC7AF2"/>
    <w:rsid w:val="00DD0B62"/>
    <w:rsid w:val="00DD0D8B"/>
    <w:rsid w:val="00DD15A3"/>
    <w:rsid w:val="00DD1932"/>
    <w:rsid w:val="00DD19AF"/>
    <w:rsid w:val="00DD23DB"/>
    <w:rsid w:val="00DD305B"/>
    <w:rsid w:val="00DD37CF"/>
    <w:rsid w:val="00DD3829"/>
    <w:rsid w:val="00DD4AF6"/>
    <w:rsid w:val="00DD4C9F"/>
    <w:rsid w:val="00DD4DE9"/>
    <w:rsid w:val="00DD6A2A"/>
    <w:rsid w:val="00DD734E"/>
    <w:rsid w:val="00DD74E3"/>
    <w:rsid w:val="00DD7ACC"/>
    <w:rsid w:val="00DE349B"/>
    <w:rsid w:val="00DE3827"/>
    <w:rsid w:val="00DE4154"/>
    <w:rsid w:val="00DE493D"/>
    <w:rsid w:val="00DE656C"/>
    <w:rsid w:val="00DF07FC"/>
    <w:rsid w:val="00DF166C"/>
    <w:rsid w:val="00DF175A"/>
    <w:rsid w:val="00DF1C79"/>
    <w:rsid w:val="00DF34BA"/>
    <w:rsid w:val="00DF46F3"/>
    <w:rsid w:val="00DF4FDE"/>
    <w:rsid w:val="00DF59BF"/>
    <w:rsid w:val="00DF5C53"/>
    <w:rsid w:val="00DF5D8E"/>
    <w:rsid w:val="00DF61E9"/>
    <w:rsid w:val="00DF640E"/>
    <w:rsid w:val="00DF6A5F"/>
    <w:rsid w:val="00DF739D"/>
    <w:rsid w:val="00DF75CF"/>
    <w:rsid w:val="00DF78F0"/>
    <w:rsid w:val="00DF7EF0"/>
    <w:rsid w:val="00DF7F2B"/>
    <w:rsid w:val="00E00AAE"/>
    <w:rsid w:val="00E00DBF"/>
    <w:rsid w:val="00E02A79"/>
    <w:rsid w:val="00E03E60"/>
    <w:rsid w:val="00E04E54"/>
    <w:rsid w:val="00E05323"/>
    <w:rsid w:val="00E05518"/>
    <w:rsid w:val="00E05D63"/>
    <w:rsid w:val="00E066E4"/>
    <w:rsid w:val="00E06F67"/>
    <w:rsid w:val="00E06FDB"/>
    <w:rsid w:val="00E073BA"/>
    <w:rsid w:val="00E07FB2"/>
    <w:rsid w:val="00E101F4"/>
    <w:rsid w:val="00E109BE"/>
    <w:rsid w:val="00E11ACB"/>
    <w:rsid w:val="00E11B2D"/>
    <w:rsid w:val="00E12C57"/>
    <w:rsid w:val="00E12D15"/>
    <w:rsid w:val="00E133E7"/>
    <w:rsid w:val="00E134F0"/>
    <w:rsid w:val="00E13DAF"/>
    <w:rsid w:val="00E1440A"/>
    <w:rsid w:val="00E14A9C"/>
    <w:rsid w:val="00E15126"/>
    <w:rsid w:val="00E15550"/>
    <w:rsid w:val="00E1559E"/>
    <w:rsid w:val="00E157B3"/>
    <w:rsid w:val="00E15901"/>
    <w:rsid w:val="00E15A3D"/>
    <w:rsid w:val="00E167AB"/>
    <w:rsid w:val="00E17805"/>
    <w:rsid w:val="00E20967"/>
    <w:rsid w:val="00E20E69"/>
    <w:rsid w:val="00E2118D"/>
    <w:rsid w:val="00E2173F"/>
    <w:rsid w:val="00E22BC2"/>
    <w:rsid w:val="00E23D50"/>
    <w:rsid w:val="00E24CE2"/>
    <w:rsid w:val="00E251DB"/>
    <w:rsid w:val="00E26FC9"/>
    <w:rsid w:val="00E30334"/>
    <w:rsid w:val="00E30CFE"/>
    <w:rsid w:val="00E31276"/>
    <w:rsid w:val="00E315FC"/>
    <w:rsid w:val="00E31AFC"/>
    <w:rsid w:val="00E31B05"/>
    <w:rsid w:val="00E31C1C"/>
    <w:rsid w:val="00E347DA"/>
    <w:rsid w:val="00E34F7E"/>
    <w:rsid w:val="00E36149"/>
    <w:rsid w:val="00E36159"/>
    <w:rsid w:val="00E36918"/>
    <w:rsid w:val="00E3739B"/>
    <w:rsid w:val="00E37B78"/>
    <w:rsid w:val="00E40A1D"/>
    <w:rsid w:val="00E42580"/>
    <w:rsid w:val="00E43789"/>
    <w:rsid w:val="00E43CA8"/>
    <w:rsid w:val="00E4442D"/>
    <w:rsid w:val="00E44B85"/>
    <w:rsid w:val="00E4666A"/>
    <w:rsid w:val="00E47960"/>
    <w:rsid w:val="00E47FCC"/>
    <w:rsid w:val="00E5016C"/>
    <w:rsid w:val="00E502FB"/>
    <w:rsid w:val="00E50A18"/>
    <w:rsid w:val="00E51944"/>
    <w:rsid w:val="00E52573"/>
    <w:rsid w:val="00E53352"/>
    <w:rsid w:val="00E53641"/>
    <w:rsid w:val="00E56C42"/>
    <w:rsid w:val="00E616F0"/>
    <w:rsid w:val="00E6203E"/>
    <w:rsid w:val="00E621BA"/>
    <w:rsid w:val="00E65E03"/>
    <w:rsid w:val="00E66024"/>
    <w:rsid w:val="00E667D7"/>
    <w:rsid w:val="00E67A02"/>
    <w:rsid w:val="00E67F6D"/>
    <w:rsid w:val="00E705F5"/>
    <w:rsid w:val="00E70D60"/>
    <w:rsid w:val="00E71125"/>
    <w:rsid w:val="00E71227"/>
    <w:rsid w:val="00E71996"/>
    <w:rsid w:val="00E72298"/>
    <w:rsid w:val="00E727EA"/>
    <w:rsid w:val="00E73267"/>
    <w:rsid w:val="00E73AED"/>
    <w:rsid w:val="00E74859"/>
    <w:rsid w:val="00E74BA2"/>
    <w:rsid w:val="00E74BDD"/>
    <w:rsid w:val="00E74DCD"/>
    <w:rsid w:val="00E7500D"/>
    <w:rsid w:val="00E76A96"/>
    <w:rsid w:val="00E77DC3"/>
    <w:rsid w:val="00E80763"/>
    <w:rsid w:val="00E82405"/>
    <w:rsid w:val="00E835D6"/>
    <w:rsid w:val="00E83F1F"/>
    <w:rsid w:val="00E840E1"/>
    <w:rsid w:val="00E8430E"/>
    <w:rsid w:val="00E843D1"/>
    <w:rsid w:val="00E8481E"/>
    <w:rsid w:val="00E85263"/>
    <w:rsid w:val="00E86C07"/>
    <w:rsid w:val="00E86C66"/>
    <w:rsid w:val="00E879B7"/>
    <w:rsid w:val="00E90006"/>
    <w:rsid w:val="00E901EA"/>
    <w:rsid w:val="00E90216"/>
    <w:rsid w:val="00E91470"/>
    <w:rsid w:val="00E914FE"/>
    <w:rsid w:val="00E9215C"/>
    <w:rsid w:val="00E93635"/>
    <w:rsid w:val="00E9472E"/>
    <w:rsid w:val="00E9509C"/>
    <w:rsid w:val="00E968B0"/>
    <w:rsid w:val="00E970C9"/>
    <w:rsid w:val="00EA0530"/>
    <w:rsid w:val="00EA349D"/>
    <w:rsid w:val="00EA382E"/>
    <w:rsid w:val="00EA4EC9"/>
    <w:rsid w:val="00EA68CA"/>
    <w:rsid w:val="00EA6D5B"/>
    <w:rsid w:val="00EB059F"/>
    <w:rsid w:val="00EB0919"/>
    <w:rsid w:val="00EB1955"/>
    <w:rsid w:val="00EB2342"/>
    <w:rsid w:val="00EB276F"/>
    <w:rsid w:val="00EB32DB"/>
    <w:rsid w:val="00EB34F1"/>
    <w:rsid w:val="00EB47DE"/>
    <w:rsid w:val="00EB4ACB"/>
    <w:rsid w:val="00EB5971"/>
    <w:rsid w:val="00EC0DE0"/>
    <w:rsid w:val="00EC1EF9"/>
    <w:rsid w:val="00EC3538"/>
    <w:rsid w:val="00EC3ADB"/>
    <w:rsid w:val="00EC4200"/>
    <w:rsid w:val="00EC4E07"/>
    <w:rsid w:val="00EC57AC"/>
    <w:rsid w:val="00EC5A9E"/>
    <w:rsid w:val="00EC6ADB"/>
    <w:rsid w:val="00EC794F"/>
    <w:rsid w:val="00ED038E"/>
    <w:rsid w:val="00ED0EA2"/>
    <w:rsid w:val="00ED1942"/>
    <w:rsid w:val="00ED22B7"/>
    <w:rsid w:val="00ED24C2"/>
    <w:rsid w:val="00ED29F0"/>
    <w:rsid w:val="00ED35EA"/>
    <w:rsid w:val="00ED35FF"/>
    <w:rsid w:val="00ED3F93"/>
    <w:rsid w:val="00ED424D"/>
    <w:rsid w:val="00ED42CC"/>
    <w:rsid w:val="00ED4F83"/>
    <w:rsid w:val="00ED63DA"/>
    <w:rsid w:val="00ED6D91"/>
    <w:rsid w:val="00ED7047"/>
    <w:rsid w:val="00ED7183"/>
    <w:rsid w:val="00ED78DE"/>
    <w:rsid w:val="00EE07DA"/>
    <w:rsid w:val="00EE0B89"/>
    <w:rsid w:val="00EE19BC"/>
    <w:rsid w:val="00EE20DD"/>
    <w:rsid w:val="00EE2593"/>
    <w:rsid w:val="00EE2AD0"/>
    <w:rsid w:val="00EE606F"/>
    <w:rsid w:val="00EE6D06"/>
    <w:rsid w:val="00EE758C"/>
    <w:rsid w:val="00EE794B"/>
    <w:rsid w:val="00EE7FAE"/>
    <w:rsid w:val="00EE7FF0"/>
    <w:rsid w:val="00EF0EFA"/>
    <w:rsid w:val="00EF24B5"/>
    <w:rsid w:val="00EF407F"/>
    <w:rsid w:val="00EF4E7E"/>
    <w:rsid w:val="00EF6195"/>
    <w:rsid w:val="00EF63C5"/>
    <w:rsid w:val="00EF666B"/>
    <w:rsid w:val="00EF765F"/>
    <w:rsid w:val="00EF7819"/>
    <w:rsid w:val="00F00431"/>
    <w:rsid w:val="00F006EE"/>
    <w:rsid w:val="00F01BFF"/>
    <w:rsid w:val="00F03369"/>
    <w:rsid w:val="00F03AED"/>
    <w:rsid w:val="00F0444C"/>
    <w:rsid w:val="00F0474C"/>
    <w:rsid w:val="00F05E4D"/>
    <w:rsid w:val="00F06AA0"/>
    <w:rsid w:val="00F073B9"/>
    <w:rsid w:val="00F078D8"/>
    <w:rsid w:val="00F101F7"/>
    <w:rsid w:val="00F11C2C"/>
    <w:rsid w:val="00F13AD2"/>
    <w:rsid w:val="00F14378"/>
    <w:rsid w:val="00F17D79"/>
    <w:rsid w:val="00F206E3"/>
    <w:rsid w:val="00F218C6"/>
    <w:rsid w:val="00F222F4"/>
    <w:rsid w:val="00F232CC"/>
    <w:rsid w:val="00F2463F"/>
    <w:rsid w:val="00F2645F"/>
    <w:rsid w:val="00F27778"/>
    <w:rsid w:val="00F31139"/>
    <w:rsid w:val="00F315F9"/>
    <w:rsid w:val="00F32572"/>
    <w:rsid w:val="00F33172"/>
    <w:rsid w:val="00F3393B"/>
    <w:rsid w:val="00F3405F"/>
    <w:rsid w:val="00F34BE8"/>
    <w:rsid w:val="00F36D31"/>
    <w:rsid w:val="00F37A29"/>
    <w:rsid w:val="00F40B50"/>
    <w:rsid w:val="00F4168A"/>
    <w:rsid w:val="00F419BE"/>
    <w:rsid w:val="00F41EED"/>
    <w:rsid w:val="00F42389"/>
    <w:rsid w:val="00F427FE"/>
    <w:rsid w:val="00F43442"/>
    <w:rsid w:val="00F436D1"/>
    <w:rsid w:val="00F43794"/>
    <w:rsid w:val="00F43975"/>
    <w:rsid w:val="00F44200"/>
    <w:rsid w:val="00F45886"/>
    <w:rsid w:val="00F45CE5"/>
    <w:rsid w:val="00F45D40"/>
    <w:rsid w:val="00F471B9"/>
    <w:rsid w:val="00F47695"/>
    <w:rsid w:val="00F477B8"/>
    <w:rsid w:val="00F47DD7"/>
    <w:rsid w:val="00F5024A"/>
    <w:rsid w:val="00F50799"/>
    <w:rsid w:val="00F50958"/>
    <w:rsid w:val="00F52284"/>
    <w:rsid w:val="00F525F3"/>
    <w:rsid w:val="00F5285E"/>
    <w:rsid w:val="00F535C5"/>
    <w:rsid w:val="00F536FA"/>
    <w:rsid w:val="00F53CBF"/>
    <w:rsid w:val="00F53F78"/>
    <w:rsid w:val="00F55641"/>
    <w:rsid w:val="00F556C9"/>
    <w:rsid w:val="00F5653D"/>
    <w:rsid w:val="00F573C3"/>
    <w:rsid w:val="00F578A0"/>
    <w:rsid w:val="00F600DD"/>
    <w:rsid w:val="00F6084B"/>
    <w:rsid w:val="00F60B71"/>
    <w:rsid w:val="00F628DE"/>
    <w:rsid w:val="00F645CB"/>
    <w:rsid w:val="00F65405"/>
    <w:rsid w:val="00F65C34"/>
    <w:rsid w:val="00F665B8"/>
    <w:rsid w:val="00F678A3"/>
    <w:rsid w:val="00F67D4B"/>
    <w:rsid w:val="00F7016B"/>
    <w:rsid w:val="00F73DCD"/>
    <w:rsid w:val="00F74168"/>
    <w:rsid w:val="00F7536E"/>
    <w:rsid w:val="00F75783"/>
    <w:rsid w:val="00F76343"/>
    <w:rsid w:val="00F768DF"/>
    <w:rsid w:val="00F80A31"/>
    <w:rsid w:val="00F80CBD"/>
    <w:rsid w:val="00F80F51"/>
    <w:rsid w:val="00F81DFD"/>
    <w:rsid w:val="00F84F70"/>
    <w:rsid w:val="00F85628"/>
    <w:rsid w:val="00F8631B"/>
    <w:rsid w:val="00F90BE3"/>
    <w:rsid w:val="00F93120"/>
    <w:rsid w:val="00F948FE"/>
    <w:rsid w:val="00F9490F"/>
    <w:rsid w:val="00F95404"/>
    <w:rsid w:val="00F95675"/>
    <w:rsid w:val="00F95A6E"/>
    <w:rsid w:val="00F95AF6"/>
    <w:rsid w:val="00F95B97"/>
    <w:rsid w:val="00F968C6"/>
    <w:rsid w:val="00F96E68"/>
    <w:rsid w:val="00FA1094"/>
    <w:rsid w:val="00FA10F2"/>
    <w:rsid w:val="00FA2131"/>
    <w:rsid w:val="00FA278F"/>
    <w:rsid w:val="00FA30DE"/>
    <w:rsid w:val="00FA35E4"/>
    <w:rsid w:val="00FA4ABD"/>
    <w:rsid w:val="00FA50F5"/>
    <w:rsid w:val="00FA62E1"/>
    <w:rsid w:val="00FA70D5"/>
    <w:rsid w:val="00FB1033"/>
    <w:rsid w:val="00FB29B9"/>
    <w:rsid w:val="00FB4159"/>
    <w:rsid w:val="00FB630A"/>
    <w:rsid w:val="00FB66A3"/>
    <w:rsid w:val="00FB68CE"/>
    <w:rsid w:val="00FB68E3"/>
    <w:rsid w:val="00FB74E2"/>
    <w:rsid w:val="00FB780D"/>
    <w:rsid w:val="00FB7A01"/>
    <w:rsid w:val="00FB7BBF"/>
    <w:rsid w:val="00FC09D0"/>
    <w:rsid w:val="00FC19A5"/>
    <w:rsid w:val="00FC230F"/>
    <w:rsid w:val="00FC3B3E"/>
    <w:rsid w:val="00FC3D88"/>
    <w:rsid w:val="00FC42A5"/>
    <w:rsid w:val="00FC5986"/>
    <w:rsid w:val="00FC5B5E"/>
    <w:rsid w:val="00FC5FC6"/>
    <w:rsid w:val="00FD04EB"/>
    <w:rsid w:val="00FD0720"/>
    <w:rsid w:val="00FD1396"/>
    <w:rsid w:val="00FD13FB"/>
    <w:rsid w:val="00FD171B"/>
    <w:rsid w:val="00FD1B83"/>
    <w:rsid w:val="00FD2836"/>
    <w:rsid w:val="00FD3F09"/>
    <w:rsid w:val="00FD6076"/>
    <w:rsid w:val="00FD6481"/>
    <w:rsid w:val="00FD672F"/>
    <w:rsid w:val="00FD6BD0"/>
    <w:rsid w:val="00FD6F97"/>
    <w:rsid w:val="00FD6FEA"/>
    <w:rsid w:val="00FD7D93"/>
    <w:rsid w:val="00FE003C"/>
    <w:rsid w:val="00FE0063"/>
    <w:rsid w:val="00FE0EE6"/>
    <w:rsid w:val="00FE151A"/>
    <w:rsid w:val="00FE2C62"/>
    <w:rsid w:val="00FE3F70"/>
    <w:rsid w:val="00FE48F6"/>
    <w:rsid w:val="00FE4C52"/>
    <w:rsid w:val="00FE66B5"/>
    <w:rsid w:val="00FE6A2C"/>
    <w:rsid w:val="00FF18ED"/>
    <w:rsid w:val="00FF20DD"/>
    <w:rsid w:val="00FF2ABB"/>
    <w:rsid w:val="00FF2D2A"/>
    <w:rsid w:val="00FF565B"/>
    <w:rsid w:val="00FF5C00"/>
    <w:rsid w:val="00FF5C51"/>
    <w:rsid w:val="00FF7421"/>
    <w:rsid w:val="00FF743E"/>
    <w:rsid w:val="00FF7466"/>
    <w:rsid w:val="00FF76CB"/>
    <w:rsid w:val="0AA606D9"/>
    <w:rsid w:val="0B63F560"/>
    <w:rsid w:val="0CB608FC"/>
    <w:rsid w:val="0ED8600A"/>
    <w:rsid w:val="12289490"/>
    <w:rsid w:val="13A31DA6"/>
    <w:rsid w:val="152B15E5"/>
    <w:rsid w:val="1AF93A67"/>
    <w:rsid w:val="1FB87AC6"/>
    <w:rsid w:val="2273842F"/>
    <w:rsid w:val="24C32C1D"/>
    <w:rsid w:val="264C0838"/>
    <w:rsid w:val="266F5BF9"/>
    <w:rsid w:val="2DBC7054"/>
    <w:rsid w:val="30AEFD2A"/>
    <w:rsid w:val="3444E4CD"/>
    <w:rsid w:val="34E86A7D"/>
    <w:rsid w:val="362D3F94"/>
    <w:rsid w:val="3AAAD7B1"/>
    <w:rsid w:val="3CB72590"/>
    <w:rsid w:val="3D22DC56"/>
    <w:rsid w:val="45B8D221"/>
    <w:rsid w:val="48C606E7"/>
    <w:rsid w:val="4A6A51EC"/>
    <w:rsid w:val="4A9FDC4F"/>
    <w:rsid w:val="4B947423"/>
    <w:rsid w:val="527C9935"/>
    <w:rsid w:val="5905363B"/>
    <w:rsid w:val="59D98370"/>
    <w:rsid w:val="5ECE8E96"/>
    <w:rsid w:val="5FFD31E0"/>
    <w:rsid w:val="60E262FC"/>
    <w:rsid w:val="63612AC9"/>
    <w:rsid w:val="650ACFF6"/>
    <w:rsid w:val="6B7AFA2B"/>
    <w:rsid w:val="706636A3"/>
    <w:rsid w:val="70B900BB"/>
    <w:rsid w:val="7773D9D0"/>
    <w:rsid w:val="7968E6DE"/>
    <w:rsid w:val="7A07C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AC401"/>
  <w15:chartTrackingRefBased/>
  <w15:docId w15:val="{FAEBA555-567E-42C5-9EBD-F41DCE28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D421D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3E0744"/>
  </w:style>
  <w:style w:type="paragraph" w:styleId="ListParagraph">
    <w:name w:val="List Paragraph"/>
    <w:basedOn w:val="Normal"/>
    <w:uiPriority w:val="34"/>
    <w:qFormat/>
    <w:rsid w:val="004B0F44"/>
    <w:pPr>
      <w:ind w:left="720"/>
      <w:contextualSpacing/>
    </w:pPr>
  </w:style>
  <w:style w:type="character" w:styleId="Hyperlink">
    <w:name w:val="Hyperlink"/>
    <w:basedOn w:val="DefaultParagraphFont"/>
    <w:uiPriority w:val="99"/>
    <w:unhideWhenUsed/>
    <w:rsid w:val="00261B81"/>
    <w:rPr>
      <w:color w:val="0563C1" w:themeColor="hyperlink"/>
      <w:u w:val="single"/>
    </w:rPr>
  </w:style>
  <w:style w:type="paragraph" w:styleId="Header">
    <w:name w:val="header"/>
    <w:basedOn w:val="Normal"/>
    <w:link w:val="HeaderChar"/>
    <w:uiPriority w:val="99"/>
    <w:unhideWhenUsed/>
    <w:rsid w:val="00203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47C"/>
  </w:style>
  <w:style w:type="paragraph" w:styleId="Footer">
    <w:name w:val="footer"/>
    <w:basedOn w:val="Normal"/>
    <w:link w:val="FooterChar"/>
    <w:uiPriority w:val="99"/>
    <w:unhideWhenUsed/>
    <w:rsid w:val="00203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47C"/>
  </w:style>
  <w:style w:type="character" w:styleId="Strong">
    <w:name w:val="Strong"/>
    <w:basedOn w:val="DefaultParagraphFont"/>
    <w:uiPriority w:val="22"/>
    <w:qFormat/>
    <w:rsid w:val="001B21CD"/>
    <w:rPr>
      <w:b/>
      <w:bCs/>
    </w:rPr>
  </w:style>
  <w:style w:type="character" w:customStyle="1" w:styleId="Heading3Char">
    <w:name w:val="Heading 3 Char"/>
    <w:basedOn w:val="DefaultParagraphFont"/>
    <w:link w:val="Heading3"/>
    <w:uiPriority w:val="9"/>
    <w:rsid w:val="00D421D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D421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21D2"/>
    <w:rPr>
      <w:i/>
      <w:iCs/>
    </w:rPr>
  </w:style>
  <w:style w:type="character" w:styleId="UnresolvedMention">
    <w:name w:val="Unresolved Mention"/>
    <w:basedOn w:val="DefaultParagraphFont"/>
    <w:uiPriority w:val="99"/>
    <w:semiHidden/>
    <w:unhideWhenUsed/>
    <w:rsid w:val="001B792D"/>
    <w:rPr>
      <w:color w:val="605E5C"/>
      <w:shd w:val="clear" w:color="auto" w:fill="E1DFDD"/>
    </w:rPr>
  </w:style>
  <w:style w:type="character" w:styleId="FollowedHyperlink">
    <w:name w:val="FollowedHyperlink"/>
    <w:basedOn w:val="DefaultParagraphFont"/>
    <w:uiPriority w:val="99"/>
    <w:semiHidden/>
    <w:unhideWhenUsed/>
    <w:rsid w:val="00745618"/>
    <w:rPr>
      <w:color w:val="954F72" w:themeColor="followedHyperlink"/>
      <w:u w:val="single"/>
    </w:rPr>
  </w:style>
  <w:style w:type="character" w:styleId="CommentReference">
    <w:name w:val="annotation reference"/>
    <w:basedOn w:val="DefaultParagraphFont"/>
    <w:uiPriority w:val="99"/>
    <w:semiHidden/>
    <w:unhideWhenUsed/>
    <w:rsid w:val="0025592D"/>
    <w:rPr>
      <w:sz w:val="16"/>
      <w:szCs w:val="16"/>
    </w:rPr>
  </w:style>
  <w:style w:type="paragraph" w:styleId="CommentText">
    <w:name w:val="annotation text"/>
    <w:basedOn w:val="Normal"/>
    <w:link w:val="CommentTextChar"/>
    <w:uiPriority w:val="99"/>
    <w:unhideWhenUsed/>
    <w:rsid w:val="0025592D"/>
    <w:pPr>
      <w:spacing w:line="240" w:lineRule="auto"/>
    </w:pPr>
    <w:rPr>
      <w:sz w:val="20"/>
      <w:szCs w:val="20"/>
    </w:rPr>
  </w:style>
  <w:style w:type="character" w:customStyle="1" w:styleId="CommentTextChar">
    <w:name w:val="Comment Text Char"/>
    <w:basedOn w:val="DefaultParagraphFont"/>
    <w:link w:val="CommentText"/>
    <w:uiPriority w:val="99"/>
    <w:rsid w:val="0025592D"/>
    <w:rPr>
      <w:sz w:val="20"/>
      <w:szCs w:val="20"/>
    </w:rPr>
  </w:style>
  <w:style w:type="paragraph" w:styleId="CommentSubject">
    <w:name w:val="annotation subject"/>
    <w:basedOn w:val="CommentText"/>
    <w:next w:val="CommentText"/>
    <w:link w:val="CommentSubjectChar"/>
    <w:uiPriority w:val="99"/>
    <w:semiHidden/>
    <w:unhideWhenUsed/>
    <w:rsid w:val="0025592D"/>
    <w:rPr>
      <w:b/>
      <w:bCs/>
    </w:rPr>
  </w:style>
  <w:style w:type="character" w:customStyle="1" w:styleId="CommentSubjectChar">
    <w:name w:val="Comment Subject Char"/>
    <w:basedOn w:val="CommentTextChar"/>
    <w:link w:val="CommentSubject"/>
    <w:uiPriority w:val="99"/>
    <w:semiHidden/>
    <w:rsid w:val="0025592D"/>
    <w:rPr>
      <w:b/>
      <w:bCs/>
      <w:sz w:val="20"/>
      <w:szCs w:val="20"/>
    </w:rPr>
  </w:style>
  <w:style w:type="paragraph" w:styleId="BalloonText">
    <w:name w:val="Balloon Text"/>
    <w:basedOn w:val="Normal"/>
    <w:link w:val="BalloonTextChar"/>
    <w:uiPriority w:val="99"/>
    <w:semiHidden/>
    <w:unhideWhenUsed/>
    <w:rsid w:val="002559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92D"/>
    <w:rPr>
      <w:rFonts w:ascii="Segoe UI" w:hAnsi="Segoe UI" w:cs="Segoe UI"/>
      <w:sz w:val="18"/>
      <w:szCs w:val="18"/>
    </w:rPr>
  </w:style>
  <w:style w:type="paragraph" w:customStyle="1" w:styleId="EndNoteBibliographyTitle">
    <w:name w:val="EndNote Bibliography Title"/>
    <w:basedOn w:val="Normal"/>
    <w:link w:val="EndNoteBibliographyTitleChar"/>
    <w:rsid w:val="009417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41721"/>
    <w:rPr>
      <w:rFonts w:ascii="Calibri" w:hAnsi="Calibri" w:cs="Calibri"/>
      <w:noProof/>
      <w:lang w:val="en-US"/>
    </w:rPr>
  </w:style>
  <w:style w:type="paragraph" w:customStyle="1" w:styleId="EndNoteBibliography">
    <w:name w:val="EndNote Bibliography"/>
    <w:basedOn w:val="Normal"/>
    <w:link w:val="EndNoteBibliographyChar"/>
    <w:rsid w:val="00941721"/>
    <w:pPr>
      <w:spacing w:line="240" w:lineRule="auto"/>
      <w:jc w:val="center"/>
    </w:pPr>
    <w:rPr>
      <w:rFonts w:ascii="Calibri" w:hAnsi="Calibri" w:cs="Calibri"/>
      <w:noProof/>
      <w:lang w:val="en-US"/>
    </w:rPr>
  </w:style>
  <w:style w:type="character" w:customStyle="1" w:styleId="EndNoteBibliographyChar">
    <w:name w:val="EndNote Bibliography Char"/>
    <w:basedOn w:val="DefaultParagraphFont"/>
    <w:link w:val="EndNoteBibliography"/>
    <w:rsid w:val="00941721"/>
    <w:rPr>
      <w:rFonts w:ascii="Calibri" w:hAnsi="Calibri" w:cs="Calibri"/>
      <w:noProof/>
      <w:lang w:val="en-US"/>
    </w:rPr>
  </w:style>
  <w:style w:type="character" w:styleId="LineNumber">
    <w:name w:val="line number"/>
    <w:basedOn w:val="DefaultParagraphFont"/>
    <w:uiPriority w:val="99"/>
    <w:semiHidden/>
    <w:unhideWhenUsed/>
    <w:rsid w:val="000B5592"/>
  </w:style>
  <w:style w:type="paragraph" w:styleId="Revision">
    <w:name w:val="Revision"/>
    <w:hidden/>
    <w:uiPriority w:val="99"/>
    <w:semiHidden/>
    <w:rsid w:val="00ED42CC"/>
    <w:pPr>
      <w:spacing w:after="0" w:line="240" w:lineRule="auto"/>
    </w:pPr>
  </w:style>
  <w:style w:type="paragraph" w:styleId="PlainText">
    <w:name w:val="Plain Text"/>
    <w:basedOn w:val="Normal"/>
    <w:link w:val="PlainTextChar"/>
    <w:uiPriority w:val="99"/>
    <w:unhideWhenUsed/>
    <w:rsid w:val="008126A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126AB"/>
    <w:rPr>
      <w:rFonts w:ascii="Calibri" w:hAnsi="Calibri"/>
      <w:szCs w:val="21"/>
    </w:rPr>
  </w:style>
  <w:style w:type="paragraph" w:styleId="EndnoteText">
    <w:name w:val="endnote text"/>
    <w:basedOn w:val="Normal"/>
    <w:link w:val="EndnoteTextChar"/>
    <w:uiPriority w:val="99"/>
    <w:semiHidden/>
    <w:unhideWhenUsed/>
    <w:rsid w:val="00211C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1C75"/>
    <w:rPr>
      <w:sz w:val="20"/>
      <w:szCs w:val="20"/>
    </w:rPr>
  </w:style>
  <w:style w:type="character" w:styleId="EndnoteReference">
    <w:name w:val="endnote reference"/>
    <w:basedOn w:val="DefaultParagraphFont"/>
    <w:uiPriority w:val="99"/>
    <w:semiHidden/>
    <w:unhideWhenUsed/>
    <w:rsid w:val="00211C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672292">
      <w:bodyDiv w:val="1"/>
      <w:marLeft w:val="0"/>
      <w:marRight w:val="0"/>
      <w:marTop w:val="0"/>
      <w:marBottom w:val="0"/>
      <w:divBdr>
        <w:top w:val="none" w:sz="0" w:space="0" w:color="auto"/>
        <w:left w:val="none" w:sz="0" w:space="0" w:color="auto"/>
        <w:bottom w:val="none" w:sz="0" w:space="0" w:color="auto"/>
        <w:right w:val="none" w:sz="0" w:space="0" w:color="auto"/>
      </w:divBdr>
    </w:div>
    <w:div w:id="398134499">
      <w:bodyDiv w:val="1"/>
      <w:marLeft w:val="0"/>
      <w:marRight w:val="0"/>
      <w:marTop w:val="0"/>
      <w:marBottom w:val="0"/>
      <w:divBdr>
        <w:top w:val="none" w:sz="0" w:space="0" w:color="auto"/>
        <w:left w:val="none" w:sz="0" w:space="0" w:color="auto"/>
        <w:bottom w:val="none" w:sz="0" w:space="0" w:color="auto"/>
        <w:right w:val="none" w:sz="0" w:space="0" w:color="auto"/>
      </w:divBdr>
    </w:div>
    <w:div w:id="468521344">
      <w:bodyDiv w:val="1"/>
      <w:marLeft w:val="0"/>
      <w:marRight w:val="0"/>
      <w:marTop w:val="0"/>
      <w:marBottom w:val="0"/>
      <w:divBdr>
        <w:top w:val="none" w:sz="0" w:space="0" w:color="auto"/>
        <w:left w:val="none" w:sz="0" w:space="0" w:color="auto"/>
        <w:bottom w:val="none" w:sz="0" w:space="0" w:color="auto"/>
        <w:right w:val="none" w:sz="0" w:space="0" w:color="auto"/>
      </w:divBdr>
    </w:div>
    <w:div w:id="859319404">
      <w:bodyDiv w:val="1"/>
      <w:marLeft w:val="0"/>
      <w:marRight w:val="0"/>
      <w:marTop w:val="0"/>
      <w:marBottom w:val="0"/>
      <w:divBdr>
        <w:top w:val="none" w:sz="0" w:space="0" w:color="auto"/>
        <w:left w:val="none" w:sz="0" w:space="0" w:color="auto"/>
        <w:bottom w:val="none" w:sz="0" w:space="0" w:color="auto"/>
        <w:right w:val="none" w:sz="0" w:space="0" w:color="auto"/>
      </w:divBdr>
    </w:div>
    <w:div w:id="1048993242">
      <w:bodyDiv w:val="1"/>
      <w:marLeft w:val="0"/>
      <w:marRight w:val="0"/>
      <w:marTop w:val="0"/>
      <w:marBottom w:val="0"/>
      <w:divBdr>
        <w:top w:val="none" w:sz="0" w:space="0" w:color="auto"/>
        <w:left w:val="none" w:sz="0" w:space="0" w:color="auto"/>
        <w:bottom w:val="none" w:sz="0" w:space="0" w:color="auto"/>
        <w:right w:val="none" w:sz="0" w:space="0" w:color="auto"/>
      </w:divBdr>
    </w:div>
    <w:div w:id="1284531033">
      <w:bodyDiv w:val="1"/>
      <w:marLeft w:val="0"/>
      <w:marRight w:val="0"/>
      <w:marTop w:val="0"/>
      <w:marBottom w:val="0"/>
      <w:divBdr>
        <w:top w:val="none" w:sz="0" w:space="0" w:color="auto"/>
        <w:left w:val="none" w:sz="0" w:space="0" w:color="auto"/>
        <w:bottom w:val="none" w:sz="0" w:space="0" w:color="auto"/>
        <w:right w:val="none" w:sz="0" w:space="0" w:color="auto"/>
      </w:divBdr>
    </w:div>
    <w:div w:id="1576864285">
      <w:bodyDiv w:val="1"/>
      <w:marLeft w:val="0"/>
      <w:marRight w:val="0"/>
      <w:marTop w:val="0"/>
      <w:marBottom w:val="0"/>
      <w:divBdr>
        <w:top w:val="none" w:sz="0" w:space="0" w:color="auto"/>
        <w:left w:val="none" w:sz="0" w:space="0" w:color="auto"/>
        <w:bottom w:val="none" w:sz="0" w:space="0" w:color="auto"/>
        <w:right w:val="none" w:sz="0" w:space="0" w:color="auto"/>
      </w:divBdr>
    </w:div>
    <w:div w:id="1864202519">
      <w:bodyDiv w:val="1"/>
      <w:marLeft w:val="0"/>
      <w:marRight w:val="0"/>
      <w:marTop w:val="0"/>
      <w:marBottom w:val="0"/>
      <w:divBdr>
        <w:top w:val="none" w:sz="0" w:space="0" w:color="auto"/>
        <w:left w:val="none" w:sz="0" w:space="0" w:color="auto"/>
        <w:bottom w:val="none" w:sz="0" w:space="0" w:color="auto"/>
        <w:right w:val="none" w:sz="0" w:space="0" w:color="auto"/>
      </w:divBdr>
    </w:div>
    <w:div w:id="196630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documentManagement>
</p:properties>
</file>

<file path=customXml/item2.xml><?xml version="1.0" encoding="utf-8"?>
<?mso-contentType ?>
<SharedContentType xmlns="Microsoft.SharePoint.Taxonomy.ContentTypeSync" SourceId="1ee89e71-04cd-405e-9ca3-99e020c1694d"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F71CBC8B24EB4493C7CF7980015994" ma:contentTypeVersion="13" ma:contentTypeDescription="Create a new document." ma:contentTypeScope="" ma:versionID="f417e8cbd656d5ee6b96b6f962dec514">
  <xsd:schema xmlns:xsd="http://www.w3.org/2001/XMLSchema" xmlns:xs="http://www.w3.org/2001/XMLSchema" xmlns:p="http://schemas.microsoft.com/office/2006/metadata/properties" xmlns:ns3="44a56295-c29e-4898-8136-a54736c65b82" xmlns:ns4="d02f3490-fa93-4189-b4e1-c069e611e7e5" xmlns:ns5="a6559511-7306-4db0-ad71-58e84f05a624" targetNamespace="http://schemas.microsoft.com/office/2006/metadata/properties" ma:root="true" ma:fieldsID="d87d54c634978fa524d68150637253a9" ns3:_="" ns4:_="" ns5:_="">
    <xsd:import namespace="44a56295-c29e-4898-8136-a54736c65b82"/>
    <xsd:import namespace="d02f3490-fa93-4189-b4e1-c069e611e7e5"/>
    <xsd:import namespace="a6559511-7306-4db0-ad71-58e84f05a624"/>
    <xsd:element name="properties">
      <xsd:complexType>
        <xsd:sequence>
          <xsd:element name="documentManagement">
            <xsd:complexType>
              <xsd:all>
                <xsd:element ref="ns3:Descriptions" minOccurs="0"/>
                <xsd:element ref="ns3:Keyword" minOccurs="0"/>
                <xsd:element ref="ns4:MediaServiceMetadata" minOccurs="0"/>
                <xsd:element ref="ns4:MediaServiceFastMetadata" minOccurs="0"/>
                <xsd:element ref="ns5:SharedWithUsers" minOccurs="0"/>
                <xsd:element ref="ns5:SharedWithDetails" minOccurs="0"/>
                <xsd:element ref="ns5:SharingHintHash"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2f3490-fa93-4189-b4e1-c069e611e7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59511-7306-4db0-ad71-58e84f05a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FE586-FFA8-45EB-B905-DDE095F3EE79}">
  <ds:schemaRefs>
    <ds:schemaRef ds:uri="http://schemas.microsoft.com/office/2006/metadata/properties"/>
    <ds:schemaRef ds:uri="http://schemas.microsoft.com/office/infopath/2007/PartnerControls"/>
    <ds:schemaRef ds:uri="44a56295-c29e-4898-8136-a54736c65b82"/>
  </ds:schemaRefs>
</ds:datastoreItem>
</file>

<file path=customXml/itemProps2.xml><?xml version="1.0" encoding="utf-8"?>
<ds:datastoreItem xmlns:ds="http://schemas.openxmlformats.org/officeDocument/2006/customXml" ds:itemID="{EB35A3EA-48E8-4165-8B46-80720095B6A8}">
  <ds:schemaRefs>
    <ds:schemaRef ds:uri="Microsoft.SharePoint.Taxonomy.ContentTypeSync"/>
  </ds:schemaRefs>
</ds:datastoreItem>
</file>

<file path=customXml/itemProps3.xml><?xml version="1.0" encoding="utf-8"?>
<ds:datastoreItem xmlns:ds="http://schemas.openxmlformats.org/officeDocument/2006/customXml" ds:itemID="{7A5EBB52-E95B-4C61-8490-3852BF4F6AD8}">
  <ds:schemaRefs>
    <ds:schemaRef ds:uri="http://schemas.microsoft.com/sharepoint/v3/contenttype/forms"/>
  </ds:schemaRefs>
</ds:datastoreItem>
</file>

<file path=customXml/itemProps4.xml><?xml version="1.0" encoding="utf-8"?>
<ds:datastoreItem xmlns:ds="http://schemas.openxmlformats.org/officeDocument/2006/customXml" ds:itemID="{6E1F7424-C405-4B2C-A35C-994C973E6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d02f3490-fa93-4189-b4e1-c069e611e7e5"/>
    <ds:schemaRef ds:uri="a6559511-7306-4db0-ad71-58e84f05a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F58356-20E0-4878-BDD7-8F24A3604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9309</Words>
  <Characters>53062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Moreau, Kevin</dc:creator>
  <cp:keywords/>
  <dc:description/>
  <cp:lastModifiedBy>Moreau, Kevin</cp:lastModifiedBy>
  <cp:revision>68</cp:revision>
  <cp:lastPrinted>2019-10-18T17:28:00Z</cp:lastPrinted>
  <dcterms:created xsi:type="dcterms:W3CDTF">2019-12-20T12:44:00Z</dcterms:created>
  <dcterms:modified xsi:type="dcterms:W3CDTF">2020-01-03T10:59:00Z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0x010100FBF71CBC8B24EB4493C7CF7980015994</vt:lpwstr>
  </property>
</Properties>
</file>