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0FA" w:rsidRPr="00907A3F" w:rsidRDefault="007B30FA">
      <w:pPr>
        <w:rPr>
          <w:b/>
          <w:sz w:val="36"/>
          <w:szCs w:val="36"/>
        </w:rPr>
      </w:pPr>
      <w:r w:rsidRPr="00907A3F">
        <w:rPr>
          <w:b/>
          <w:sz w:val="36"/>
          <w:szCs w:val="36"/>
        </w:rPr>
        <w:t xml:space="preserve">Education for Primary Care: </w:t>
      </w:r>
      <w:r w:rsidR="00381339">
        <w:rPr>
          <w:b/>
          <w:sz w:val="36"/>
          <w:szCs w:val="36"/>
        </w:rPr>
        <w:t>guest editorial</w:t>
      </w:r>
    </w:p>
    <w:p w:rsidR="007B30FA" w:rsidRPr="007B30FA" w:rsidRDefault="003A2A9A">
      <w:pPr>
        <w:rPr>
          <w:sz w:val="36"/>
          <w:szCs w:val="36"/>
        </w:rPr>
      </w:pPr>
      <w:r>
        <w:rPr>
          <w:sz w:val="36"/>
          <w:szCs w:val="36"/>
        </w:rPr>
        <w:t>Strengthening links between GP Training and Academic Primary Care</w:t>
      </w:r>
    </w:p>
    <w:p w:rsidR="007B30FA" w:rsidRDefault="007B30FA" w:rsidP="007B30FA">
      <w:r>
        <w:t>Dr Graham Easton MB BS MSc, SFHEA, M</w:t>
      </w:r>
      <w:r w:rsidR="00F42A0E">
        <w:t>E</w:t>
      </w:r>
      <w:r>
        <w:t>d, FRCGP Programme Director Imperial GP Specialty Training</w:t>
      </w:r>
    </w:p>
    <w:p w:rsidR="007B30FA" w:rsidRDefault="007B30FA" w:rsidP="007B30FA">
      <w:r>
        <w:t xml:space="preserve">Dr Martin Block </w:t>
      </w:r>
      <w:r w:rsidR="00647BE2">
        <w:t xml:space="preserve">MB </w:t>
      </w:r>
      <w:r w:rsidR="00F42A0E">
        <w:t>BS MA MRCGP</w:t>
      </w:r>
      <w:r>
        <w:t>Programme Director Imperial GP Specialty Training</w:t>
      </w:r>
    </w:p>
    <w:p w:rsidR="00647BE2" w:rsidRDefault="00647BE2" w:rsidP="007B30FA">
      <w:r>
        <w:t xml:space="preserve">Dr Samia </w:t>
      </w:r>
      <w:proofErr w:type="gramStart"/>
      <w:r>
        <w:t>Hasan  MB</w:t>
      </w:r>
      <w:proofErr w:type="gramEnd"/>
      <w:r>
        <w:t xml:space="preserve"> BS, MRCGP, Programme Director Imperial GP Specialty Training</w:t>
      </w:r>
    </w:p>
    <w:p w:rsidR="007B30FA" w:rsidRDefault="007B30FA" w:rsidP="007B30FA">
      <w:pPr>
        <w:rPr>
          <w:rFonts w:ascii="Tahoma" w:hAnsi="Tahoma"/>
          <w:i/>
          <w:color w:val="000000"/>
          <w:sz w:val="20"/>
          <w:szCs w:val="20"/>
        </w:rPr>
      </w:pPr>
      <w:r>
        <w:rPr>
          <w:rFonts w:ascii="Tahoma" w:hAnsi="Tahoma"/>
          <w:i/>
          <w:color w:val="000000"/>
          <w:sz w:val="20"/>
          <w:szCs w:val="20"/>
        </w:rPr>
        <w:t>Imperial College, London</w:t>
      </w:r>
    </w:p>
    <w:p w:rsidR="007B30FA" w:rsidRPr="001926DB" w:rsidRDefault="007B30FA" w:rsidP="007B30FA">
      <w:pPr>
        <w:pStyle w:val="NormalWeb"/>
        <w:pBdr>
          <w:top w:val="single" w:sz="4" w:space="1" w:color="auto"/>
          <w:left w:val="single" w:sz="4" w:space="4" w:color="auto"/>
          <w:bottom w:val="single" w:sz="4" w:space="1" w:color="auto"/>
          <w:right w:val="single" w:sz="4" w:space="4" w:color="auto"/>
        </w:pBdr>
        <w:shd w:val="clear" w:color="auto" w:fill="D9D9D9"/>
      </w:pPr>
      <w:r>
        <w:rPr>
          <w:b/>
        </w:rPr>
        <w:t xml:space="preserve">Keywords: </w:t>
      </w:r>
      <w:r>
        <w:t>Primary Care; Academic Primary Care; Scholarship.</w:t>
      </w:r>
    </w:p>
    <w:p w:rsidR="007B30FA" w:rsidRDefault="007B30FA"/>
    <w:p w:rsidR="006172EC" w:rsidRDefault="00FE6E06" w:rsidP="00647BE2">
      <w:pPr>
        <w:jc w:val="both"/>
      </w:pPr>
      <w:r>
        <w:t>General practi</w:t>
      </w:r>
      <w:r w:rsidR="00C31795">
        <w:t xml:space="preserve">tioners </w:t>
      </w:r>
      <w:r>
        <w:t>can rightly be proud of</w:t>
      </w:r>
      <w:r w:rsidR="00C31795">
        <w:t xml:space="preserve"> their </w:t>
      </w:r>
      <w:r>
        <w:t xml:space="preserve">vocational training; in many respects </w:t>
      </w:r>
      <w:r w:rsidR="00A37AF8">
        <w:t>GP ed</w:t>
      </w:r>
      <w:r w:rsidR="00F30491">
        <w:t>ucation</w:t>
      </w:r>
      <w:r>
        <w:t xml:space="preserve"> has led the way in postgraduate medical training in the UK and </w:t>
      </w:r>
      <w:r w:rsidR="00C31795">
        <w:t>a</w:t>
      </w:r>
      <w:r>
        <w:t xml:space="preserve">round the world. </w:t>
      </w:r>
      <w:r w:rsidR="00C31795">
        <w:t xml:space="preserve">We </w:t>
      </w:r>
      <w:r w:rsidR="00272F67">
        <w:t>are also right to</w:t>
      </w:r>
      <w:r w:rsidR="002837C2">
        <w:t xml:space="preserve"> </w:t>
      </w:r>
      <w:r w:rsidR="00B21C23">
        <w:t>be proud</w:t>
      </w:r>
      <w:r w:rsidR="00C31795">
        <w:t xml:space="preserve"> about academic primary care; in terms of research outputs and undergraduate education</w:t>
      </w:r>
      <w:r w:rsidR="00B21C23">
        <w:t>,</w:t>
      </w:r>
      <w:r w:rsidR="00C31795">
        <w:t xml:space="preserve"> its influence is substantial and growing.  </w:t>
      </w:r>
      <w:r w:rsidR="00272F67">
        <w:t xml:space="preserve">What is puzzling is why these two gems of general practice – GP training and academic primary care - </w:t>
      </w:r>
      <w:r w:rsidR="00B21C23">
        <w:t>often</w:t>
      </w:r>
      <w:r w:rsidR="00272F67">
        <w:t xml:space="preserve"> have so little to do with each other. </w:t>
      </w:r>
      <w:r w:rsidR="007E1151">
        <w:t xml:space="preserve">There are, of course, some </w:t>
      </w:r>
      <w:r w:rsidR="003E6591">
        <w:t>excellent</w:t>
      </w:r>
      <w:r w:rsidR="007E1151">
        <w:t xml:space="preserve"> academic training schemes for the</w:t>
      </w:r>
      <w:r w:rsidR="00E63607">
        <w:t xml:space="preserve"> minority</w:t>
      </w:r>
      <w:r w:rsidR="007E1151">
        <w:t xml:space="preserve"> of GP trainees who want to focus on academic primary care – but </w:t>
      </w:r>
      <w:r w:rsidR="00E63607">
        <w:t xml:space="preserve">how can the majority benefit from the key </w:t>
      </w:r>
      <w:r w:rsidR="00B21C23">
        <w:t xml:space="preserve">academic </w:t>
      </w:r>
      <w:r w:rsidR="00E63607">
        <w:t>skills and attitudes?</w:t>
      </w:r>
      <w:r w:rsidR="002837C2">
        <w:t xml:space="preserve"> </w:t>
      </w:r>
      <w:r w:rsidR="003E6591">
        <w:t>We, like others, have noticed some scepticism from colleagues about the value of an academic slant on mainstream GP training</w:t>
      </w:r>
      <w:r w:rsidR="003E6591">
        <w:rPr>
          <w:vertAlign w:val="superscript"/>
        </w:rPr>
        <w:t>1</w:t>
      </w:r>
      <w:r w:rsidR="003E6591">
        <w:t>. But as</w:t>
      </w:r>
      <w:r w:rsidR="00160E84">
        <w:t xml:space="preserve"> directors of a new training scheme embedded within an academic department of primary care, w</w:t>
      </w:r>
      <w:r w:rsidR="009A5D22">
        <w:t xml:space="preserve">e think a closer relationship between the two could bring real benefits for general practice and for tomorrow’s GPs.  In this article we will set out what we think those benefits might be and outline our vision </w:t>
      </w:r>
      <w:r w:rsidR="00160E84">
        <w:t>for</w:t>
      </w:r>
      <w:r w:rsidR="009A5D22">
        <w:t xml:space="preserve"> GP training rooted in a culture of scholarship.</w:t>
      </w:r>
    </w:p>
    <w:p w:rsidR="001249EB" w:rsidRPr="001A76B2" w:rsidRDefault="00E63607" w:rsidP="00647BE2">
      <w:pPr>
        <w:jc w:val="both"/>
      </w:pPr>
      <w:r>
        <w:t xml:space="preserve">Perhaps the shyness we have noticed between academic primary care and GP training is </w:t>
      </w:r>
      <w:r w:rsidR="003E6591">
        <w:t>down to</w:t>
      </w:r>
      <w:r>
        <w:t xml:space="preserve"> the separate ways the two </w:t>
      </w:r>
      <w:proofErr w:type="gramStart"/>
      <w:r>
        <w:t>fields</w:t>
      </w:r>
      <w:proofErr w:type="gramEnd"/>
      <w:r>
        <w:t xml:space="preserve"> evolved</w:t>
      </w:r>
      <w:r w:rsidR="00B21C23">
        <w:t>.</w:t>
      </w:r>
      <w:r>
        <w:t>GP Training develop</w:t>
      </w:r>
      <w:r w:rsidR="00160E84">
        <w:t>ed</w:t>
      </w:r>
      <w:r>
        <w:t xml:space="preserve"> through the College of General Practitioners in the 1960s and </w:t>
      </w:r>
      <w:r w:rsidR="00B21C23">
        <w:t>19</w:t>
      </w:r>
      <w:r>
        <w:t xml:space="preserve">70s, </w:t>
      </w:r>
      <w:r w:rsidR="003E6591">
        <w:t>whereas</w:t>
      </w:r>
      <w:r>
        <w:t xml:space="preserve"> academic primary care spr</w:t>
      </w:r>
      <w:r w:rsidR="00160E84">
        <w:t>ang</w:t>
      </w:r>
      <w:r>
        <w:t xml:space="preserve"> up in the late </w:t>
      </w:r>
      <w:r w:rsidR="00B21C23">
        <w:t>19</w:t>
      </w:r>
      <w:r>
        <w:t xml:space="preserve">40s and </w:t>
      </w:r>
      <w:r w:rsidR="00B21C23">
        <w:t>19</w:t>
      </w:r>
      <w:r>
        <w:t xml:space="preserve">50s in medical schools. </w:t>
      </w:r>
      <w:r w:rsidR="00160E84">
        <w:t xml:space="preserve">The </w:t>
      </w:r>
      <w:r w:rsidRPr="009F0244">
        <w:t>Association of University Teachers of General Practice (AUTGP) was established</w:t>
      </w:r>
      <w:r w:rsidR="00160E84">
        <w:t xml:space="preserve"> in 1972 – eventually becoming the Society for Academic Primary Care in 2000</w:t>
      </w:r>
      <w:r w:rsidR="003E6591" w:rsidRPr="003E6591">
        <w:rPr>
          <w:vertAlign w:val="superscript"/>
        </w:rPr>
        <w:t>2</w:t>
      </w:r>
      <w:r w:rsidRPr="009F0244">
        <w:t xml:space="preserve">. </w:t>
      </w:r>
      <w:r w:rsidR="003E6591">
        <w:t xml:space="preserve">Whatever the history, for the future we think a closer relationship between the two could bring mutual benefits. </w:t>
      </w:r>
      <w:r w:rsidR="00355074">
        <w:t xml:space="preserve">It could help with recruitment to general practice for example – we know that </w:t>
      </w:r>
      <w:r w:rsidR="00A37AF8">
        <w:t>there is still a widespread view among students that general practice is lower in both intellectual stimulation and prestige when compared to hospital specialties</w:t>
      </w:r>
      <w:r w:rsidR="00A37AF8" w:rsidRPr="00A37AF8">
        <w:rPr>
          <w:vertAlign w:val="superscript"/>
        </w:rPr>
        <w:t>3</w:t>
      </w:r>
      <w:r w:rsidR="00355074">
        <w:t>.</w:t>
      </w:r>
      <w:r w:rsidR="003F497A">
        <w:t>Working</w:t>
      </w:r>
      <w:r w:rsidR="00A37AF8">
        <w:t xml:space="preserve"> with primary care academics whose </w:t>
      </w:r>
      <w:r w:rsidR="003F497A">
        <w:t xml:space="preserve">research </w:t>
      </w:r>
      <w:r w:rsidR="00A37AF8">
        <w:t>is influencing national or international practice</w:t>
      </w:r>
      <w:r w:rsidR="001249EB">
        <w:t>;glimpsing the bigger, often global picture of primary care; and tasting the excitement of using research to answer questions that really matter in daily practice – those things can be inspirational, even if you don’t want to be an academic.   All GPs need basic academic skills</w:t>
      </w:r>
      <w:r w:rsidR="006B7881">
        <w:t xml:space="preserve"> too</w:t>
      </w:r>
      <w:r w:rsidR="001249EB">
        <w:t xml:space="preserve">. </w:t>
      </w:r>
      <w:r w:rsidR="00F052D7">
        <w:t xml:space="preserve">The GMC and the RCGP highlight teaching skills as an important part of training, but many GP trainees would like to be more involved </w:t>
      </w:r>
      <w:r w:rsidR="00F052D7">
        <w:lastRenderedPageBreak/>
        <w:t>and to have more formal feedback and training in how to teach</w:t>
      </w:r>
      <w:r w:rsidR="00100AD9" w:rsidRPr="00100AD9">
        <w:rPr>
          <w:vertAlign w:val="superscript"/>
        </w:rPr>
        <w:t>4</w:t>
      </w:r>
      <w:r w:rsidR="00F052D7">
        <w:t xml:space="preserve">. </w:t>
      </w:r>
      <w:r w:rsidR="00F30491">
        <w:t xml:space="preserve">Close links with academic units offer both expertise in teacher training, and the opportunities to teach undergraduates. </w:t>
      </w:r>
      <w:r w:rsidR="001249EB" w:rsidRPr="001A76B2">
        <w:t xml:space="preserve">It is </w:t>
      </w:r>
      <w:r w:rsidR="006B7881">
        <w:t xml:space="preserve">also </w:t>
      </w:r>
      <w:r w:rsidR="001249EB" w:rsidRPr="001A76B2">
        <w:t>vital that our GPs of the future are equipped to deliver patient care that’s underpinned by the best available evidence</w:t>
      </w:r>
      <w:r w:rsidR="001249EB">
        <w:t xml:space="preserve">; and </w:t>
      </w:r>
      <w:r w:rsidR="006B7881">
        <w:t>don’t</w:t>
      </w:r>
      <w:r w:rsidR="001249EB">
        <w:t xml:space="preserve"> drown in a sea of information</w:t>
      </w:r>
      <w:r w:rsidR="001249EB" w:rsidRPr="001A76B2">
        <w:t xml:space="preserve">. </w:t>
      </w:r>
      <w:r w:rsidR="001249EB">
        <w:t>A</w:t>
      </w:r>
      <w:r w:rsidR="001249EB" w:rsidRPr="001A76B2">
        <w:t xml:space="preserve">lthough much of modern clinical practice is shaped by evidence-based guidelines, they are only as good as the evidence on which they are based. </w:t>
      </w:r>
      <w:r w:rsidR="001249EB">
        <w:t>GPs</w:t>
      </w:r>
      <w:r w:rsidR="001249EB" w:rsidRPr="001A76B2">
        <w:t xml:space="preserve"> need to be able to search for relevant literature, critically appraise it, explain it clearly to patients or colleagues, and learn to apply it in practice</w:t>
      </w:r>
      <w:r w:rsidR="001249EB">
        <w:t xml:space="preserve">. There’s a bigger picture here too. </w:t>
      </w:r>
      <w:r w:rsidR="001249EB" w:rsidRPr="001A76B2">
        <w:t>As the influential RCGP report “The 2022 GP” states: “the NHS will greatly benefit from developing approaches to care that facilitate educational activity and research in practice. This is important for a wide range of reasons, including evidence-based service improvement, redesign, planning and commissioning; development of integrated care; establishment of a positive learning climate in teams; and data management and informatics”</w:t>
      </w:r>
      <w:r w:rsidR="00100AD9" w:rsidRPr="00100AD9">
        <w:rPr>
          <w:vertAlign w:val="superscript"/>
        </w:rPr>
        <w:t>5</w:t>
      </w:r>
      <w:r w:rsidR="001249EB" w:rsidRPr="001A76B2">
        <w:t>.</w:t>
      </w:r>
    </w:p>
    <w:p w:rsidR="006B7881" w:rsidRPr="006B7881" w:rsidRDefault="006B7881" w:rsidP="00647BE2">
      <w:pPr>
        <w:jc w:val="both"/>
      </w:pPr>
      <w:r w:rsidRPr="006B7881">
        <w:t xml:space="preserve">Our GP Training Scheme at Imperial began in 2012, and we have sought to embed a vibrant academic culture </w:t>
      </w:r>
      <w:r w:rsidR="00A4225F">
        <w:t xml:space="preserve">within it </w:t>
      </w:r>
      <w:r w:rsidRPr="006B7881">
        <w:t xml:space="preserve">from the start. Being based in an </w:t>
      </w:r>
      <w:r>
        <w:t>a</w:t>
      </w:r>
      <w:r w:rsidRPr="006B7881">
        <w:t xml:space="preserve">cademic </w:t>
      </w:r>
      <w:r>
        <w:t>d</w:t>
      </w:r>
      <w:r w:rsidRPr="006B7881">
        <w:t xml:space="preserve">epartment of </w:t>
      </w:r>
      <w:r>
        <w:t>p</w:t>
      </w:r>
      <w:r w:rsidRPr="006B7881">
        <w:t xml:space="preserve">rimary </w:t>
      </w:r>
      <w:r>
        <w:t>c</w:t>
      </w:r>
      <w:r w:rsidRPr="006B7881">
        <w:t>are has really helped. Our trainees attend their weekly teaching in an inspirational environment with</w:t>
      </w:r>
      <w:r>
        <w:t xml:space="preserve">in </w:t>
      </w:r>
      <w:r w:rsidRPr="006B7881">
        <w:t xml:space="preserve">a thriving research community. As </w:t>
      </w:r>
      <w:r>
        <w:t>p</w:t>
      </w:r>
      <w:r w:rsidRPr="006B7881">
        <w:t xml:space="preserve">rogramme </w:t>
      </w:r>
      <w:r>
        <w:t>d</w:t>
      </w:r>
      <w:r w:rsidRPr="006B7881">
        <w:t>irectors</w:t>
      </w:r>
      <w:r w:rsidR="00A4225F">
        <w:t>,</w:t>
      </w:r>
      <w:r w:rsidRPr="006B7881">
        <w:t xml:space="preserve"> we took an active role in promoting and celebrating this aspect of our scheme’s identity. We also hoped to act as role models to our trainees, by sharing our own experiences of writing, research and clinical leadership. </w:t>
      </w:r>
    </w:p>
    <w:p w:rsidR="006B7881" w:rsidRDefault="006B7881" w:rsidP="00647BE2">
      <w:pPr>
        <w:jc w:val="both"/>
      </w:pPr>
      <w:r w:rsidRPr="006B7881">
        <w:t xml:space="preserve">We were clear on the importance of building specific academic opportunities into the scheme. We developed new Innovative Training Posts with organisations such as the Kings Fund, </w:t>
      </w:r>
      <w:r w:rsidR="00A41722">
        <w:t xml:space="preserve">the BMJ, </w:t>
      </w:r>
      <w:r w:rsidRPr="006B7881">
        <w:t xml:space="preserve">the BJGP and </w:t>
      </w:r>
      <w:r>
        <w:t>our own</w:t>
      </w:r>
      <w:r w:rsidR="002837C2">
        <w:t xml:space="preserve"> </w:t>
      </w:r>
      <w:r>
        <w:t>a</w:t>
      </w:r>
      <w:r w:rsidRPr="006B7881">
        <w:t xml:space="preserve">cademic </w:t>
      </w:r>
      <w:r>
        <w:t>d</w:t>
      </w:r>
      <w:r w:rsidRPr="006B7881">
        <w:t xml:space="preserve">epartment of </w:t>
      </w:r>
      <w:r>
        <w:t>p</w:t>
      </w:r>
      <w:r w:rsidRPr="006B7881">
        <w:t xml:space="preserve">rimary </w:t>
      </w:r>
      <w:r>
        <w:t>c</w:t>
      </w:r>
      <w:r w:rsidRPr="006B7881">
        <w:t xml:space="preserve">are and </w:t>
      </w:r>
      <w:r>
        <w:t>p</w:t>
      </w:r>
      <w:r w:rsidRPr="006B7881">
        <w:t xml:space="preserve">ublic </w:t>
      </w:r>
      <w:r>
        <w:t>h</w:t>
      </w:r>
      <w:r w:rsidRPr="006B7881">
        <w:t>ealth. These posts, which all of our trainees have the opportunity to undertake in ST1/ST2, have been incredibly popular. The trainees in these post</w:t>
      </w:r>
      <w:r w:rsidR="00A41722">
        <w:t>s</w:t>
      </w:r>
      <w:r w:rsidRPr="006B7881">
        <w:t xml:space="preserve"> have learned new research and writing skills and achieved numerous publications and blog</w:t>
      </w:r>
      <w:r w:rsidR="002837C2">
        <w:t xml:space="preserve"> </w:t>
      </w:r>
      <w:r w:rsidRPr="006B7881">
        <w:t>posts (</w:t>
      </w:r>
      <w:r w:rsidR="00A4225F" w:rsidRPr="00A4225F">
        <w:t>https://goo.gl/nzUOaA</w:t>
      </w:r>
      <w:r w:rsidRPr="006B7881">
        <w:t>)which they have proudly shared with their peers. As PDs</w:t>
      </w:r>
      <w:r w:rsidR="00A41722">
        <w:t>,</w:t>
      </w:r>
      <w:r w:rsidRPr="006B7881">
        <w:t xml:space="preserve"> we have provided individual mentoring and guidance to our trainees in helping them to shape and develop their ideas, backed up by medical writing workshop</w:t>
      </w:r>
      <w:r w:rsidR="00324B22">
        <w:t>s</w:t>
      </w:r>
      <w:r w:rsidRPr="006B7881">
        <w:t xml:space="preserve">. We are also currently developing new academically focussed workshops, such as one on evidence-based practice, which we </w:t>
      </w:r>
      <w:r w:rsidR="00A41722">
        <w:t>aim</w:t>
      </w:r>
      <w:r w:rsidRPr="006B7881">
        <w:t xml:space="preserve"> to share across NW London. </w:t>
      </w:r>
      <w:r>
        <w:t xml:space="preserve">We are </w:t>
      </w:r>
      <w:r w:rsidR="00D708ED">
        <w:t>encouraging</w:t>
      </w:r>
      <w:r>
        <w:t xml:space="preserve"> our trainees, whether academic or not, to attend relevant academic conferences such as SAPC, RCGP conference, </w:t>
      </w:r>
      <w:r w:rsidR="00D708ED">
        <w:t xml:space="preserve">and ASME and AMEE </w:t>
      </w:r>
      <w:r>
        <w:t>meetings</w:t>
      </w:r>
      <w:r w:rsidR="00D708ED">
        <w:t>.</w:t>
      </w:r>
    </w:p>
    <w:p w:rsidR="00D31895" w:rsidRPr="006B7881" w:rsidRDefault="00D31895" w:rsidP="00647BE2">
      <w:pPr>
        <w:jc w:val="both"/>
      </w:pPr>
      <w:r>
        <w:t xml:space="preserve">Alongside these non-clinical academic opportunities, we have created two local flagship academic practices to support local research, teaching and innovations in healthcare delivery.  </w:t>
      </w:r>
      <w:r w:rsidR="00647BE2">
        <w:t>Crucially, this has allowed several trainees to maintain their academic skills and knowledge after they have completed their training. For example, one is a Darzi Fellow in a local CCG leading on service redesign and children’s services in a deprived area, and another is redesigning diabetic services to be delivered out of a hub practice.</w:t>
      </w:r>
    </w:p>
    <w:p w:rsidR="00907A3F" w:rsidRDefault="00647BE2" w:rsidP="00647BE2">
      <w:pPr>
        <w:jc w:val="both"/>
      </w:pPr>
      <w:r>
        <w:t xml:space="preserve">The scheme is only four years old and we </w:t>
      </w:r>
      <w:r w:rsidR="00324B22">
        <w:t xml:space="preserve">know we </w:t>
      </w:r>
      <w:r>
        <w:t>have a lot more to do</w:t>
      </w:r>
      <w:r w:rsidR="00324B22">
        <w:t xml:space="preserve"> and learn</w:t>
      </w:r>
      <w:r>
        <w:t xml:space="preserve">. </w:t>
      </w:r>
      <w:r w:rsidR="00F30491">
        <w:t>These are just a few practical examples of how academic primary care could seep more deeply into the training of future GPs. We would love to hear about others’ experiences</w:t>
      </w:r>
      <w:r w:rsidR="00100AD9">
        <w:t xml:space="preserve"> or ideas</w:t>
      </w:r>
      <w:r w:rsidR="00F30491">
        <w:t xml:space="preserve">.  </w:t>
      </w:r>
      <w:r w:rsidR="00907A3F">
        <w:t xml:space="preserve">Academic </w:t>
      </w:r>
      <w:r w:rsidR="00F30491">
        <w:t>general practice has</w:t>
      </w:r>
      <w:r w:rsidR="002837C2">
        <w:t xml:space="preserve"> </w:t>
      </w:r>
      <w:r w:rsidR="00F30491">
        <w:t>brought prestige to</w:t>
      </w:r>
      <w:r w:rsidR="00907A3F">
        <w:t xml:space="preserve"> general practice in </w:t>
      </w:r>
      <w:r w:rsidR="00F30491">
        <w:t xml:space="preserve">the </w:t>
      </w:r>
      <w:r w:rsidR="00907A3F">
        <w:t>UK</w:t>
      </w:r>
      <w:r w:rsidR="00F30491">
        <w:t xml:space="preserve"> and around the world; it has also shaped clinical practice and health polic</w:t>
      </w:r>
      <w:r>
        <w:t>y</w:t>
      </w:r>
      <w:r w:rsidR="00F30491">
        <w:t xml:space="preserve">. </w:t>
      </w:r>
      <w:r w:rsidR="00324B22">
        <w:t>In a rapidly changing primary care landscape</w:t>
      </w:r>
      <w:r w:rsidR="00FA6B06">
        <w:t>,</w:t>
      </w:r>
      <w:r w:rsidR="00324B22">
        <w:t xml:space="preserve"> c</w:t>
      </w:r>
      <w:r w:rsidR="00100AD9">
        <w:t xml:space="preserve">ouldn’t we </w:t>
      </w:r>
      <w:r w:rsidR="00FA6B06">
        <w:t>create more such opportunities for</w:t>
      </w:r>
      <w:r w:rsidR="00100AD9">
        <w:t xml:space="preserve"> our GP trainees as we prepare them for the future careers they say they </w:t>
      </w:r>
      <w:r w:rsidR="00100AD9">
        <w:lastRenderedPageBreak/>
        <w:t xml:space="preserve">want– varied, prestigious, intellectually challenging, flexible, and full of exciting possibilities?  </w:t>
      </w:r>
      <w:r w:rsidR="00D708ED">
        <w:t>And perhaps with more trainees and trainers engaging with the academic primary care world, GP academia might feel more relevant and less like an “ivory tower” to those on the frontline.</w:t>
      </w:r>
    </w:p>
    <w:p w:rsidR="00934F73" w:rsidRDefault="00934F73" w:rsidP="00647BE2">
      <w:pPr>
        <w:jc w:val="both"/>
      </w:pPr>
    </w:p>
    <w:p w:rsidR="00934F73" w:rsidRDefault="00D22B6E" w:rsidP="00647BE2">
      <w:pPr>
        <w:jc w:val="both"/>
        <w:rPr>
          <w:b/>
        </w:rPr>
      </w:pPr>
      <w:r w:rsidRPr="00D22B6E">
        <w:rPr>
          <w:b/>
        </w:rPr>
        <w:t>Ac</w:t>
      </w:r>
      <w:bookmarkStart w:id="0" w:name="_GoBack"/>
      <w:bookmarkEnd w:id="0"/>
      <w:r w:rsidRPr="00D22B6E">
        <w:rPr>
          <w:b/>
        </w:rPr>
        <w:t>knowledgements</w:t>
      </w:r>
    </w:p>
    <w:p w:rsidR="00934F73" w:rsidRPr="00934F73" w:rsidRDefault="00934F73" w:rsidP="00647BE2">
      <w:pPr>
        <w:jc w:val="both"/>
        <w:rPr>
          <w:b/>
        </w:rPr>
      </w:pPr>
      <w:r w:rsidRPr="00934F73">
        <w:rPr>
          <w:b/>
        </w:rPr>
        <w:t>The Department of Primary Care &amp; Public Health at Imperial College London is grateful for support from the NW London NIHR Collaboration for Leadership in Applied Health Research &amp; Care (CLAHRC</w:t>
      </w:r>
      <w:r w:rsidR="002837C2">
        <w:rPr>
          <w:b/>
        </w:rPr>
        <w:t>)</w:t>
      </w:r>
      <w:r w:rsidRPr="00934F73">
        <w:rPr>
          <w:b/>
        </w:rPr>
        <w:t>.</w:t>
      </w:r>
    </w:p>
    <w:p w:rsidR="00934F73" w:rsidRDefault="00934F73" w:rsidP="00647BE2">
      <w:pPr>
        <w:jc w:val="both"/>
      </w:pPr>
    </w:p>
    <w:p w:rsidR="00C82DC1" w:rsidRPr="00F30491" w:rsidRDefault="00160E84">
      <w:pPr>
        <w:rPr>
          <w:b/>
          <w:sz w:val="28"/>
          <w:szCs w:val="28"/>
        </w:rPr>
      </w:pPr>
      <w:r w:rsidRPr="00F30491">
        <w:rPr>
          <w:b/>
          <w:sz w:val="28"/>
          <w:szCs w:val="28"/>
        </w:rPr>
        <w:t>References</w:t>
      </w:r>
    </w:p>
    <w:p w:rsidR="003E6591" w:rsidRPr="00324B22" w:rsidRDefault="003E6591" w:rsidP="003E6591">
      <w:pPr>
        <w:pStyle w:val="ListParagraph"/>
        <w:numPr>
          <w:ilvl w:val="0"/>
          <w:numId w:val="5"/>
        </w:numPr>
        <w:spacing w:after="0" w:line="240" w:lineRule="auto"/>
        <w:rPr>
          <w:rFonts w:eastAsia="Times New Roman" w:cs="Times New Roman"/>
          <w:lang w:eastAsia="en-GB"/>
        </w:rPr>
      </w:pPr>
      <w:proofErr w:type="spellStart"/>
      <w:r w:rsidRPr="00324B22">
        <w:rPr>
          <w:rFonts w:eastAsia="Times New Roman" w:cs="Times New Roman"/>
          <w:lang w:eastAsia="en-GB"/>
        </w:rPr>
        <w:t>Hing</w:t>
      </w:r>
      <w:proofErr w:type="spellEnd"/>
      <w:r w:rsidRPr="00324B22">
        <w:rPr>
          <w:rFonts w:eastAsia="Times New Roman" w:cs="Times New Roman"/>
          <w:lang w:eastAsia="en-GB"/>
        </w:rPr>
        <w:t xml:space="preserve"> Tang, E. Y. (2014). Academic primary care: an oxymoron?</w:t>
      </w:r>
      <w:ins w:id="1" w:author="hp" w:date="2016-05-03T15:29:00Z">
        <w:r w:rsidR="00893112">
          <w:rPr>
            <w:rFonts w:eastAsia="Times New Roman" w:cs="Times New Roman"/>
            <w:lang w:eastAsia="en-GB"/>
          </w:rPr>
          <w:t xml:space="preserve"> </w:t>
        </w:r>
      </w:ins>
      <w:r w:rsidRPr="00324B22">
        <w:rPr>
          <w:rFonts w:eastAsia="Times New Roman" w:cs="Times New Roman"/>
          <w:i/>
          <w:iCs/>
          <w:lang w:eastAsia="en-GB"/>
        </w:rPr>
        <w:t>Education for Primary Care</w:t>
      </w:r>
      <w:r w:rsidRPr="00324B22">
        <w:rPr>
          <w:rFonts w:eastAsia="Times New Roman" w:cs="Times New Roman"/>
          <w:lang w:eastAsia="en-GB"/>
        </w:rPr>
        <w:t xml:space="preserve">, </w:t>
      </w:r>
      <w:r w:rsidRPr="00324B22">
        <w:rPr>
          <w:rFonts w:eastAsia="Times New Roman" w:cs="Times New Roman"/>
          <w:i/>
          <w:iCs/>
          <w:lang w:eastAsia="en-GB"/>
        </w:rPr>
        <w:t>25</w:t>
      </w:r>
      <w:r w:rsidRPr="00324B22">
        <w:rPr>
          <w:rFonts w:eastAsia="Times New Roman" w:cs="Times New Roman"/>
          <w:lang w:eastAsia="en-GB"/>
        </w:rPr>
        <w:t>(4), 184-185.</w:t>
      </w:r>
    </w:p>
    <w:p w:rsidR="003E6591" w:rsidRPr="00324B22" w:rsidRDefault="00160E84" w:rsidP="00160E84">
      <w:pPr>
        <w:pStyle w:val="ListParagraph"/>
        <w:numPr>
          <w:ilvl w:val="0"/>
          <w:numId w:val="5"/>
        </w:numPr>
      </w:pPr>
      <w:r w:rsidRPr="00324B22">
        <w:t xml:space="preserve">Howie J, Whitfield M, editors. </w:t>
      </w:r>
      <w:r w:rsidRPr="00324B22">
        <w:rPr>
          <w:rStyle w:val="Emphasis"/>
        </w:rPr>
        <w:t>Academic General Practice in the UK medical schools, 1948-2000</w:t>
      </w:r>
      <w:r w:rsidRPr="00324B22">
        <w:t>. Edinburgh: Edinburgh University Press; 2011.</w:t>
      </w:r>
    </w:p>
    <w:p w:rsidR="00A37AF8" w:rsidRPr="00324B22" w:rsidRDefault="00A37AF8" w:rsidP="00A37AF8">
      <w:pPr>
        <w:pStyle w:val="ListParagraph"/>
        <w:numPr>
          <w:ilvl w:val="0"/>
          <w:numId w:val="5"/>
        </w:numPr>
      </w:pPr>
      <w:proofErr w:type="spellStart"/>
      <w:r w:rsidRPr="00324B22">
        <w:t>Olid</w:t>
      </w:r>
      <w:proofErr w:type="spellEnd"/>
      <w:r w:rsidRPr="00324B22">
        <w:t xml:space="preserve"> AS, </w:t>
      </w:r>
      <w:proofErr w:type="spellStart"/>
      <w:r w:rsidRPr="00324B22">
        <w:t>Zurro</w:t>
      </w:r>
      <w:proofErr w:type="spellEnd"/>
      <w:r w:rsidRPr="00324B22">
        <w:t xml:space="preserve"> AM, Villa JJ, et al. </w:t>
      </w:r>
      <w:r w:rsidRPr="00324B22">
        <w:rPr>
          <w:i/>
          <w:iCs/>
        </w:rPr>
        <w:t xml:space="preserve">(2012) Medical students’ perceptions and attitudes about family practice: a qualitative research synthesis. BMC Med </w:t>
      </w:r>
      <w:proofErr w:type="spellStart"/>
      <w:r w:rsidRPr="00324B22">
        <w:rPr>
          <w:i/>
          <w:iCs/>
        </w:rPr>
        <w:t>Educ</w:t>
      </w:r>
      <w:proofErr w:type="spellEnd"/>
      <w:r w:rsidRPr="00324B22">
        <w:rPr>
          <w:i/>
          <w:iCs/>
        </w:rPr>
        <w:t xml:space="preserve"> 12:81.</w:t>
      </w:r>
    </w:p>
    <w:p w:rsidR="00100AD9" w:rsidRPr="00324B22" w:rsidRDefault="00100AD9" w:rsidP="00100AD9">
      <w:pPr>
        <w:pStyle w:val="ListParagraph"/>
        <w:numPr>
          <w:ilvl w:val="0"/>
          <w:numId w:val="5"/>
        </w:numPr>
        <w:spacing w:after="0" w:line="240" w:lineRule="auto"/>
      </w:pPr>
      <w:proofErr w:type="spellStart"/>
      <w:r w:rsidRPr="00324B22">
        <w:rPr>
          <w:rFonts w:eastAsia="Times New Roman" w:cs="Times New Roman"/>
          <w:lang w:eastAsia="en-GB"/>
        </w:rPr>
        <w:t>Halestrap</w:t>
      </w:r>
      <w:proofErr w:type="spellEnd"/>
      <w:r w:rsidRPr="00324B22">
        <w:rPr>
          <w:rFonts w:eastAsia="Times New Roman" w:cs="Times New Roman"/>
          <w:lang w:eastAsia="en-GB"/>
        </w:rPr>
        <w:t>, P., &amp;</w:t>
      </w:r>
      <w:proofErr w:type="spellStart"/>
      <w:r w:rsidRPr="00324B22">
        <w:rPr>
          <w:rFonts w:eastAsia="Times New Roman" w:cs="Times New Roman"/>
          <w:lang w:eastAsia="en-GB"/>
        </w:rPr>
        <w:t>Leeder</w:t>
      </w:r>
      <w:proofErr w:type="spellEnd"/>
      <w:r w:rsidRPr="00324B22">
        <w:rPr>
          <w:rFonts w:eastAsia="Times New Roman" w:cs="Times New Roman"/>
          <w:lang w:eastAsia="en-GB"/>
        </w:rPr>
        <w:t xml:space="preserve">, D. (2011). GP registrars as teachers: a survey of their level of involvement and training. </w:t>
      </w:r>
      <w:r w:rsidRPr="00324B22">
        <w:rPr>
          <w:rFonts w:eastAsia="Times New Roman" w:cs="Times New Roman"/>
          <w:i/>
          <w:iCs/>
          <w:lang w:eastAsia="en-GB"/>
        </w:rPr>
        <w:t>Education for Primary Care</w:t>
      </w:r>
      <w:r w:rsidRPr="00324B22">
        <w:rPr>
          <w:rFonts w:eastAsia="Times New Roman" w:cs="Times New Roman"/>
          <w:lang w:eastAsia="en-GB"/>
        </w:rPr>
        <w:t xml:space="preserve">, </w:t>
      </w:r>
      <w:r w:rsidRPr="00324B22">
        <w:rPr>
          <w:rFonts w:eastAsia="Times New Roman" w:cs="Times New Roman"/>
          <w:i/>
          <w:iCs/>
          <w:lang w:eastAsia="en-GB"/>
        </w:rPr>
        <w:t>22</w:t>
      </w:r>
      <w:r w:rsidRPr="00324B22">
        <w:rPr>
          <w:rFonts w:eastAsia="Times New Roman" w:cs="Times New Roman"/>
          <w:lang w:eastAsia="en-GB"/>
        </w:rPr>
        <w:t>(5), 310-313.</w:t>
      </w:r>
    </w:p>
    <w:p w:rsidR="003E6591" w:rsidRPr="00324B22" w:rsidRDefault="00893112" w:rsidP="00893112">
      <w:pPr>
        <w:pStyle w:val="ListParagraph"/>
        <w:numPr>
          <w:ilvl w:val="0"/>
          <w:numId w:val="5"/>
        </w:numPr>
        <w:spacing w:after="0" w:line="240" w:lineRule="auto"/>
      </w:pPr>
      <w:r>
        <w:rPr>
          <w:rFonts w:ascii="Calibri" w:hAnsi="Calibri"/>
        </w:rPr>
        <w:t>Royal College of General Practitioners. The 2022 GP: a vision for general practice in the future NHS. London: Royal College of General Practitioners, 2013. P16</w:t>
      </w:r>
    </w:p>
    <w:sectPr w:rsidR="003E6591" w:rsidRPr="00324B22" w:rsidSect="0047741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4DA7"/>
    <w:multiLevelType w:val="hybridMultilevel"/>
    <w:tmpl w:val="98127AF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E5468EE"/>
    <w:multiLevelType w:val="hybridMultilevel"/>
    <w:tmpl w:val="279002D8"/>
    <w:lvl w:ilvl="0" w:tplc="80BE9D90">
      <w:start w:val="2"/>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5A5009C0"/>
    <w:multiLevelType w:val="hybridMultilevel"/>
    <w:tmpl w:val="9FFC1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EED56FA"/>
    <w:multiLevelType w:val="hybridMultilevel"/>
    <w:tmpl w:val="E022F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15353FB"/>
    <w:multiLevelType w:val="hybridMultilevel"/>
    <w:tmpl w:val="571EB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456455C"/>
    <w:multiLevelType w:val="hybridMultilevel"/>
    <w:tmpl w:val="4EACB17A"/>
    <w:lvl w:ilvl="0" w:tplc="183AE13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052809"/>
    <w:multiLevelType w:val="multilevel"/>
    <w:tmpl w:val="257EA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5"/>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trackRevisions/>
  <w:defaultTabStop w:val="720"/>
  <w:characterSpacingControl w:val="doNotCompress"/>
  <w:compat/>
  <w:rsids>
    <w:rsidRoot w:val="007B30FA"/>
    <w:rsid w:val="00100AD9"/>
    <w:rsid w:val="001249EB"/>
    <w:rsid w:val="00160E84"/>
    <w:rsid w:val="001A76B2"/>
    <w:rsid w:val="00272F67"/>
    <w:rsid w:val="002837C2"/>
    <w:rsid w:val="002A6BD8"/>
    <w:rsid w:val="00324B22"/>
    <w:rsid w:val="00355074"/>
    <w:rsid w:val="00381339"/>
    <w:rsid w:val="003A2A9A"/>
    <w:rsid w:val="003E6591"/>
    <w:rsid w:val="003F497A"/>
    <w:rsid w:val="00477413"/>
    <w:rsid w:val="004F0EF8"/>
    <w:rsid w:val="006172EC"/>
    <w:rsid w:val="00647BE2"/>
    <w:rsid w:val="006B7881"/>
    <w:rsid w:val="007B30FA"/>
    <w:rsid w:val="007E1151"/>
    <w:rsid w:val="008628D5"/>
    <w:rsid w:val="00893112"/>
    <w:rsid w:val="00893F9A"/>
    <w:rsid w:val="00907A3F"/>
    <w:rsid w:val="00934F73"/>
    <w:rsid w:val="009A5D22"/>
    <w:rsid w:val="009F0244"/>
    <w:rsid w:val="00A37AF8"/>
    <w:rsid w:val="00A41722"/>
    <w:rsid w:val="00A4225F"/>
    <w:rsid w:val="00A510E1"/>
    <w:rsid w:val="00B1749F"/>
    <w:rsid w:val="00B21C23"/>
    <w:rsid w:val="00B21E35"/>
    <w:rsid w:val="00C31795"/>
    <w:rsid w:val="00C449CF"/>
    <w:rsid w:val="00C82DC1"/>
    <w:rsid w:val="00D22B6E"/>
    <w:rsid w:val="00D31895"/>
    <w:rsid w:val="00D708ED"/>
    <w:rsid w:val="00D81E3F"/>
    <w:rsid w:val="00E63607"/>
    <w:rsid w:val="00F052D7"/>
    <w:rsid w:val="00F30491"/>
    <w:rsid w:val="00F42A0E"/>
    <w:rsid w:val="00FA6B06"/>
    <w:rsid w:val="00FE6E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4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B30FA"/>
    <w:pPr>
      <w:spacing w:before="100" w:beforeAutospacing="1" w:after="100" w:afterAutospacing="1" w:line="240" w:lineRule="auto"/>
    </w:pPr>
    <w:rPr>
      <w:rFonts w:ascii="Times New Roman" w:eastAsia="Times New Roman" w:hAnsi="Times New Roman" w:cs="Times New Roman"/>
      <w:sz w:val="24"/>
      <w:szCs w:val="24"/>
      <w:lang w:eastAsia="en-GB" w:bidi="bn-IN"/>
    </w:rPr>
  </w:style>
  <w:style w:type="paragraph" w:styleId="ListParagraph">
    <w:name w:val="List Paragraph"/>
    <w:basedOn w:val="Normal"/>
    <w:uiPriority w:val="34"/>
    <w:qFormat/>
    <w:rsid w:val="006172EC"/>
    <w:pPr>
      <w:ind w:left="720"/>
      <w:contextualSpacing/>
    </w:pPr>
  </w:style>
  <w:style w:type="character" w:styleId="Hyperlink">
    <w:name w:val="Hyperlink"/>
    <w:basedOn w:val="DefaultParagraphFont"/>
    <w:uiPriority w:val="99"/>
    <w:unhideWhenUsed/>
    <w:rsid w:val="001A76B2"/>
    <w:rPr>
      <w:color w:val="0000FF" w:themeColor="hyperlink"/>
      <w:u w:val="single"/>
    </w:rPr>
  </w:style>
  <w:style w:type="character" w:styleId="FollowedHyperlink">
    <w:name w:val="FollowedHyperlink"/>
    <w:basedOn w:val="DefaultParagraphFont"/>
    <w:uiPriority w:val="99"/>
    <w:semiHidden/>
    <w:unhideWhenUsed/>
    <w:rsid w:val="00160E84"/>
    <w:rPr>
      <w:color w:val="800080" w:themeColor="followedHyperlink"/>
      <w:u w:val="single"/>
    </w:rPr>
  </w:style>
  <w:style w:type="character" w:styleId="Emphasis">
    <w:name w:val="Emphasis"/>
    <w:basedOn w:val="DefaultParagraphFont"/>
    <w:uiPriority w:val="20"/>
    <w:qFormat/>
    <w:rsid w:val="00160E84"/>
    <w:rPr>
      <w:i/>
      <w:iCs/>
    </w:rPr>
  </w:style>
  <w:style w:type="paragraph" w:styleId="BalloonText">
    <w:name w:val="Balloon Text"/>
    <w:basedOn w:val="Normal"/>
    <w:link w:val="BalloonTextChar"/>
    <w:uiPriority w:val="99"/>
    <w:semiHidden/>
    <w:unhideWhenUsed/>
    <w:rsid w:val="00D31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9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B30FA"/>
    <w:pPr>
      <w:spacing w:before="100" w:beforeAutospacing="1" w:after="100" w:afterAutospacing="1" w:line="240" w:lineRule="auto"/>
    </w:pPr>
    <w:rPr>
      <w:rFonts w:ascii="Times New Roman" w:eastAsia="Times New Roman" w:hAnsi="Times New Roman" w:cs="Times New Roman"/>
      <w:sz w:val="24"/>
      <w:szCs w:val="24"/>
      <w:lang w:eastAsia="en-GB" w:bidi="bn-IN"/>
    </w:rPr>
  </w:style>
  <w:style w:type="paragraph" w:styleId="ListParagraph">
    <w:name w:val="List Paragraph"/>
    <w:basedOn w:val="Normal"/>
    <w:uiPriority w:val="34"/>
    <w:qFormat/>
    <w:rsid w:val="006172EC"/>
    <w:pPr>
      <w:ind w:left="720"/>
      <w:contextualSpacing/>
    </w:pPr>
  </w:style>
  <w:style w:type="character" w:styleId="Hyperlink">
    <w:name w:val="Hyperlink"/>
    <w:basedOn w:val="DefaultParagraphFont"/>
    <w:uiPriority w:val="99"/>
    <w:unhideWhenUsed/>
    <w:rsid w:val="001A76B2"/>
    <w:rPr>
      <w:color w:val="0000FF" w:themeColor="hyperlink"/>
      <w:u w:val="single"/>
    </w:rPr>
  </w:style>
  <w:style w:type="character" w:styleId="FollowedHyperlink">
    <w:name w:val="FollowedHyperlink"/>
    <w:basedOn w:val="DefaultParagraphFont"/>
    <w:uiPriority w:val="99"/>
    <w:semiHidden/>
    <w:unhideWhenUsed/>
    <w:rsid w:val="00160E84"/>
    <w:rPr>
      <w:color w:val="800080" w:themeColor="followedHyperlink"/>
      <w:u w:val="single"/>
    </w:rPr>
  </w:style>
  <w:style w:type="character" w:styleId="Emphasis">
    <w:name w:val="Emphasis"/>
    <w:basedOn w:val="DefaultParagraphFont"/>
    <w:uiPriority w:val="20"/>
    <w:qFormat/>
    <w:rsid w:val="00160E84"/>
    <w:rPr>
      <w:i/>
      <w:iCs/>
    </w:rPr>
  </w:style>
  <w:style w:type="paragraph" w:styleId="BalloonText">
    <w:name w:val="Balloon Text"/>
    <w:basedOn w:val="Normal"/>
    <w:link w:val="BalloonTextChar"/>
    <w:uiPriority w:val="99"/>
    <w:semiHidden/>
    <w:unhideWhenUsed/>
    <w:rsid w:val="00D31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9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74300479">
      <w:bodyDiv w:val="1"/>
      <w:marLeft w:val="0"/>
      <w:marRight w:val="0"/>
      <w:marTop w:val="0"/>
      <w:marBottom w:val="0"/>
      <w:divBdr>
        <w:top w:val="none" w:sz="0" w:space="0" w:color="auto"/>
        <w:left w:val="none" w:sz="0" w:space="0" w:color="auto"/>
        <w:bottom w:val="none" w:sz="0" w:space="0" w:color="auto"/>
        <w:right w:val="none" w:sz="0" w:space="0" w:color="auto"/>
      </w:divBdr>
    </w:div>
    <w:div w:id="496700314">
      <w:bodyDiv w:val="1"/>
      <w:marLeft w:val="0"/>
      <w:marRight w:val="0"/>
      <w:marTop w:val="0"/>
      <w:marBottom w:val="0"/>
      <w:divBdr>
        <w:top w:val="none" w:sz="0" w:space="0" w:color="auto"/>
        <w:left w:val="none" w:sz="0" w:space="0" w:color="auto"/>
        <w:bottom w:val="none" w:sz="0" w:space="0" w:color="auto"/>
        <w:right w:val="none" w:sz="0" w:space="0" w:color="auto"/>
      </w:divBdr>
      <w:divsChild>
        <w:div w:id="534657986">
          <w:marLeft w:val="0"/>
          <w:marRight w:val="0"/>
          <w:marTop w:val="0"/>
          <w:marBottom w:val="0"/>
          <w:divBdr>
            <w:top w:val="none" w:sz="0" w:space="0" w:color="auto"/>
            <w:left w:val="none" w:sz="0" w:space="0" w:color="auto"/>
            <w:bottom w:val="none" w:sz="0" w:space="0" w:color="auto"/>
            <w:right w:val="none" w:sz="0" w:space="0" w:color="auto"/>
          </w:divBdr>
        </w:div>
      </w:divsChild>
    </w:div>
    <w:div w:id="713624137">
      <w:bodyDiv w:val="1"/>
      <w:marLeft w:val="0"/>
      <w:marRight w:val="0"/>
      <w:marTop w:val="0"/>
      <w:marBottom w:val="0"/>
      <w:divBdr>
        <w:top w:val="none" w:sz="0" w:space="0" w:color="auto"/>
        <w:left w:val="none" w:sz="0" w:space="0" w:color="auto"/>
        <w:bottom w:val="none" w:sz="0" w:space="0" w:color="auto"/>
        <w:right w:val="none" w:sz="0" w:space="0" w:color="auto"/>
      </w:divBdr>
      <w:divsChild>
        <w:div w:id="1091048103">
          <w:marLeft w:val="0"/>
          <w:marRight w:val="0"/>
          <w:marTop w:val="0"/>
          <w:marBottom w:val="0"/>
          <w:divBdr>
            <w:top w:val="none" w:sz="0" w:space="0" w:color="auto"/>
            <w:left w:val="none" w:sz="0" w:space="0" w:color="auto"/>
            <w:bottom w:val="none" w:sz="0" w:space="0" w:color="auto"/>
            <w:right w:val="none" w:sz="0" w:space="0" w:color="auto"/>
          </w:divBdr>
          <w:divsChild>
            <w:div w:id="4414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4890">
      <w:bodyDiv w:val="1"/>
      <w:marLeft w:val="0"/>
      <w:marRight w:val="0"/>
      <w:marTop w:val="0"/>
      <w:marBottom w:val="0"/>
      <w:divBdr>
        <w:top w:val="none" w:sz="0" w:space="0" w:color="auto"/>
        <w:left w:val="none" w:sz="0" w:space="0" w:color="auto"/>
        <w:bottom w:val="none" w:sz="0" w:space="0" w:color="auto"/>
        <w:right w:val="none" w:sz="0" w:space="0" w:color="auto"/>
      </w:divBdr>
      <w:divsChild>
        <w:div w:id="1210262061">
          <w:marLeft w:val="0"/>
          <w:marRight w:val="0"/>
          <w:marTop w:val="0"/>
          <w:marBottom w:val="0"/>
          <w:divBdr>
            <w:top w:val="none" w:sz="0" w:space="0" w:color="auto"/>
            <w:left w:val="none" w:sz="0" w:space="0" w:color="auto"/>
            <w:bottom w:val="none" w:sz="0" w:space="0" w:color="auto"/>
            <w:right w:val="none" w:sz="0" w:space="0" w:color="auto"/>
          </w:divBdr>
        </w:div>
      </w:divsChild>
    </w:div>
    <w:div w:id="911737968">
      <w:bodyDiv w:val="1"/>
      <w:marLeft w:val="0"/>
      <w:marRight w:val="0"/>
      <w:marTop w:val="0"/>
      <w:marBottom w:val="0"/>
      <w:divBdr>
        <w:top w:val="none" w:sz="0" w:space="0" w:color="auto"/>
        <w:left w:val="none" w:sz="0" w:space="0" w:color="auto"/>
        <w:bottom w:val="none" w:sz="0" w:space="0" w:color="auto"/>
        <w:right w:val="none" w:sz="0" w:space="0" w:color="auto"/>
      </w:divBdr>
    </w:div>
    <w:div w:id="949552925">
      <w:bodyDiv w:val="1"/>
      <w:marLeft w:val="0"/>
      <w:marRight w:val="0"/>
      <w:marTop w:val="0"/>
      <w:marBottom w:val="0"/>
      <w:divBdr>
        <w:top w:val="none" w:sz="0" w:space="0" w:color="auto"/>
        <w:left w:val="none" w:sz="0" w:space="0" w:color="auto"/>
        <w:bottom w:val="none" w:sz="0" w:space="0" w:color="auto"/>
        <w:right w:val="none" w:sz="0" w:space="0" w:color="auto"/>
      </w:divBdr>
    </w:div>
    <w:div w:id="1080710361">
      <w:bodyDiv w:val="1"/>
      <w:marLeft w:val="0"/>
      <w:marRight w:val="0"/>
      <w:marTop w:val="0"/>
      <w:marBottom w:val="0"/>
      <w:divBdr>
        <w:top w:val="none" w:sz="0" w:space="0" w:color="auto"/>
        <w:left w:val="none" w:sz="0" w:space="0" w:color="auto"/>
        <w:bottom w:val="none" w:sz="0" w:space="0" w:color="auto"/>
        <w:right w:val="none" w:sz="0" w:space="0" w:color="auto"/>
      </w:divBdr>
      <w:divsChild>
        <w:div w:id="745033505">
          <w:marLeft w:val="0"/>
          <w:marRight w:val="0"/>
          <w:marTop w:val="0"/>
          <w:marBottom w:val="0"/>
          <w:divBdr>
            <w:top w:val="none" w:sz="0" w:space="0" w:color="auto"/>
            <w:left w:val="none" w:sz="0" w:space="0" w:color="auto"/>
            <w:bottom w:val="none" w:sz="0" w:space="0" w:color="auto"/>
            <w:right w:val="none" w:sz="0" w:space="0" w:color="auto"/>
          </w:divBdr>
        </w:div>
      </w:divsChild>
    </w:div>
    <w:div w:id="1575240613">
      <w:bodyDiv w:val="1"/>
      <w:marLeft w:val="0"/>
      <w:marRight w:val="0"/>
      <w:marTop w:val="0"/>
      <w:marBottom w:val="0"/>
      <w:divBdr>
        <w:top w:val="none" w:sz="0" w:space="0" w:color="auto"/>
        <w:left w:val="none" w:sz="0" w:space="0" w:color="auto"/>
        <w:bottom w:val="none" w:sz="0" w:space="0" w:color="auto"/>
        <w:right w:val="none" w:sz="0" w:space="0" w:color="auto"/>
      </w:divBdr>
      <w:divsChild>
        <w:div w:id="1161194176">
          <w:marLeft w:val="0"/>
          <w:marRight w:val="0"/>
          <w:marTop w:val="0"/>
          <w:marBottom w:val="0"/>
          <w:divBdr>
            <w:top w:val="none" w:sz="0" w:space="0" w:color="auto"/>
            <w:left w:val="none" w:sz="0" w:space="0" w:color="auto"/>
            <w:bottom w:val="none" w:sz="0" w:space="0" w:color="auto"/>
            <w:right w:val="none" w:sz="0" w:space="0" w:color="auto"/>
          </w:divBdr>
          <w:divsChild>
            <w:div w:id="19936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5624">
      <w:bodyDiv w:val="1"/>
      <w:marLeft w:val="0"/>
      <w:marRight w:val="0"/>
      <w:marTop w:val="0"/>
      <w:marBottom w:val="0"/>
      <w:divBdr>
        <w:top w:val="none" w:sz="0" w:space="0" w:color="auto"/>
        <w:left w:val="none" w:sz="0" w:space="0" w:color="auto"/>
        <w:bottom w:val="none" w:sz="0" w:space="0" w:color="auto"/>
        <w:right w:val="none" w:sz="0" w:space="0" w:color="auto"/>
      </w:divBdr>
      <w:divsChild>
        <w:div w:id="85150842">
          <w:marLeft w:val="0"/>
          <w:marRight w:val="0"/>
          <w:marTop w:val="0"/>
          <w:marBottom w:val="0"/>
          <w:divBdr>
            <w:top w:val="none" w:sz="0" w:space="0" w:color="auto"/>
            <w:left w:val="none" w:sz="0" w:space="0" w:color="auto"/>
            <w:bottom w:val="none" w:sz="0" w:space="0" w:color="auto"/>
            <w:right w:val="none" w:sz="0" w:space="0" w:color="auto"/>
          </w:divBdr>
        </w:div>
      </w:divsChild>
    </w:div>
    <w:div w:id="210942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2016-03-09T15:33:00Z</cp:lastPrinted>
  <dcterms:created xsi:type="dcterms:W3CDTF">2016-03-10T09:53:00Z</dcterms:created>
  <dcterms:modified xsi:type="dcterms:W3CDTF">2016-05-03T14:30:00Z</dcterms:modified>
</cp:coreProperties>
</file>