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2C73B" w14:textId="77777777" w:rsidR="00B94BC1" w:rsidRPr="00BE6FEA" w:rsidRDefault="00B94BC1" w:rsidP="00B94BC1">
      <w:pPr>
        <w:jc w:val="center"/>
        <w:rPr>
          <w:ins w:id="0" w:author="Dara Rasasingam" w:date="2016-11-17T11:22:00Z"/>
          <w:rFonts w:ascii="Calibri" w:eastAsia="Times New Roman" w:hAnsi="Calibri" w:cs="Times New Roman"/>
          <w:b/>
          <w:color w:val="212121"/>
          <w:sz w:val="56"/>
          <w:szCs w:val="56"/>
          <w:shd w:val="clear" w:color="auto" w:fill="FFFFFF"/>
          <w:lang w:val="en-US"/>
        </w:rPr>
      </w:pPr>
      <w:bookmarkStart w:id="1" w:name="_GoBack"/>
      <w:bookmarkEnd w:id="1"/>
      <w:ins w:id="2" w:author="Dara Rasasingam" w:date="2016-11-17T11:22:00Z">
        <w:r w:rsidRPr="00BE6FEA">
          <w:rPr>
            <w:rFonts w:ascii="Calibri" w:eastAsia="Times New Roman" w:hAnsi="Calibri" w:cs="Times New Roman"/>
            <w:b/>
            <w:color w:val="212121"/>
            <w:sz w:val="56"/>
            <w:szCs w:val="56"/>
            <w:shd w:val="clear" w:color="auto" w:fill="FFFFFF"/>
            <w:lang w:val="en-US"/>
          </w:rPr>
          <w:t>Being a patient: A medical student’s perspective</w:t>
        </w:r>
      </w:ins>
    </w:p>
    <w:p w14:paraId="1181F83B" w14:textId="77777777" w:rsidR="00B94BC1" w:rsidRPr="00BE6FEA" w:rsidRDefault="00B94BC1" w:rsidP="00B94BC1">
      <w:pPr>
        <w:rPr>
          <w:ins w:id="3" w:author="Dara Rasasingam" w:date="2016-11-17T11:22:00Z"/>
          <w:rFonts w:ascii="Calibri" w:eastAsia="Times New Roman" w:hAnsi="Calibri" w:cs="Times New Roman"/>
          <w:sz w:val="20"/>
          <w:szCs w:val="20"/>
          <w:lang w:val="en-US"/>
        </w:rPr>
      </w:pPr>
    </w:p>
    <w:p w14:paraId="421CA216" w14:textId="77777777" w:rsidR="00B94BC1" w:rsidRPr="00BE6FEA" w:rsidRDefault="00B94BC1" w:rsidP="00B94BC1">
      <w:pPr>
        <w:rPr>
          <w:ins w:id="4" w:author="Dara Rasasingam" w:date="2016-11-17T11:22:00Z"/>
          <w:rFonts w:ascii="Calibri" w:hAnsi="Calibri"/>
        </w:rPr>
      </w:pPr>
    </w:p>
    <w:p w14:paraId="5F82F7BD" w14:textId="77777777" w:rsidR="00B94BC1" w:rsidRPr="00BE6FEA" w:rsidRDefault="00B94BC1" w:rsidP="00B94BC1">
      <w:pPr>
        <w:jc w:val="center"/>
        <w:rPr>
          <w:ins w:id="5" w:author="Dara Rasasingam" w:date="2016-11-17T11:22:00Z"/>
          <w:rFonts w:ascii="Calibri" w:hAnsi="Calibri"/>
        </w:rPr>
      </w:pPr>
      <w:ins w:id="6" w:author="Dara Rasasingam" w:date="2016-11-17T11:22:00Z">
        <w:r w:rsidRPr="00BE6FEA">
          <w:rPr>
            <w:rFonts w:ascii="Calibri" w:hAnsi="Calibri"/>
          </w:rPr>
          <w:t>Dara Rasasingam</w:t>
        </w:r>
        <w:r w:rsidRPr="00FD475A">
          <w:rPr>
            <w:rFonts w:ascii="Calibri" w:hAnsi="Calibri"/>
            <w:vertAlign w:val="superscript"/>
          </w:rPr>
          <w:t>1</w:t>
        </w:r>
        <w:r w:rsidRPr="00BE6FEA">
          <w:rPr>
            <w:rFonts w:ascii="Calibri" w:hAnsi="Calibri"/>
          </w:rPr>
          <w:t xml:space="preserve">, </w:t>
        </w:r>
        <w:r>
          <w:rPr>
            <w:rFonts w:ascii="Calibri" w:hAnsi="Calibri"/>
          </w:rPr>
          <w:t>Georgina Kerry</w:t>
        </w:r>
        <w:r w:rsidRPr="00FD475A">
          <w:rPr>
            <w:rFonts w:ascii="Calibri" w:hAnsi="Calibri"/>
            <w:vertAlign w:val="superscript"/>
          </w:rPr>
          <w:t>2</w:t>
        </w:r>
        <w:r w:rsidRPr="00BE6FEA">
          <w:rPr>
            <w:rFonts w:ascii="Calibri" w:hAnsi="Calibri"/>
          </w:rPr>
          <w:t xml:space="preserve">, </w:t>
        </w:r>
        <w:proofErr w:type="spellStart"/>
        <w:r w:rsidRPr="00BE6FEA">
          <w:rPr>
            <w:rFonts w:ascii="Calibri" w:hAnsi="Calibri"/>
          </w:rPr>
          <w:t>Shyam</w:t>
        </w:r>
        <w:proofErr w:type="spellEnd"/>
        <w:r w:rsidRPr="00BE6FEA">
          <w:rPr>
            <w:rFonts w:ascii="Calibri" w:hAnsi="Calibri"/>
          </w:rPr>
          <w:t xml:space="preserve"> Gokani</w:t>
        </w:r>
        <w:r w:rsidRPr="00FD475A">
          <w:rPr>
            <w:rFonts w:ascii="Calibri" w:hAnsi="Calibri"/>
            <w:vertAlign w:val="superscript"/>
          </w:rPr>
          <w:t>1</w:t>
        </w:r>
        <w:r w:rsidRPr="00BE6FEA">
          <w:rPr>
            <w:rFonts w:ascii="Calibri" w:hAnsi="Calibri"/>
          </w:rPr>
          <w:t>, Alexander Zargaran</w:t>
        </w:r>
        <w:r w:rsidRPr="00FD475A">
          <w:rPr>
            <w:rFonts w:ascii="Calibri" w:hAnsi="Calibri"/>
            <w:vertAlign w:val="superscript"/>
          </w:rPr>
          <w:t>3</w:t>
        </w:r>
        <w:r w:rsidRPr="00BE6FEA">
          <w:rPr>
            <w:rFonts w:ascii="Calibri" w:hAnsi="Calibri"/>
          </w:rPr>
          <w:t>, Javier Ash</w:t>
        </w:r>
        <w:r w:rsidRPr="00FD475A">
          <w:rPr>
            <w:rFonts w:ascii="Calibri" w:hAnsi="Calibri"/>
            <w:vertAlign w:val="superscript"/>
          </w:rPr>
          <w:t>1</w:t>
        </w:r>
        <w:r w:rsidRPr="00BE6FEA">
          <w:rPr>
            <w:rFonts w:ascii="Calibri" w:hAnsi="Calibri"/>
          </w:rPr>
          <w:t xml:space="preserve"> and </w:t>
        </w:r>
        <w:proofErr w:type="spellStart"/>
        <w:r w:rsidRPr="00BE6FEA">
          <w:rPr>
            <w:rFonts w:ascii="Calibri" w:hAnsi="Calibri"/>
          </w:rPr>
          <w:t>Aaina</w:t>
        </w:r>
        <w:proofErr w:type="spellEnd"/>
        <w:r w:rsidRPr="00BE6FEA">
          <w:rPr>
            <w:rFonts w:ascii="Calibri" w:hAnsi="Calibri"/>
          </w:rPr>
          <w:t xml:space="preserve"> Mittal</w:t>
        </w:r>
        <w:r w:rsidRPr="00FD475A">
          <w:rPr>
            <w:rFonts w:ascii="Calibri" w:hAnsi="Calibri"/>
            <w:vertAlign w:val="superscript"/>
          </w:rPr>
          <w:t>1</w:t>
        </w:r>
      </w:ins>
    </w:p>
    <w:p w14:paraId="3E66EE05" w14:textId="77777777" w:rsidR="00B94BC1" w:rsidRPr="00BE6FEA" w:rsidRDefault="00B94BC1" w:rsidP="00B94BC1">
      <w:pPr>
        <w:jc w:val="center"/>
        <w:rPr>
          <w:ins w:id="7" w:author="Dara Rasasingam" w:date="2016-11-17T11:22:00Z"/>
          <w:rFonts w:ascii="Calibri" w:hAnsi="Calibri"/>
        </w:rPr>
      </w:pPr>
    </w:p>
    <w:p w14:paraId="0DC5FFED" w14:textId="77777777" w:rsidR="00B94BC1" w:rsidRDefault="00B94BC1" w:rsidP="00B94BC1">
      <w:pPr>
        <w:pStyle w:val="ListParagraph"/>
        <w:numPr>
          <w:ilvl w:val="0"/>
          <w:numId w:val="3"/>
        </w:numPr>
        <w:spacing w:after="0" w:line="240" w:lineRule="auto"/>
        <w:jc w:val="center"/>
        <w:rPr>
          <w:ins w:id="8" w:author="Dara Rasasingam" w:date="2016-11-17T11:22:00Z"/>
          <w:rFonts w:ascii="Calibri" w:hAnsi="Calibri"/>
        </w:rPr>
      </w:pPr>
      <w:ins w:id="9" w:author="Dara Rasasingam" w:date="2016-11-17T11:22:00Z">
        <w:r w:rsidRPr="00FD475A">
          <w:rPr>
            <w:rFonts w:ascii="Calibri" w:hAnsi="Calibri"/>
          </w:rPr>
          <w:t>Imperial College School of Medicine, Imperial College London, U</w:t>
        </w:r>
        <w:r>
          <w:rPr>
            <w:rFonts w:ascii="Calibri" w:hAnsi="Calibri"/>
          </w:rPr>
          <w:t>nited K</w:t>
        </w:r>
        <w:r w:rsidRPr="00FD475A">
          <w:rPr>
            <w:rFonts w:ascii="Calibri" w:hAnsi="Calibri"/>
          </w:rPr>
          <w:t>ingdom</w:t>
        </w:r>
      </w:ins>
    </w:p>
    <w:p w14:paraId="7FF7CCDC" w14:textId="77777777" w:rsidR="00B94BC1" w:rsidRDefault="00B94BC1" w:rsidP="00B94BC1">
      <w:pPr>
        <w:pStyle w:val="ListParagraph"/>
        <w:numPr>
          <w:ilvl w:val="0"/>
          <w:numId w:val="3"/>
        </w:numPr>
        <w:spacing w:after="0" w:line="240" w:lineRule="auto"/>
        <w:jc w:val="center"/>
        <w:rPr>
          <w:ins w:id="10" w:author="Dara Rasasingam" w:date="2016-11-17T11:22:00Z"/>
          <w:rFonts w:ascii="Calibri" w:hAnsi="Calibri"/>
        </w:rPr>
      </w:pPr>
      <w:ins w:id="11" w:author="Dara Rasasingam" w:date="2016-11-17T11:22:00Z">
        <w:r>
          <w:rPr>
            <w:rFonts w:ascii="Calibri" w:hAnsi="Calibri"/>
          </w:rPr>
          <w:t>University of Birmingham Medical School, United Kingdom</w:t>
        </w:r>
      </w:ins>
    </w:p>
    <w:p w14:paraId="607B02BD" w14:textId="77777777" w:rsidR="00B94BC1" w:rsidRPr="0037179F" w:rsidRDefault="00B94BC1" w:rsidP="00B94BC1">
      <w:pPr>
        <w:pStyle w:val="ListParagraph"/>
        <w:numPr>
          <w:ilvl w:val="0"/>
          <w:numId w:val="3"/>
        </w:numPr>
        <w:spacing w:after="0" w:line="240" w:lineRule="auto"/>
        <w:jc w:val="center"/>
        <w:rPr>
          <w:ins w:id="12" w:author="Dara Rasasingam" w:date="2016-11-17T11:22:00Z"/>
          <w:rFonts w:ascii="Calibri" w:hAnsi="Calibri"/>
        </w:rPr>
      </w:pPr>
      <w:ins w:id="13" w:author="Dara Rasasingam" w:date="2016-11-17T11:22:00Z">
        <w:r>
          <w:rPr>
            <w:rFonts w:ascii="Calibri" w:hAnsi="Calibri"/>
          </w:rPr>
          <w:t xml:space="preserve">St. George’s, University of London </w:t>
        </w:r>
      </w:ins>
    </w:p>
    <w:p w14:paraId="6A24FF60" w14:textId="77777777" w:rsidR="00B94BC1" w:rsidRPr="00BE6FEA" w:rsidRDefault="00B94BC1" w:rsidP="00B94BC1">
      <w:pPr>
        <w:rPr>
          <w:ins w:id="14" w:author="Dara Rasasingam" w:date="2016-11-17T11:22:00Z"/>
          <w:rFonts w:ascii="Calibri" w:hAnsi="Calibri"/>
        </w:rPr>
      </w:pPr>
    </w:p>
    <w:p w14:paraId="2865E33D" w14:textId="77777777" w:rsidR="00B94BC1" w:rsidRDefault="00B94BC1" w:rsidP="00B94BC1">
      <w:pPr>
        <w:pStyle w:val="xmsonormal"/>
        <w:shd w:val="clear" w:color="auto" w:fill="FFFFFF"/>
        <w:spacing w:before="0" w:beforeAutospacing="0" w:after="0" w:afterAutospacing="0"/>
        <w:jc w:val="center"/>
        <w:rPr>
          <w:ins w:id="15" w:author="Dara Rasasingam" w:date="2016-11-17T11:22:00Z"/>
          <w:rFonts w:ascii="Calibri" w:hAnsi="Calibri" w:cs="Times New Roman"/>
          <w:color w:val="212121"/>
          <w:sz w:val="28"/>
          <w:szCs w:val="28"/>
        </w:rPr>
      </w:pPr>
      <w:ins w:id="16" w:author="Dara Rasasingam" w:date="2016-11-17T11:22:00Z">
        <w:r w:rsidRPr="00BE6FEA">
          <w:rPr>
            <w:rFonts w:ascii="Calibri" w:hAnsi="Calibri" w:cs="Times New Roman"/>
            <w:color w:val="212121"/>
            <w:sz w:val="28"/>
            <w:szCs w:val="28"/>
          </w:rPr>
          <w:t>Abstract</w:t>
        </w:r>
      </w:ins>
    </w:p>
    <w:p w14:paraId="67CB5B12" w14:textId="544CB53C" w:rsidR="00B94BC1" w:rsidRDefault="00B94BC1" w:rsidP="00B94BC1">
      <w:pPr>
        <w:pStyle w:val="xmsonormal"/>
        <w:shd w:val="clear" w:color="auto" w:fill="FFFFFF"/>
        <w:spacing w:before="0" w:beforeAutospacing="0" w:after="0" w:afterAutospacing="0"/>
        <w:jc w:val="center"/>
        <w:rPr>
          <w:ins w:id="17" w:author="Dara Rasasingam" w:date="2016-11-17T11:22:00Z"/>
          <w:rFonts w:ascii="Calibri" w:hAnsi="Calibri" w:cs="Times New Roman"/>
          <w:color w:val="212121"/>
          <w:sz w:val="22"/>
          <w:szCs w:val="28"/>
        </w:rPr>
      </w:pPr>
      <w:ins w:id="18" w:author="Dara Rasasingam" w:date="2016-11-17T11:22:00Z">
        <w:r>
          <w:rPr>
            <w:rFonts w:ascii="Calibri" w:hAnsi="Calibri" w:cs="Times New Roman"/>
            <w:color w:val="212121"/>
            <w:sz w:val="22"/>
            <w:szCs w:val="28"/>
          </w:rPr>
          <w:t xml:space="preserve">Medical education follows the clinical drive towards patient-centered care and therefore puts strong emphasis on the development of empathy by medical students. It has however, been found that there is a decline in empathy throughout a student’s education. </w:t>
        </w:r>
      </w:ins>
      <w:ins w:id="19" w:author="Dara Rasasingam" w:date="2016-11-24T17:21:00Z">
        <w:r w:rsidR="00A90654">
          <w:rPr>
            <w:rFonts w:ascii="Calibri" w:hAnsi="Calibri" w:cs="Times New Roman"/>
            <w:color w:val="212121"/>
            <w:sz w:val="22"/>
            <w:szCs w:val="28"/>
          </w:rPr>
          <w:t xml:space="preserve">Students’ participation in role-play as the doctor has been proven to improve patient care in a clinical capacity. </w:t>
        </w:r>
      </w:ins>
      <w:ins w:id="20" w:author="Dara Rasasingam" w:date="2016-11-17T11:22:00Z">
        <w:r>
          <w:rPr>
            <w:rFonts w:ascii="Calibri" w:hAnsi="Calibri" w:cs="Times New Roman"/>
            <w:color w:val="212121"/>
            <w:sz w:val="22"/>
            <w:szCs w:val="28"/>
          </w:rPr>
          <w:t>Here it is proposed that patient role-play can enhance patient care holistically, by enhancing key communication skills and student’s empathy.</w:t>
        </w:r>
      </w:ins>
    </w:p>
    <w:p w14:paraId="7F71BF6A" w14:textId="77777777" w:rsidR="00B94BC1" w:rsidRDefault="00B94BC1" w:rsidP="00B94BC1">
      <w:pPr>
        <w:rPr>
          <w:ins w:id="21" w:author="Dara Rasasingam" w:date="2016-11-17T11:22:00Z"/>
          <w:rFonts w:ascii="Calibri" w:hAnsi="Calibri"/>
        </w:rPr>
      </w:pPr>
    </w:p>
    <w:p w14:paraId="49C94BB4" w14:textId="77777777" w:rsidR="00B94BC1" w:rsidRPr="00BE6FEA" w:rsidRDefault="00B94BC1" w:rsidP="00B94BC1">
      <w:pPr>
        <w:rPr>
          <w:ins w:id="22" w:author="Dara Rasasingam" w:date="2016-11-17T11:22:00Z"/>
          <w:rFonts w:ascii="Calibri" w:hAnsi="Calibri"/>
        </w:rPr>
      </w:pPr>
      <w:ins w:id="23" w:author="Dara Rasasingam" w:date="2016-11-17T11:22:00Z">
        <w:r w:rsidRPr="00BE6FEA">
          <w:rPr>
            <w:rFonts w:ascii="Calibri" w:hAnsi="Calibri"/>
            <w:sz w:val="28"/>
            <w:szCs w:val="28"/>
          </w:rPr>
          <w:t>Keywords</w:t>
        </w:r>
        <w:r w:rsidRPr="00BE6FEA">
          <w:rPr>
            <w:rFonts w:ascii="Calibri" w:hAnsi="Calibri"/>
          </w:rPr>
          <w:t xml:space="preserve">: Empathy, role-play, medical education </w:t>
        </w:r>
      </w:ins>
    </w:p>
    <w:p w14:paraId="4A6A1E84" w14:textId="77777777" w:rsidR="00B94BC1" w:rsidRPr="0037179F" w:rsidRDefault="00B94BC1" w:rsidP="00B94BC1">
      <w:pPr>
        <w:pStyle w:val="xmsonormal"/>
        <w:shd w:val="clear" w:color="auto" w:fill="FFFFFF"/>
        <w:spacing w:before="0" w:beforeAutospacing="0" w:after="0" w:afterAutospacing="0"/>
        <w:rPr>
          <w:ins w:id="24" w:author="Dara Rasasingam" w:date="2016-11-17T11:22:00Z"/>
          <w:rFonts w:ascii="Calibri" w:hAnsi="Calibri" w:cs="Times New Roman"/>
          <w:color w:val="212121"/>
          <w:sz w:val="22"/>
          <w:szCs w:val="22"/>
          <w:lang w:val="en-GB"/>
        </w:rPr>
      </w:pPr>
    </w:p>
    <w:p w14:paraId="2912480C" w14:textId="74F0D956" w:rsidR="00B94BC1" w:rsidRPr="00B94BC1" w:rsidRDefault="00B94BC1" w:rsidP="00C647A0">
      <w:pPr>
        <w:rPr>
          <w:ins w:id="25" w:author="Dara Rasasingam" w:date="2016-11-17T11:22:00Z"/>
          <w:rFonts w:ascii="Calibri" w:hAnsi="Calibri"/>
          <w:rPrChange w:id="26" w:author="Dara Rasasingam" w:date="2016-11-17T11:22:00Z">
            <w:rPr>
              <w:ins w:id="27" w:author="Dara Rasasingam" w:date="2016-11-17T11:22:00Z"/>
              <w:b/>
            </w:rPr>
          </w:rPrChange>
        </w:rPr>
      </w:pPr>
      <w:ins w:id="28" w:author="Dara Rasasingam" w:date="2016-11-17T11:22:00Z">
        <w:r>
          <w:rPr>
            <w:rFonts w:ascii="Calibri" w:hAnsi="Calibri"/>
          </w:rPr>
          <w:br w:type="page"/>
        </w:r>
      </w:ins>
    </w:p>
    <w:p w14:paraId="0EF6838A" w14:textId="33AAAB9B" w:rsidR="00C647A0" w:rsidRPr="0065497A" w:rsidRDefault="00C647A0" w:rsidP="00C647A0">
      <w:pPr>
        <w:rPr>
          <w:b/>
        </w:rPr>
      </w:pPr>
      <w:r w:rsidRPr="0065497A">
        <w:rPr>
          <w:b/>
        </w:rPr>
        <w:lastRenderedPageBreak/>
        <w:t>Being a patient: A medical student</w:t>
      </w:r>
      <w:ins w:id="29" w:author="Dara Rasasingam" w:date="2016-11-13T18:23:00Z">
        <w:r w:rsidR="000B70F3">
          <w:rPr>
            <w:b/>
          </w:rPr>
          <w:t>’</w:t>
        </w:r>
      </w:ins>
      <w:r w:rsidRPr="0065497A">
        <w:rPr>
          <w:b/>
        </w:rPr>
        <w:t>s perspective</w:t>
      </w:r>
    </w:p>
    <w:p w14:paraId="788C7C90" w14:textId="1D6A4CA2" w:rsidR="00296A28" w:rsidRDefault="00296A28" w:rsidP="0065497A">
      <w:r>
        <w:t>Empathy</w:t>
      </w:r>
      <w:r w:rsidR="00A05C30">
        <w:t xml:space="preserve"> and </w:t>
      </w:r>
      <w:r>
        <w:t xml:space="preserve">maintenance of the patient </w:t>
      </w:r>
      <w:r w:rsidR="00A05C30">
        <w:t>at</w:t>
      </w:r>
      <w:r>
        <w:t xml:space="preserve"> the centre of the care process have been </w:t>
      </w:r>
      <w:r w:rsidR="00A05C30">
        <w:t>shown</w:t>
      </w:r>
      <w:r>
        <w:t xml:space="preserve"> to decline as a student progresses through their medical education. This occurs despite a strong focus on the teaching of communication skills by medical schools and the ubiquitous reinforcement of patient-centred care in the current healthcare system</w:t>
      </w:r>
      <w:r w:rsidR="00781853">
        <w:fldChar w:fldCharType="begin" w:fldLock="1"/>
      </w:r>
      <w:r w:rsidR="00781853">
        <w:instrText>ADDIN CSL_CITATION { "citationItems" : [ { "id" : "ITEM-1", "itemData" : { "DOI" : "10.1111/j.1365-2923.2010.03627.x", "ISSN" : "03080110", "author" : [ { "dropping-particle" : "", "family" : "Bombeke", "given" : "Katrien", "non-dropping-particle" : "", "parse-names" : false, "suffix" : "" }, { "dropping-particle" : "", "family" : "Symons", "given" : "Linda", "non-dropping-particle" : "", "parse-names" : false, "suffix" : "" }, { "dropping-particle" : "", "family" : "Debaene", "given" : "Luc", "non-dropping-particle" : "", "parse-names" : false, "suffix" : "" }, { "dropping-particle" : "", "family" : "Winter", "given" : "Benedicte", "non-dropping-particle" : "De", "parse-names" : false, "suffix" : "" }, { "dropping-particle" : "", "family" : "Schol", "given" : "Sandrina", "non-dropping-particle" : "", "parse-names" : false, "suffix" : "" }, { "dropping-particle" : "", "family" : "Royen", "given" : "Paul", "non-dropping-particle" : "Van", "parse-names" : false, "suffix" : "" } ], "container-title" : "Medical Education", "id" : "ITEM-1", "issue" : "7", "issued" : { "date-parts" : [ [ "2010", "6", "15" ] ] }, "page" : "662-673", "publisher" : "Blackwell Publishing Ltd", "title" : "Help, I\u2019m losing patient-centredness! Experiences of medical students and their teachers", "type" : "article-journal", "volume" : "44" }, "uris" : [ "http://www.mendeley.com/documents/?uuid=eebde76c-6a88-323f-acd7-b535b15c2b1d" ] } ], "mendeley" : { "formattedCitation" : "(1)", "plainTextFormattedCitation" : "(1)", "previouslyFormattedCitation" : "(1)" }, "properties" : { "noteIndex" : 0 }, "schema" : "https://github.com/citation-style-language/schema/raw/master/csl-citation.json" }</w:instrText>
      </w:r>
      <w:r w:rsidR="00781853">
        <w:fldChar w:fldCharType="separate"/>
      </w:r>
      <w:r w:rsidR="00781853" w:rsidRPr="00CF12F9">
        <w:rPr>
          <w:noProof/>
        </w:rPr>
        <w:t>(1)</w:t>
      </w:r>
      <w:r w:rsidR="00781853">
        <w:fldChar w:fldCharType="end"/>
      </w:r>
      <w:r w:rsidR="00781853">
        <w:fldChar w:fldCharType="begin" w:fldLock="1"/>
      </w:r>
      <w:r w:rsidR="00781853">
        <w:instrText>ADDIN CSL_CITATION { "citationItems" : [ { "id" : "ITEM-1", "itemData" : { "DOI" : "10.1111/j.1365-2929.2004.01911.x", "ISSN" : "0308-0110", "author" : [ { "dropping-particle" : "", "family" : "Hojat", "given" : "Mohammadreza", "non-dropping-particle" : "", "parse-names" : false, "suffix" : "" }, { "dropping-particle" : "", "family" : "Mangione", "given" : "Salvatore", "non-dropping-particle" : "", "parse-names" : false, "suffix" : "" }, { "dropping-particle" : "", "family" : "Nasca", "given" : "Thomas J", "non-dropping-particle" : "", "parse-names" : false, "suffix" : "" }, { "dropping-particle" : "", "family" : "Rattner", "given" : "Susan", "non-dropping-particle" : "", "parse-names" : false, "suffix" : "" }, { "dropping-particle" : "", "family" : "Erdmann", "given" : "James B", "non-dropping-particle" : "", "parse-names" : false, "suffix" : "" }, { "dropping-particle" : "", "family" : "Gonnella", "given" : "Joseph S", "non-dropping-particle" : "", "parse-names" : false, "suffix" : "" }, { "dropping-particle" : "", "family" : "Magee", "given" : "Mike", "non-dropping-particle" : "", "parse-names" : false, "suffix" : "" } ], "container-title" : "Medical Education", "id" : "ITEM-1", "issue" : "9", "issued" : { "date-parts" : [ [ "2004", "9" ] ] }, "page" : "934-941", "publisher" : "Blackwell Science Ltd", "title" : "An empirical study of decline in empathy in medical school", "type" : "article-journal", "volume" : "38" }, "uris" : [ "http://www.mendeley.com/documents/?uuid=7eeb9c87-7871-344c-95cb-a89ff5ad4a16" ] } ], "mendeley" : { "formattedCitation" : "(2)", "plainTextFormattedCitation" : "(2)", "previouslyFormattedCitation" : "(2)" }, "properties" : { "noteIndex" : 0 }, "schema" : "https://github.com/citation-style-language/schema/raw/master/csl-citation.json" }</w:instrText>
      </w:r>
      <w:r w:rsidR="00781853">
        <w:fldChar w:fldCharType="separate"/>
      </w:r>
      <w:r w:rsidR="00781853" w:rsidRPr="002B6FB1">
        <w:rPr>
          <w:noProof/>
        </w:rPr>
        <w:t>(2)</w:t>
      </w:r>
      <w:r w:rsidR="00781853">
        <w:fldChar w:fldCharType="end"/>
      </w:r>
      <w:r w:rsidR="00781853">
        <w:t xml:space="preserve">. </w:t>
      </w:r>
      <w:ins w:id="30" w:author="Dara Rasasingam" w:date="2016-11-24T17:23:00Z">
        <w:r w:rsidR="00A90654">
          <w:t xml:space="preserve">The reasons for which this decrease in empathy exists are several, including poor work-life balance and a low sense of </w:t>
        </w:r>
        <w:proofErr w:type="gramStart"/>
        <w:r w:rsidR="00A90654">
          <w:t>well-being</w:t>
        </w:r>
        <w:proofErr w:type="gramEnd"/>
        <w:r w:rsidR="00A90654">
          <w:t>. In solving the decrease in empathy by medical students, these elements must be investigated pragmatically and each offered an appropriate solution, for example by practicing mindfulness and stress reducing techniques</w:t>
        </w:r>
      </w:ins>
      <w:ins w:id="31" w:author="Dara Rasasingam" w:date="2016-11-25T10:35:00Z">
        <w:r w:rsidR="0031217C">
          <w:t xml:space="preserve">. </w:t>
        </w:r>
      </w:ins>
      <w:ins w:id="32" w:author="Dara Rasasingam" w:date="2016-11-17T15:13:00Z">
        <w:r w:rsidR="00385BC1">
          <w:fldChar w:fldCharType="begin" w:fldLock="1"/>
        </w:r>
      </w:ins>
      <w:r w:rsidR="004E64FF">
        <w:instrText>ADDIN CSL_CITATION { "citationItems" : [ { "id" : "ITEM-1", "itemData" : { "DOI" : "10.1097/ACM.0b013e318221e615", "ISSN" : "1040-2446", "author" : [ { "dropping-particle" : "", "family" : "Neumann", "given" : "Melanie", "non-dropping-particle" : "", "parse-names" : false, "suffix" : "" }, { "dropping-particle" : "", "family" : "Edelh\u00e4user", "given" : "Friedrich", "non-dropping-particle" : "", "parse-names" : false, "suffix" : "" }, { "dropping-particle" : "", "family" : "Tauschel", "given" : "Diethard", "non-dropping-particle" : "", "parse-names" : false, "suffix" : "" }, { "dropping-particle" : "", "family" : "Fischer", "given" : "Martin R.", "non-dropping-particle" : "", "parse-names" : false, "suffix" : "" }, { "dropping-particle" : "", "family" : "Wirtz", "given" : "Markus", "non-dropping-particle" : "", "parse-names" : false, "suffix" : "" }, { "dropping-particle" : "", "family" : "Woopen", "given" : "Christiane", "non-dropping-particle" : "", "parse-names" : false, "suffix" : "" }, { "dropping-particle" : "", "family" : "Haramati", "given" : "Aviad", "non-dropping-particle" : "", "parse-names" : false, "suffix" : "" }, { "dropping-particle" : "", "family" : "Scheffer", "given" : "Christian", "non-dropping-particle" : "", "parse-names" : false, "suffix" : "" } ], "container-title" : "Academic Medicine", "id" : "ITEM-1", "issue" : "8", "issued" : { "date-parts" : [ [ "2011", "8" ] ] }, "page" : "996-1009", "title" : "Empathy Decline and Its Reasons: A Systematic Review of Studies With Medical Students and Residents", "type" : "article-journal", "volume" : "86" }, "uris" : [ "http://www.mendeley.com/documents/?uuid=495187aa-13ae-37fc-914c-cb346062f69c" ] } ], "mendeley" : { "formattedCitation" : "(3)", "plainTextFormattedCitation" : "(3)", "previouslyFormattedCitation" : "(3)" }, "properties" : { "noteIndex" : 0 }, "schema" : "https://github.com/citation-style-language/schema/raw/master/csl-citation.json" }</w:instrText>
      </w:r>
      <w:r w:rsidR="00385BC1">
        <w:fldChar w:fldCharType="separate"/>
      </w:r>
      <w:r w:rsidR="00385BC1" w:rsidRPr="00385BC1">
        <w:rPr>
          <w:noProof/>
        </w:rPr>
        <w:t>(3)</w:t>
      </w:r>
      <w:ins w:id="33" w:author="Dara Rasasingam" w:date="2016-11-17T15:13:00Z">
        <w:r w:rsidR="00385BC1">
          <w:fldChar w:fldCharType="end"/>
        </w:r>
      </w:ins>
      <w:ins w:id="34" w:author="Dara Rasasingam" w:date="2016-11-17T13:57:00Z">
        <w:r w:rsidR="00272B43">
          <w:t xml:space="preserve"> </w:t>
        </w:r>
      </w:ins>
      <w:ins w:id="35" w:author="Dara Rasasingam" w:date="2016-11-25T10:35:00Z">
        <w:r w:rsidR="0031217C">
          <w:t xml:space="preserve">However, that is beyond the scope of this article, which focuses on generic mechanisms of developing empathy in medical students regardless of the underlying cause of decline.  </w:t>
        </w:r>
      </w:ins>
      <w:ins w:id="36" w:author="Dara Rasasingam" w:date="2016-11-17T13:59:00Z">
        <w:r w:rsidR="00B0380D">
          <w:t xml:space="preserve"> </w:t>
        </w:r>
      </w:ins>
    </w:p>
    <w:p w14:paraId="7B2B72E6" w14:textId="42A02F62" w:rsidR="00296A28" w:rsidDel="00A5018A" w:rsidRDefault="00296A28">
      <w:pPr>
        <w:rPr>
          <w:del w:id="37" w:author="Dara Rasasingam" w:date="2016-11-20T14:37:00Z"/>
        </w:rPr>
        <w:pPrChange w:id="38" w:author="Dara Rasasingam" w:date="2016-11-20T14:37:00Z">
          <w:pPr>
            <w:widowControl w:val="0"/>
            <w:autoSpaceDE w:val="0"/>
            <w:autoSpaceDN w:val="0"/>
            <w:adjustRightInd w:val="0"/>
            <w:spacing w:line="240" w:lineRule="auto"/>
            <w:ind w:left="640" w:hanging="640"/>
          </w:pPr>
        </w:pPrChange>
      </w:pPr>
      <w:r>
        <w:t>Simulated patient/doctor role-play has been demonstrated to improve patient care</w:t>
      </w:r>
      <w:ins w:id="39" w:author="Dara Rasasingam" w:date="2016-11-13T18:25:00Z">
        <w:r w:rsidR="000B70F3">
          <w:t>,</w:t>
        </w:r>
      </w:ins>
      <w:r>
        <w:t xml:space="preserve"> by developing student knowledge of </w:t>
      </w:r>
      <w:ins w:id="40" w:author="Dara Rasasingam" w:date="2016-11-25T10:36:00Z">
        <w:r w:rsidR="0031217C">
          <w:t xml:space="preserve">medical </w:t>
        </w:r>
      </w:ins>
      <w:r>
        <w:t>conditions</w:t>
      </w:r>
      <w:ins w:id="41" w:author="Dara Rasasingam" w:date="2016-11-25T10:37:00Z">
        <w:r w:rsidR="0031217C" w:rsidRPr="0031217C">
          <w:t xml:space="preserve"> </w:t>
        </w:r>
        <w:r w:rsidR="0031217C">
          <w:t>and communication skills, with which comes an element of improved empathy</w:t>
        </w:r>
      </w:ins>
      <w:del w:id="42" w:author="Dara Rasasingam" w:date="2016-11-25T10:37:00Z">
        <w:r w:rsidDel="0031217C">
          <w:delText xml:space="preserve"> as well as communication and empathy skills </w:delText>
        </w:r>
      </w:del>
      <w:r w:rsidR="002B6FB1">
        <w:fldChar w:fldCharType="begin" w:fldLock="1"/>
      </w:r>
      <w:r w:rsidR="00385BC1">
        <w:instrText>ADDIN CSL_CITATION { "citationItems" : [ { "id" : "ITEM-1", "itemData" : { "DOI" : "10.1097/GIM.0b013e318187762e", "ISSN" : "1098-3600", "author" : [ { "dropping-particle" : "", "family" : "McIlvried", "given" : "Dawn E", "non-dropping-particle" : "", "parse-names" : false, "suffix" : "" }, { "dropping-particle" : "", "family" : "Prucka", "given" : "Sandra K", "non-dropping-particle" : "", "parse-names" : false, "suffix" : "" }, { "dropping-particle" : "", "family" : "Herbst", "given" : "Matthew", "non-dropping-particle" : "", "parse-names" : false, "suffix" : "" }, { "dropping-particle" : "", "family" : "Barger", "given" : "Christina", "non-dropping-particle" : "", "parse-names" : false, "suffix" : "" }, { "dropping-particle" : "", "family" : "Robin", "given" : "Nathaniel H", "non-dropping-particle" : "", "parse-names" : false, "suffix" : "" } ], "container-title" : "Genetics in Medicine", "id" : "ITEM-1", "issue" : "10", "issued" : { "date-parts" : [ [ "2008", "10" ] ] }, "page" : "739-744", "publisher" : "Nature Publishing Group", "title" : "The use of role-play to enhance medical student understanding of genetic counseling", "type" : "article-journal", "volume" : "10" }, "uris" : [ "http://www.mendeley.com/documents/?uuid=60607957-216d-359f-ab98-98e90c3b173a" ] } ], "mendeley" : { "formattedCitation" : "(4)", "plainTextFormattedCitation" : "(4)", "previouslyFormattedCitation" : "(4)" }, "properties" : { "noteIndex" : 0 }, "schema" : "https://github.com/citation-style-language/schema/raw/master/csl-citation.json" }</w:instrText>
      </w:r>
      <w:r w:rsidR="002B6FB1">
        <w:fldChar w:fldCharType="separate"/>
      </w:r>
      <w:r w:rsidR="00385BC1" w:rsidRPr="00385BC1">
        <w:rPr>
          <w:noProof/>
        </w:rPr>
        <w:t>(4)</w:t>
      </w:r>
      <w:r w:rsidR="002B6FB1">
        <w:fldChar w:fldCharType="end"/>
      </w:r>
      <w:r w:rsidR="00781853">
        <w:t>.</w:t>
      </w:r>
      <w:r w:rsidR="00382797">
        <w:t xml:space="preserve"> </w:t>
      </w:r>
      <w:r>
        <w:t xml:space="preserve">It is known that where students take on the role of the doctor benefits accrue not only in gaining </w:t>
      </w:r>
      <w:ins w:id="43" w:author="Dara Rasasingam" w:date="2016-11-25T10:37:00Z">
        <w:r w:rsidR="0031217C">
          <w:t>knowledge</w:t>
        </w:r>
      </w:ins>
      <w:del w:id="44" w:author="Dara Rasasingam" w:date="2016-11-25T10:37:00Z">
        <w:r w:rsidDel="0031217C">
          <w:delText>skills</w:delText>
        </w:r>
      </w:del>
      <w:r>
        <w:t>, but also in developing</w:t>
      </w:r>
      <w:r w:rsidR="00A05C30">
        <w:t xml:space="preserve"> an</w:t>
      </w:r>
      <w:r>
        <w:t xml:space="preserve"> understanding of the role of the doctor and the significance of building up rapport with patients</w:t>
      </w:r>
      <w:r w:rsidR="002B72F3" w:rsidRPr="002B72F3">
        <w:t xml:space="preserve"> </w:t>
      </w:r>
      <w:r w:rsidR="002B6FB1">
        <w:fldChar w:fldCharType="begin" w:fldLock="1"/>
      </w:r>
      <w:r w:rsidR="00385BC1">
        <w:instrText>ADDIN CSL_CITATION { "citationItems" : [ { "id" : "ITEM-1", "itemData" : { "ISSN" : "1040-2446", "PMID" : "12431944", "abstract" : "OBJECTIVES The purpose of this project was to design structured training activities to emphasize key points about patient-physician communication. Effective communication has been shown to enhance patient satisfaction, compliance with treatment, and medical decisions and outcomes. Basic communication skills and behavioral-change interview skills are taught. DESCRIPTION Communication is a core \"building block\" of a four-semester, two-year Essentials of Clinical Medicine Course (ECM), which is in its second year of existence. Four interactive lab sessions have been designed, each with structured learning exercises. At the beginning of each session, students work in groups of 30 completing activities based on videos developed by the Bayer Institute for HealthCare Communication.(1) Subsequently, two groups of three students each work with a behavioral or physician facilitator. A formal training and administration manual for all activities has been developed and an evaluation system developed and implemented. Session 1, \"Initial Interview Skills,\" teaches opening, mirroring, and encouraging non-interrogation activities. Session 2, \"Empathic Responses,\" includes activities entitled \"Cue Detection,\" \"Accurate Empathy,\" and \"Getting the Story Straight.\" In Session 3, \"Obtaining an HPI,\" students view an exemplary medical interview, then role-play computerized cases(2) and practice the HPI data collection based on clinical facts taken from the computerized cases. During the Session 4, \"Putting It All Together,\" students interview a standardized patient (SP) for five to seven minutes and receive and give feedback from peers, SPs, and facilitators. Subsequent to the communication lab, students conduct six physician-supervised patient interviews practicing their medical interviewing skills and write-ups. Two subsequent small-group sessions include \"group\" interviews of SPs in which students assess readiness for behavioral change (e.g., quitting smoking, losing weight) and also learn to conduct more \"difficult' health-promotion conversations (e.g., sexual behavior, alcohol use). Evaluation methods include the use of a professional behavior evaluation form completed by communication facilitators and small-group leaders. This assessment form consists of ratings on: reliability and responsibility, relationships with others, self-improvement and adaptability, upholding professional standards, and communication skills dimensions. A formal interview-behavior checklist is \u2026", "author" : [ { "dropping-particle" : "", "family" : "Wagner", "given" : "Peggy J", "non-dropping-particle" : "", "parse-names" : false, "suffix" : "" }, { "dropping-particle" : "", "family" : "Lentz", "given" : "Linda", "non-dropping-particle" : "", "parse-names" : false, "suffix" : "" }, { "dropping-particle" : "", "family" : "Heslop", "given" : "Sandra D M", "non-dropping-particle" : "", "parse-names" : false, "suffix" : "" } ], "container-title" : "Academic medicine : journal of the Association of American Medical Colleges", "id" : "ITEM-1", "issue" : "11", "issued" : { "date-parts" : [ [ "2002", "11" ] ] }, "page" : "1164", "title" : "Teaching communication skills: a skills-based approach.", "type" : "article-journal", "volume" : "77" }, "uris" : [ "http://www.mendeley.com/documents/?uuid=305f2d7c-3cd1-3b16-9d31-d06bdd0584e3" ] } ], "mendeley" : { "formattedCitation" : "(5)", "plainTextFormattedCitation" : "(5)", "previouslyFormattedCitation" : "(5)" }, "properties" : { "noteIndex" : 0 }, "schema" : "https://github.com/citation-style-language/schema/raw/master/csl-citation.json" }</w:instrText>
      </w:r>
      <w:r w:rsidR="002B6FB1">
        <w:fldChar w:fldCharType="separate"/>
      </w:r>
      <w:r w:rsidR="00385BC1" w:rsidRPr="00385BC1">
        <w:rPr>
          <w:noProof/>
        </w:rPr>
        <w:t>(5)</w:t>
      </w:r>
      <w:r w:rsidR="002B6FB1">
        <w:fldChar w:fldCharType="end"/>
      </w:r>
      <w:r w:rsidR="002B6FB1">
        <w:t>.</w:t>
      </w:r>
      <w:r w:rsidR="00C746C5">
        <w:t xml:space="preserve"> </w:t>
      </w:r>
      <w:r>
        <w:t xml:space="preserve">Here, we </w:t>
      </w:r>
      <w:ins w:id="45" w:author="Dara Rasasingam" w:date="2016-11-25T10:38:00Z">
        <w:r w:rsidR="006D3C52">
          <w:t xml:space="preserve">propose </w:t>
        </w:r>
      </w:ins>
      <w:del w:id="46" w:author="Dara Rasasingam" w:date="2016-11-25T10:38:00Z">
        <w:r w:rsidDel="006D3C52">
          <w:delText xml:space="preserve">propose </w:delText>
        </w:r>
      </w:del>
      <w:r>
        <w:t xml:space="preserve">that a valuable learning opportunity is presented in the student taking on the role of the </w:t>
      </w:r>
      <w:del w:id="47" w:author="Dara Rasasingam" w:date="2016-11-20T15:25:00Z">
        <w:r w:rsidDel="00522A23">
          <w:delText>patient</w:delText>
        </w:r>
      </w:del>
      <w:ins w:id="48" w:author="Dara Rasasingam" w:date="2016-11-20T15:25:00Z">
        <w:r w:rsidR="006D3C52">
          <w:t xml:space="preserve">patient </w:t>
        </w:r>
      </w:ins>
      <w:ins w:id="49" w:author="Dara Rasasingam" w:date="2016-11-25T10:39:00Z">
        <w:r w:rsidR="006D3C52">
          <w:t>as well as the doctor. Current literature regarding the student as the patient is promising in supporting development of empathy and further emphasis is required in order to promote the formal inclusion of patient role-play in the medical curriculum</w:t>
        </w:r>
      </w:ins>
      <w:ins w:id="50" w:author="Dara Rasasingam" w:date="2016-11-20T15:34:00Z">
        <w:r w:rsidR="004B1D2C">
          <w:t xml:space="preserve"> </w:t>
        </w:r>
      </w:ins>
      <w:ins w:id="51" w:author="Dara Rasasingam" w:date="2016-11-20T15:35:00Z">
        <w:r w:rsidR="004B1D2C">
          <w:fldChar w:fldCharType="begin" w:fldLock="1"/>
        </w:r>
      </w:ins>
      <w:r w:rsidR="00401299">
        <w:instrText>ADDIN CSL_CITATION { "citationItems" : [ { "id" : "ITEM-1", "itemData" : { "DOI" : "10.1016/j.pec.2011.10.007", "ISBN" : "0738-3991", "ISSN" : "07383991", "PMID" : "22137189", "abstract" : "Objectives: Considering the expense of standardized patients (SP) for training communication skills and the convenience of peer role playing (RP) there is a surprising lack of studies directly comparing the two methods. Methods: Fifth year medical students (. N=. 103) were assigned to three groups receiving a training in counseling parents of sick children with RP (. N=. 34) or SP (. N=. 35) or to a control group (CG, . N=. 34). We assessed self-efficacy, as well as objective performance in parent-physician communication using questionnaires and the Calgary-Cambridge-Observation-Guide Checklist in a six-station OSCE, respectively. Results: The training led to an increase in self-efficacy ratings and in the post-intervention OSCE score after RP (. p&lt;. .021 and . p&lt;. .001 respectively) and SP-training (. p&lt;. .007 and . p&lt;. .006 respectively) compared to controls. Surprisingly, this benefit was higher after RP than after SP-training (. p&lt;. .021) due to significantly higher performance in the domain . understanding of parents' . perspective (. p&lt;. .001). Conclusion: Both RP and SP are valuable tools for training specific communication skills. RP offer a methodological advantage in fostering empathy for patient perspectives. Practice implications: Both peer-role-play and standardized patients hold specific benefits for communication training. Peer-role-play seems to foster a more empathic approach towards patients' concerns justifying its prominent role in medical curricula. \u00a9 2011 Elsevier Ireland Ltd.", "author" : [ { "dropping-particle" : "", "family" : "Bosse", "given" : "Hans Martin", "non-dropping-particle" : "", "parse-names" : false, "suffix" : "" }, { "dropping-particle" : "", "family" : "Schultz", "given" : "Jobst Hendrik", "non-dropping-particle" : "", "parse-names" : false, "suffix" : "" }, { "dropping-particle" : "", "family" : "Nickel", "given" : "Martin", "non-dropping-particle" : "", "parse-names" : false, "suffix" : "" }, { "dropping-particle" : "", "family" : "Lutz", "given" : "Thomas", "non-dropping-particle" : "", "parse-names" : false, "suffix" : "" }, { "dropping-particle" : "", "family" : "M\u00f6ltner", "given" : "Andreas", "non-dropping-particle" : "", "parse-names" : false, "suffix" : "" }, { "dropping-particle" : "", "family" : "J\u00fcnger", "given" : "Jana", "non-dropping-particle" : "", "parse-names" : false, "suffix" : "" }, { "dropping-particle" : "", "family" : "Huwendiek", "given" : "S\u00f6ren", "non-dropping-particle" : "", "parse-names" : false, "suffix" : "" }, { "dropping-particle" : "", "family" : "Nikendei", "given" : "Christoph", "non-dropping-particle" : "", "parse-names" : false, "suffix" : "" } ], "container-title" : "Patient Education and Counseling", "id" : "ITEM-1", "issue" : "3", "issued" : { "date-parts" : [ [ "2012" ] ] }, "page" : "300-306", "title" : "The effect of using standardized patients or peer role play on ratings of undergraduate communication training: A randomized controlled trial", "type" : "article-journal", "volume" : "87" }, "uris" : [ "http://www.mendeley.com/documents/?uuid=459839a1-03fd-31ff-ad3c-d06985ece6c0" ] } ], "mendeley" : { "formattedCitation" : "(6)", "plainTextFormattedCitation" : "(6)", "previouslyFormattedCitation" : "(6)" }, "properties" : { "noteIndex" : 0 }, "schema" : "https://github.com/citation-style-language/schema/raw/master/csl-citation.json" }</w:instrText>
      </w:r>
      <w:r w:rsidR="004B1D2C">
        <w:fldChar w:fldCharType="separate"/>
      </w:r>
      <w:r w:rsidR="004B1D2C" w:rsidRPr="004B1D2C">
        <w:rPr>
          <w:noProof/>
        </w:rPr>
        <w:t>(6)</w:t>
      </w:r>
      <w:ins w:id="52" w:author="Dara Rasasingam" w:date="2016-11-20T15:35:00Z">
        <w:r w:rsidR="004B1D2C">
          <w:fldChar w:fldCharType="end"/>
        </w:r>
      </w:ins>
      <w:del w:id="53" w:author="Dara Rasasingam" w:date="2016-11-20T15:23:00Z">
        <w:r w:rsidDel="00CC2171">
          <w:delText>.</w:delText>
        </w:r>
      </w:del>
    </w:p>
    <w:p w14:paraId="110AEC52" w14:textId="77777777" w:rsidR="00A5018A" w:rsidRDefault="00A5018A" w:rsidP="0065497A">
      <w:pPr>
        <w:rPr>
          <w:ins w:id="54" w:author="Dara Rasasingam" w:date="2016-11-20T14:37:00Z"/>
        </w:rPr>
      </w:pPr>
    </w:p>
    <w:p w14:paraId="6405A054" w14:textId="384350F9" w:rsidR="00470671" w:rsidRDefault="00296A28">
      <w:pPr>
        <w:pPrChange w:id="55" w:author="Dara Rasasingam" w:date="2016-11-20T14:37:00Z">
          <w:pPr>
            <w:widowControl w:val="0"/>
            <w:autoSpaceDE w:val="0"/>
            <w:autoSpaceDN w:val="0"/>
            <w:adjustRightInd w:val="0"/>
            <w:spacing w:line="240" w:lineRule="auto"/>
            <w:ind w:left="640" w:hanging="640"/>
          </w:pPr>
        </w:pPrChange>
      </w:pPr>
      <w:r>
        <w:t>Empathy is the ability to identify and understand another person’s emotional state</w:t>
      </w:r>
      <w:r w:rsidR="002B6FB1">
        <w:t xml:space="preserve"> </w:t>
      </w:r>
      <w:r w:rsidR="002B6FB1">
        <w:fldChar w:fldCharType="begin" w:fldLock="1"/>
      </w:r>
      <w:r w:rsidR="004B1D2C">
        <w:instrText>ADDIN CSL_CITATION { "citationItems" : [ { "id" : "ITEM-1", "itemData" : { "DOI" : "10.1136/jme.2010.039628", "author" : [ { "dropping-particle" : "", "family" : "Smajdor", "given" : "Anna", "non-dropping-particle" : "", "parse-names" : false, "suffix" : "" }, { "dropping-particle" : "", "family" : "St\u00f6ckl", "given" : "Andrea", "non-dropping-particle" : "", "parse-names" : false, "suffix" : "" }, { "dropping-particle" : "", "family" : "Salter", "given" : "Charlotte", "non-dropping-particle" : "", "parse-names" : false, "suffix" : "" } ], "id" : "ITEM-1", "issued" : { "date-parts" : [ [ "0" ] ] }, "title" : "The limits of empathy: problems in medical education and practice", "type" : "article-journal" }, "uris" : [ "http://www.mendeley.com/documents/?uuid=58051253-e434-3ce0-8929-a53c61c85ca2" ] } ], "mendeley" : { "formattedCitation" : "(7)", "plainTextFormattedCitation" : "(7)", "previouslyFormattedCitation" : "(7)" }, "properties" : { "noteIndex" : 0 }, "schema" : "https://github.com/citation-style-language/schema/raw/master/csl-citation.json" }</w:instrText>
      </w:r>
      <w:r w:rsidR="002B6FB1">
        <w:fldChar w:fldCharType="separate"/>
      </w:r>
      <w:r w:rsidR="004B1D2C" w:rsidRPr="004B1D2C">
        <w:rPr>
          <w:noProof/>
        </w:rPr>
        <w:t>(7)</w:t>
      </w:r>
      <w:r w:rsidR="002B6FB1">
        <w:fldChar w:fldCharType="end"/>
      </w:r>
      <w:r w:rsidR="002B6FB1">
        <w:t xml:space="preserve">. </w:t>
      </w:r>
      <w:r>
        <w:t xml:space="preserve">Whilst students may understand the importance of empathy, there is currently no consensus on the appropriate method </w:t>
      </w:r>
      <w:del w:id="56" w:author="Dara Rasasingam" w:date="2016-11-25T10:40:00Z">
        <w:r w:rsidDel="00462C0C">
          <w:delText xml:space="preserve">of </w:delText>
        </w:r>
      </w:del>
      <w:ins w:id="57" w:author="Dara Rasasingam" w:date="2016-11-25T10:40:00Z">
        <w:r w:rsidR="00462C0C">
          <w:t xml:space="preserve">for </w:t>
        </w:r>
      </w:ins>
      <w:r>
        <w:t>teaching this quality</w:t>
      </w:r>
      <w:ins w:id="58" w:author="Dara Rasasingam" w:date="2016-11-25T10:41:00Z">
        <w:r w:rsidR="00462C0C">
          <w:t>.</w:t>
        </w:r>
      </w:ins>
      <w:del w:id="59" w:author="Dara Rasasingam" w:date="2016-11-25T10:41:00Z">
        <w:r w:rsidR="00A05C30" w:rsidDel="00462C0C">
          <w:delText>,</w:delText>
        </w:r>
      </w:del>
      <w:r w:rsidR="002B6FB1">
        <w:t xml:space="preserve"> </w:t>
      </w:r>
      <w:r w:rsidR="002B6FB1">
        <w:fldChar w:fldCharType="begin" w:fldLock="1"/>
      </w:r>
      <w:r w:rsidR="004B1D2C">
        <w:instrText>ADDIN CSL_CITATION { "citationItems" : [ { "id" : "ITEM-1", "itemData" : { "DOI" : "10.1001/virtualmentor.2007.9.6.medu1-0706", "ISSN" : "1937-7010", "abstract" : "A medical student's perspective on the importance of empathy in patient-physician relationships and a reflection on how empathy was taught in his medical school. Virtual Mentor is a monthly bioethics journal published by the American Medical Association.", "author" : [ { "dropping-particle" : "", "family" : "Hirsch", "given" : "Elliot M.", "non-dropping-particle" : "", "parse-names" : false, "suffix" : "" } ], "container-title" : "Virtual Mentor", "id" : "ITEM-1", "issue" : "6", "issued" : { "date-parts" : [ [ "2007", "6", "1" ] ] }, "page" : "423-427", "publisher" : "Amer Med Assoc", "title" : "The Role of Empathy in Medicine: A Medical Student's Perspective", "type" : "article-journal", "volume" : "9" }, "uris" : [ "http://www.mendeley.com/documents/?uuid=9b81d97d-5b16-36d8-bbad-6caf132ce386" ] } ], "mendeley" : { "formattedCitation" : "(8)", "plainTextFormattedCitation" : "(8)", "previouslyFormattedCitation" : "(8)" }, "properties" : { "noteIndex" : 0 }, "schema" : "https://github.com/citation-style-language/schema/raw/master/csl-citation.json" }</w:instrText>
      </w:r>
      <w:r w:rsidR="002B6FB1">
        <w:fldChar w:fldCharType="separate"/>
      </w:r>
      <w:r w:rsidR="004B1D2C" w:rsidRPr="004B1D2C">
        <w:rPr>
          <w:noProof/>
        </w:rPr>
        <w:t>(8)</w:t>
      </w:r>
      <w:r w:rsidR="002B6FB1">
        <w:fldChar w:fldCharType="end"/>
      </w:r>
      <w:del w:id="60" w:author="Dara Rasasingam" w:date="2016-11-25T10:41:00Z">
        <w:r w:rsidDel="00462C0C">
          <w:delText xml:space="preserve"> and as such the aforementioned dec</w:delText>
        </w:r>
        <w:r w:rsidR="00547DDC" w:rsidDel="00462C0C">
          <w:delText>line exists.</w:delText>
        </w:r>
      </w:del>
      <w:r w:rsidR="00547DDC">
        <w:t xml:space="preserve"> </w:t>
      </w:r>
      <w:ins w:id="61" w:author="Dara Rasasingam" w:date="2016-11-26T12:06:00Z">
        <w:r w:rsidR="00EB79BB">
          <w:t xml:space="preserve">Daniel </w:t>
        </w:r>
        <w:proofErr w:type="spellStart"/>
        <w:r w:rsidR="00EB79BB">
          <w:t>Goleman</w:t>
        </w:r>
        <w:proofErr w:type="spellEnd"/>
        <w:r w:rsidR="00EB79BB">
          <w:t xml:space="preserve"> categorises emotional intelligence into five domains, with empathy being the suggested as the most difficult of those domains to develop </w:t>
        </w:r>
        <w:r w:rsidR="00EB79BB">
          <w:fldChar w:fldCharType="begin" w:fldLock="1"/>
        </w:r>
      </w:ins>
      <w:r w:rsidR="00EB79BB">
        <w:instrText>ADDIN CSL_CITATION { "citationItems" : [ { "id" : "ITEM-1", "itemData" : { "URL" : "https://hbr.org/2015/04/how-to-help-someone-develop-emotional-intelligence", "author" : [ { "dropping-particle" : "", "family" : "Annie McKee", "given" : "", "non-dropping-particle" : "", "parse-names" : false, "suffix" : "" } ], "id" : "ITEM-1", "issued" : { "date-parts" : [ [ "2015" ] ] }, "title" : "How to Help Someone Develop Emotional Intelligence", "type" : "webpage" }, "uris" : [ "http://www.mendeley.com/documents/?uuid=035ee280-d06a-3897-828a-d5b1c97237a6" ] } ], "mendeley" : { "formattedCitation" : "(9)", "plainTextFormattedCitation" : "(9)", "previouslyFormattedCitation" : "(13)" }, "properties" : { "noteIndex" : 0 }, "schema" : "https://github.com/citation-style-language/schema/raw/master/csl-citation.json" }</w:instrText>
      </w:r>
      <w:ins w:id="62" w:author="Dara Rasasingam" w:date="2016-11-26T12:06:00Z">
        <w:r w:rsidR="00EB79BB">
          <w:fldChar w:fldCharType="separate"/>
        </w:r>
      </w:ins>
      <w:r w:rsidR="00EB79BB" w:rsidRPr="00EB79BB">
        <w:rPr>
          <w:noProof/>
        </w:rPr>
        <w:t>(9)</w:t>
      </w:r>
      <w:ins w:id="63" w:author="Dara Rasasingam" w:date="2016-11-26T12:06:00Z">
        <w:r w:rsidR="00EB79BB">
          <w:fldChar w:fldCharType="end"/>
        </w:r>
        <w:r w:rsidR="00EB79BB">
          <w:t xml:space="preserve"> .</w:t>
        </w:r>
      </w:ins>
      <w:r w:rsidR="00547DDC">
        <w:t>Those students who</w:t>
      </w:r>
      <w:r>
        <w:t xml:space="preserve"> have had </w:t>
      </w:r>
      <w:ins w:id="64" w:author="Dara Rasasingam" w:date="2016-11-25T10:42:00Z">
        <w:r w:rsidR="00462C0C">
          <w:t xml:space="preserve">higher level </w:t>
        </w:r>
      </w:ins>
      <w:r>
        <w:t>formal training</w:t>
      </w:r>
      <w:ins w:id="65" w:author="Dara Rasasingam" w:date="2016-11-25T10:42:00Z">
        <w:r w:rsidR="00574D2D">
          <w:t xml:space="preserve"> in the development </w:t>
        </w:r>
      </w:ins>
      <w:del w:id="66" w:author="Dara Rasasingam" w:date="2016-11-25T10:42:00Z">
        <w:r w:rsidR="00547DDC" w:rsidDel="00574D2D">
          <w:delText>, to develop a</w:delText>
        </w:r>
        <w:r w:rsidDel="00574D2D">
          <w:delText xml:space="preserve"> at a higher level </w:delText>
        </w:r>
      </w:del>
      <w:r>
        <w:t>of empathy are able to attend the patient holistically, rather than on a purely medical basis</w:t>
      </w:r>
      <w:r w:rsidR="002B6FB1">
        <w:t xml:space="preserve"> </w:t>
      </w:r>
      <w:r w:rsidR="002B6FB1">
        <w:fldChar w:fldCharType="begin" w:fldLock="1"/>
      </w:r>
      <w:r w:rsidR="00EB79BB">
        <w:instrText>ADDIN CSL_CITATION { "citationItems" : [ { "id" : "ITEM-1", "itemData" : { "ISSN" : "0022-2577", "PMID" : "886588", "abstract" : "This empirical study was designed to test the effects of a systematically designed training program intended to help medical students develop empathic responses to patients and to attend not only to disease symptoms but also to the patient as a unique individual with a disease symptom. This training was meant not to enable the student to conduct a complete medical interview but to facilitate initial rapport between the student and his patient. The subjects in this study were 43 medical student volunteers, 20 of whom received the training while 23 served as a control group. The experimental group, following training, was found to function at a significantly higher empathy level than the control group. The participants also were significantly more able to attend to the patient with a medical problem, while the control group response remained predominantly an impersonal discussion of the medical problem only.", "author" : [ { "dropping-particle" : "", "family" : "Fine", "given" : "V K", "non-dropping-particle" : "", "parse-names" : false, "suffix" : "" }, { "dropping-particle" : "", "family" : "Therrien", "given" : "M E", "non-dropping-particle" : "", "parse-names" : false, "suffix" : "" } ], "container-title" : "Journal of medical education", "id" : "ITEM-1", "issue" : "9", "issued" : { "date-parts" : [ [ "1977", "9" ] ] }, "page" : "752-7", "title" : "Empathy in the doctor-patient relationship: skill training for medical students.", "type" : "article-journal", "volume" : "52" }, "uris" : [ "http://www.mendeley.com/documents/?uuid=e58a0329-d439-3539-8bce-e16daac5d8f4" ] } ], "mendeley" : { "formattedCitation" : "(10)", "plainTextFormattedCitation" : "(10)", "previouslyFormattedCitation" : "(9)" }, "properties" : { "noteIndex" : 0 }, "schema" : "https://github.com/citation-style-language/schema/raw/master/csl-citation.json" }</w:instrText>
      </w:r>
      <w:r w:rsidR="002B6FB1">
        <w:fldChar w:fldCharType="separate"/>
      </w:r>
      <w:r w:rsidR="00EB79BB" w:rsidRPr="00EB79BB">
        <w:rPr>
          <w:noProof/>
        </w:rPr>
        <w:t>(10)</w:t>
      </w:r>
      <w:r w:rsidR="002B6FB1">
        <w:fldChar w:fldCharType="end"/>
      </w:r>
      <w:r w:rsidR="000F4736">
        <w:t>.</w:t>
      </w:r>
      <w:r w:rsidR="0097295A" w:rsidRPr="0097295A">
        <w:t xml:space="preserve"> </w:t>
      </w:r>
      <w:ins w:id="67" w:author="Dara Rasasingam" w:date="2016-11-25T10:43:00Z">
        <w:r w:rsidR="00574D2D">
          <w:t>Therefore, it derives that should all medical students receive appropriate formal training in empathy, all will provide appropriate holistic patient care.</w:t>
        </w:r>
      </w:ins>
      <w:del w:id="68" w:author="Dara Rasasingam" w:date="2016-11-25T10:43:00Z">
        <w:r w:rsidDel="00574D2D">
          <w:delText xml:space="preserve">Role-play exists as the medium to build a foundation for empathetic interaction by encouraging students to embrace the mind-set and position of a patient. </w:delText>
        </w:r>
      </w:del>
    </w:p>
    <w:p w14:paraId="46E499F2" w14:textId="04CB5400" w:rsidR="006A7C3C" w:rsidRPr="00CC2171" w:rsidRDefault="004947F4" w:rsidP="0065497A">
      <w:pPr>
        <w:rPr>
          <w:rPrChange w:id="69" w:author="Dara Rasasingam" w:date="2016-11-20T15:20:00Z">
            <w:rPr>
              <w:color w:val="7030A0"/>
              <w:u w:val="single"/>
            </w:rPr>
          </w:rPrChange>
        </w:rPr>
      </w:pPr>
      <w:ins w:id="70" w:author="Dara Rasasingam" w:date="2016-11-25T10:44:00Z">
        <w:r>
          <w:t>Tomorrow’s Doctors requires that a doctor must reflect on their actions.</w:t>
        </w:r>
      </w:ins>
      <w:ins w:id="71" w:author="Dara Rasasingam" w:date="2016-11-26T11:59:00Z">
        <w:r w:rsidR="002C773A">
          <w:t xml:space="preserve"> </w:t>
        </w:r>
      </w:ins>
      <w:ins w:id="72" w:author="Dara Rasasingam" w:date="2016-11-25T11:49:00Z">
        <w:r w:rsidR="004E64FF">
          <w:fldChar w:fldCharType="begin" w:fldLock="1"/>
        </w:r>
      </w:ins>
      <w:r w:rsidR="00EB79BB">
        <w:instrText>ADDIN CSL_CITATION { "citationItems" : [ { "id" : "ITEM-1", "itemData" : { "author" : [ { "dropping-particle" : "", "family" : "GMC", "given" : "", "non-dropping-particle" : "", "parse-names" : false, "suffix" : "" } ], "id" : "ITEM-1", "issued" : { "date-parts" : [ [ "0" ] ] }, "title" : "Tomorrow's Doctors Outcomes and standards for undergraduate medical education", "type" : "article-journal" }, "uris" : [ "http://www.mendeley.com/documents/?uuid=4c046e24-81ac-3737-b22a-de51a161aaa0" ] } ], "mendeley" : { "formattedCitation" : "(11)", "plainTextFormattedCitation" : "(11)", "previouslyFormattedCitation" : "(10)" }, "properties" : { "noteIndex" : 0 }, "schema" : "https://github.com/citation-style-language/schema/raw/master/csl-citation.json" }</w:instrText>
      </w:r>
      <w:r w:rsidR="004E64FF">
        <w:fldChar w:fldCharType="separate"/>
      </w:r>
      <w:r w:rsidR="00EB79BB" w:rsidRPr="00EB79BB">
        <w:rPr>
          <w:noProof/>
        </w:rPr>
        <w:t>(11)</w:t>
      </w:r>
      <w:ins w:id="73" w:author="Dara Rasasingam" w:date="2016-11-25T11:49:00Z">
        <w:r w:rsidR="004E64FF">
          <w:fldChar w:fldCharType="end"/>
        </w:r>
      </w:ins>
      <w:ins w:id="74" w:author="Dara Rasasingam" w:date="2016-11-26T11:57:00Z">
        <w:r w:rsidR="002C773A">
          <w:t xml:space="preserve"> </w:t>
        </w:r>
      </w:ins>
      <w:ins w:id="75" w:author="Dara Rasasingam" w:date="2016-11-25T10:44:00Z">
        <w:r>
          <w:t xml:space="preserve">Peer feedback is a critical part of learning and reflection and a critical dimension of a medical student’s development. Where students make up both parties in the patient-doctor scenario </w:t>
        </w:r>
      </w:ins>
      <w:del w:id="76" w:author="Dara Rasasingam" w:date="2016-11-25T10:45:00Z">
        <w:r w:rsidR="00296A28" w:rsidDel="004947F4">
          <w:delText xml:space="preserve">Literature suggests that by taking on the role of doctor, students learn to respond to situations in a sensitive and supportive manner </w:delText>
        </w:r>
      </w:del>
      <w:del w:id="77" w:author="Dara Rasasingam" w:date="2016-11-25T11:48:00Z">
        <w:r w:rsidR="002B6FB1" w:rsidDel="004E64FF">
          <w:fldChar w:fldCharType="begin" w:fldLock="1"/>
        </w:r>
        <w:r w:rsidR="004E64FF" w:rsidDel="004E64FF">
          <w:delInstrText>ADDIN CSL_CITATION { "citationItems" : [ { "id" : "ITEM-1", "itemData" : { "author" : [ { "dropping-particle" : "", "family" : "GMC", "given" : "", "non-dropping-particle" : "", "parse-names" : false, "suffix" : "" } ], "id" : "ITEM-1", "issued" : { "date-parts" : [ [ "0" ] ] }, "title" : "Tomorrow's Doctors Outcomes and standards for undergraduate medical education", "type" : "article-journal" }, "uris" : [ "http://www.mendeley.com/documents/?uuid=4c046e24-81ac-3737-b22a-de51a161aaa0" ] } ], "mendeley" : { "formattedCitation" : "(10)" }, "properties" : { "noteIndex" : 0 }, "schema" : "https://github.com/citation-style-language/schema/raw/master/csl-citation.json" }</w:delInstrText>
        </w:r>
        <w:r w:rsidR="002B6FB1" w:rsidDel="004E64FF">
          <w:fldChar w:fldCharType="separate"/>
        </w:r>
        <w:r w:rsidR="004E64FF" w:rsidRPr="004E64FF" w:rsidDel="004E64FF">
          <w:rPr>
            <w:noProof/>
          </w:rPr>
          <w:delText>(10)</w:delText>
        </w:r>
        <w:r w:rsidR="002B6FB1" w:rsidDel="004E64FF">
          <w:fldChar w:fldCharType="end"/>
        </w:r>
        <w:r w:rsidR="00781853" w:rsidDel="004E64FF">
          <w:delText>.</w:delText>
        </w:r>
      </w:del>
      <w:del w:id="78" w:author="Dara Rasasingam" w:date="2016-11-25T11:49:00Z">
        <w:r w:rsidR="00A169FE" w:rsidDel="004E64FF">
          <w:delText xml:space="preserve"> </w:delText>
        </w:r>
      </w:del>
      <w:del w:id="79" w:author="Dara Rasasingam" w:date="2016-11-25T10:45:00Z">
        <w:r w:rsidR="00296A28" w:rsidDel="004947F4">
          <w:delText xml:space="preserve">Taking on the role of the patient as well as the doctor provides </w:delText>
        </w:r>
        <w:r w:rsidR="00547DDC" w:rsidDel="004947F4">
          <w:delText>additional</w:delText>
        </w:r>
        <w:r w:rsidR="00296A28" w:rsidDel="004947F4">
          <w:delText xml:space="preserve"> </w:delText>
        </w:r>
      </w:del>
      <w:del w:id="80" w:author="Dara Rasasingam" w:date="2016-11-20T19:08:00Z">
        <w:r w:rsidR="00296A28" w:rsidDel="005313F6">
          <w:delText>benefit</w:delText>
        </w:r>
      </w:del>
      <w:del w:id="81" w:author="Dara Rasasingam" w:date="2016-11-13T18:24:00Z">
        <w:r w:rsidR="00296A28" w:rsidDel="000B70F3">
          <w:delText>,</w:delText>
        </w:r>
      </w:del>
      <w:del w:id="82" w:author="Dara Rasasingam" w:date="2016-11-20T15:20:00Z">
        <w:r w:rsidR="00296A28" w:rsidDel="00CC2171">
          <w:delText xml:space="preserve"> </w:delText>
        </w:r>
      </w:del>
      <w:del w:id="83" w:author="Dara Rasasingam" w:date="2016-11-13T18:24:00Z">
        <w:r w:rsidR="00547DDC" w:rsidDel="000B70F3">
          <w:delText xml:space="preserve">and </w:delText>
        </w:r>
        <w:r w:rsidR="00296A28" w:rsidDel="000B70F3">
          <w:delText xml:space="preserve">not just in </w:delText>
        </w:r>
      </w:del>
      <w:del w:id="84" w:author="Dara Rasasingam" w:date="2016-11-25T10:45:00Z">
        <w:r w:rsidR="00296A28" w:rsidDel="004947F4">
          <w:delText>allowing the students to walk in the shoes of the patient. Peer feedback is an important part of learning and reflection, an important element of medicine. Where a student also participates in role-play a</w:delText>
        </w:r>
        <w:r w:rsidR="00547DDC" w:rsidDel="004947F4">
          <w:delText xml:space="preserve">s the patient, </w:delText>
        </w:r>
      </w:del>
      <w:r w:rsidR="00547DDC">
        <w:t>they can analyse</w:t>
      </w:r>
      <w:r w:rsidR="00296A28">
        <w:t xml:space="preserve"> various communication techniques and styles demonstrated by peers. Personal experience</w:t>
      </w:r>
      <w:ins w:id="85" w:author="Dara Rasasingam" w:date="2016-11-13T18:26:00Z">
        <w:r w:rsidR="000B70F3">
          <w:t>,</w:t>
        </w:r>
      </w:ins>
      <w:r w:rsidR="00296A28">
        <w:t xml:space="preserve"> both in delivering and receiving empathetic statements made by fellow students</w:t>
      </w:r>
      <w:ins w:id="86" w:author="Dara Rasasingam" w:date="2016-11-13T18:26:00Z">
        <w:r w:rsidR="000B70F3">
          <w:t>,</w:t>
        </w:r>
      </w:ins>
      <w:r w:rsidR="00296A28">
        <w:t xml:space="preserve"> potentiates the understanding of how best to provide quality care and enhance patient satisfaction </w:t>
      </w:r>
      <w:r w:rsidR="002B6FB1">
        <w:fldChar w:fldCharType="begin" w:fldLock="1"/>
      </w:r>
      <w:r w:rsidR="00EB79BB">
        <w:instrText>ADDIN CSL_CITATION { "citationItems" : [ { "id" : "ITEM-1", "itemData" : { "DOI" : "04.2012/JCPSP.222225", "ISSN" : "1681-7168", "PMID" : "22482377", "abstract" : "OBJECTIVE To assess the students' perspective about role-plays conducted as a teaching methodology in community medicine. STUDY DESIGN A quasi-experimental study. PLACE AND DURATION OF STUDY Department of Community Medicine at Fatima Memorial College of Medicine and Dentistry from July to November 2010. METHODOLOGY A probability technique of simple random sampling was used to collect 63 students from the third and fourth year MBBS who were randomly distributed in five sub-groups. They were variously ascribed the roles of obsceners, participants and helpers. A questionnaire was distributed to collect student's responses. The data was analyzed on SPSS version 17 to compare the responses. Chi-square test was applied and p-value was fixed at &lt; 0.05 as significant. RESULTS Sixty-three students were selected as participants of this study in which 46 belonged to the fourth year MBBS class (73%) and 17 were third year MBBS students (27%). There were 13 male (20.6%) and 50 female (79.4%) students. Role-plays were identified as most effective method of teaching (n = 25, 37.9%) followed by lectures (n = 17, 25.8%, p = 0.054). Fifty-two students (78.5%) admitted that role-plays improved their knowledge of the subject, 55 (84.6%) said that it will help them in their clinical performance. Fifty-nine participants (89.4%) found role-plays interesting and 49 (74.2%) wanted to incorporate role-plays as a part of curriculum. Fifty-six of the participants (88.9%) agreed that role-plays improved their communication skills. Twenty-one participants (31.8%) believed that it helped them in making acquaintance with the local situation. Forty-six students (76.7%) identified role-plays as a feasible way of andragogy (p = 0.005) and 48 (76.2%) said that it provoked critical thinking about the subject (p = 0.038). Fifty-four students (85.7%) admitted that their attention span was better in role-plays as compared to lectures (p = 0.047). CONCLUSION Role-plays were well accepted by the students as an effective teaching methodology and can be incorporated as a part of teaching strategies in Community Medicine.", "author" : [ { "dropping-particle" : "", "family" : "Manzoor", "given" : "Iram", "non-dropping-particle" : "", "parse-names" : false, "suffix" : "" }, { "dropping-particle" : "", "family" : "Mukhtar", "given" : "Fatima", "non-dropping-particle" : "", "parse-names" : false, "suffix" : "" }, { "dropping-particle" : "", "family" : "Hashmi", "given" : "Noreen Rahat", "non-dropping-particle" : "", "parse-names" : false, "suffix" : "" } ], "container-title" : "Journal of the College of Physicians and Surgeons--Pakistan : JCPSP", "id" : "ITEM-1", "issue" : "4", "issued" : { "date-parts" : [ [ "2012", "4" ] ] }, "page" : "222-5", "title" : "Medical students' perspective about role-plays as a teaching strategy in community medicine.", "type" : "article-journal", "volume" : "22" }, "uris" : [ "http://www.mendeley.com/documents/?uuid=bf27b013-c057-3e3c-8228-716aab4adcf7" ] } ], "mendeley" : { "formattedCitation" : "(12)", "plainTextFormattedCitation" : "(12)", "previouslyFormattedCitation" : "(11)" }, "properties" : { "noteIndex" : 0 }, "schema" : "https://github.com/citation-style-language/schema/raw/master/csl-citation.json" }</w:instrText>
      </w:r>
      <w:r w:rsidR="002B6FB1">
        <w:fldChar w:fldCharType="separate"/>
      </w:r>
      <w:r w:rsidR="00EB79BB" w:rsidRPr="00EB79BB">
        <w:rPr>
          <w:noProof/>
        </w:rPr>
        <w:t>(12)</w:t>
      </w:r>
      <w:r w:rsidR="002B6FB1">
        <w:fldChar w:fldCharType="end"/>
      </w:r>
      <w:r w:rsidR="00FA6A59">
        <w:t>.</w:t>
      </w:r>
      <w:r w:rsidR="002B6FB1">
        <w:t xml:space="preserve"> </w:t>
      </w:r>
    </w:p>
    <w:p w14:paraId="4AF2B42D" w14:textId="372AB7B8" w:rsidR="005D5FED" w:rsidRDefault="00296A28">
      <w:r>
        <w:t>Support for the inclusion of this form of simulation is evident in educational theory. Role</w:t>
      </w:r>
      <w:ins w:id="87" w:author="Dara Rasasingam" w:date="2016-11-20T19:09:00Z">
        <w:r w:rsidR="005313F6">
          <w:t>-</w:t>
        </w:r>
      </w:ins>
      <w:del w:id="88" w:author="Dara Rasasingam" w:date="2016-11-20T19:09:00Z">
        <w:r w:rsidDel="005313F6">
          <w:delText xml:space="preserve"> </w:delText>
        </w:r>
      </w:del>
      <w:r>
        <w:t>play engages Kolb &amp; Fry’s four domains of “learning environments</w:t>
      </w:r>
      <w:ins w:id="89" w:author="Dara Rasasingam" w:date="2016-11-13T18:26:00Z">
        <w:r w:rsidR="000B70F3">
          <w:t>.</w:t>
        </w:r>
      </w:ins>
      <w:r>
        <w:t>”</w:t>
      </w:r>
      <w:ins w:id="90" w:author="Dara Rasasingam" w:date="2016-11-13T18:26:00Z">
        <w:r w:rsidR="000B70F3">
          <w:t xml:space="preserve"> These include </w:t>
        </w:r>
      </w:ins>
      <w:del w:id="91" w:author="Dara Rasasingam" w:date="2016-11-13T18:26:00Z">
        <w:r w:rsidDel="000B70F3">
          <w:delText xml:space="preserve"> </w:delText>
        </w:r>
      </w:del>
      <w:r>
        <w:t>allowing a student to</w:t>
      </w:r>
      <w:ins w:id="92" w:author="Dara Rasasingam" w:date="2016-11-25T10:46:00Z">
        <w:r w:rsidR="004947F4">
          <w:t>:</w:t>
        </w:r>
      </w:ins>
      <w:r>
        <w:t xml:space="preserve"> experience</w:t>
      </w:r>
      <w:ins w:id="93" w:author="Dara Rasasingam" w:date="2016-11-13T18:27:00Z">
        <w:r w:rsidR="000B70F3">
          <w:t xml:space="preserve"> a diverse array of</w:t>
        </w:r>
      </w:ins>
      <w:r>
        <w:t xml:space="preserve"> communication styles</w:t>
      </w:r>
      <w:ins w:id="94" w:author="Dara Rasasingam" w:date="2016-11-25T10:46:00Z">
        <w:r w:rsidR="004947F4">
          <w:t>;</w:t>
        </w:r>
      </w:ins>
      <w:del w:id="95" w:author="Dara Rasasingam" w:date="2016-11-25T10:46:00Z">
        <w:r w:rsidDel="004947F4">
          <w:delText>,</w:delText>
        </w:r>
      </w:del>
      <w:r>
        <w:t xml:space="preserve"> reflect on their effectiveness</w:t>
      </w:r>
      <w:ins w:id="96" w:author="Dara Rasasingam" w:date="2016-11-25T10:46:00Z">
        <w:r w:rsidR="004947F4">
          <w:t>;</w:t>
        </w:r>
      </w:ins>
      <w:r>
        <w:t xml:space="preserve"> and subsequently incorporate this into future practice </w:t>
      </w:r>
      <w:r w:rsidR="002B6FB1">
        <w:fldChar w:fldCharType="begin" w:fldLock="1"/>
      </w:r>
      <w:r w:rsidR="00EB79BB">
        <w:instrText>ADDIN CSL_CITATION { "citationItems" : [ { "id" : "ITEM-1", "itemData" : { "DOI" : "10.1186/1472-6920-7-3", "ISSN" : "1472-6920", "abstract" : "Role-play is widely used as an educational method for learning about communication in medical education. Although educational theory provides a sound rationale for using this form of simulation, there is little published evidence for its effectiveness. Students' prior experiences of role-play may influence the way in which they engage in this method. This paper explores students' experiences with the aim of producing guidelines for maximising the benefits of role-play within this learning context. First-year undergraduate medical students participated in a role-play session as part of their communication programme. Before and after the session, students completed questionnaires. In the pre-session questionnaire, students were asked about their experiences of role-play and asked to identify helpful and unhelpful elements. Immediately after the session, students answered similar questions in relation to the role-play activity they had just completed. Descriptive statistics were used to analyse quantitative data and qualitative data was thematically analysed. 284 students completed evaluation forms. Although 63 (22.2%) had prior unhelpful experiences, most students (n = 274; 96.5%) found this experience helpful. Summary findings were that students reported the key aspects of helpful role-play were opportunities for observation, rehearsal and discussion, realistic roles and alignment of roles with other aspects of the curriculum. Unhelpful aspects were those that evoked strong negative emotional responses and factors that contributed to a lack of realism. Role-play was valued by students in the acquisition of communication skills even though some had prior unhelpful experiences. Guidelines for effective role-play include adequate preparation, alignment of roles and tasks with level of practice, structured feedback guidelines and acknowledgment of the importance of social interactions for learning.", "author" : [ { "dropping-particle" : "", "family" : "Nestel", "given" : "Debra", "non-dropping-particle" : "", "parse-names" : false, "suffix" : "" }, { "dropping-particle" : "", "family" : "Tierney", "given" : "Tanya", "non-dropping-particle" : "", "parse-names" : false, "suffix" : "" }, { "dropping-particle" : "", "family" : "Hargie", "given" : "O", "non-dropping-particle" : "", "parse-names" : false, "suffix" : "" }, { "dropping-particle" : "", "family" : "Dickson", "given" : "D", "non-dropping-particle" : "", "parse-names" : false, "suffix" : "" }, { "dropping-particle" : "", "family" : "Boohan", "given" : "M", "non-dropping-particle" : "", "parse-names" : false, "suffix" : "" }, { "dropping-particle" : "", "family" : "Hughes", "given" : "K", "non-dropping-particle" : "", "parse-names" : false, "suffix" : "" }, { "dropping-particle" : "", "family" : "Charlton", "given" : "R", "non-dropping-particle" : "", "parse-names" : false, "suffix" : "" }, { "dropping-particle" : "", "family" : "Steinert", "given" : "Y", "non-dropping-particle" : "", "parse-names" : false, "suffix" : "" }, { "dropping-particle" : "", "family" : "Mann", "given" : "B", "non-dropping-particle" : "", "parse-names" : false, "suffix" : "" }, { "dropping-particle" : "", "family" : "Sachdeva", "given" : "A", "non-dropping-particle" : "", "parse-names" : false, "suffix" : "" }, { "dropping-particle" : "", "family" : "Nieman", "given" : "L", "non-dropping-particle" : "", "parse-names" : false, "suffix" : "" }, { "dropping-particle" : "", "family" : "Nielan", "given" : "B", "non-dropping-particle" : "", "parse-names" : false, "suffix" : "" }, { "dropping-particle" : "", "family" : "Rovito", "given" : "M", "non-dropping-particle" : "", "parse-names" : false, "suffix" : "" }, { "dropping-particle" : "", "family" : "Damsker", "given" : "J", "non-dropping-particle" : "", "parse-names" : false, "suffix" : "" }, { "dropping-particle" : "", "family" : "Skelton", "given" : "J", "non-dropping-particle" : "", "parse-names" : false, "suffix" : "" }, { "dropping-particle" : "", "family" : "Hammond", "given" : "P", "non-dropping-particle" : "", "parse-names" : false, "suffix" : "" }, { "dropping-particle" : "", "family" : "Fitzmaurice", "given" : "D", "non-dropping-particle" : "", "parse-names" : false, "suffix" : "" }, { "dropping-particle" : "", "family" : "Wiskin", "given" : "C", "non-dropping-particle" : "", "parse-names" : false, "suffix" : "" }, { "dropping-particle" : "", "family" : "Nestel", "given" : "D", "non-dropping-particle" : "", "parse-names" : false, "suffix" : "" }, { "dropping-particle" : "", "family" : "Kidd", "given" : "J", "non-dropping-particle" : "", "parse-names" : false, "suffix" : "" }, { "dropping-particle" : "", "family" : "James", "given" : "V", "non-dropping-particle" : "", "parse-names" : false, "suffix" : "" }, { "dropping-particle" : "", "family" : "Nestel", "given" : "D", "non-dropping-particle" : "", "parse-names" : false, "suffix" : "" }, { "dropping-particle" : "", "family" : "Kidd", "given" : "J", "non-dropping-particle" : "", "parse-names" : false, "suffix" : "" }, { "dropping-particle" : "", "family" : "Muir", "given" : "E", "non-dropping-particle" : "", "parse-names" : false, "suffix" : "" }, { "dropping-particle" : "", "family" : "Plant", "given" : "M", "non-dropping-particle" : "", "parse-names" : false, "suffix" : "" }, { "dropping-particle" : "", "family" : "Thurlow", "given" : "S", "non-dropping-particle" : "", "parse-names" : false, "suffix" : "" }, { "dropping-particle" : "", "family" : "Henderson", "given" : "P", "non-dropping-particle" : "", "parse-names" : false, "suffix" : "" }, { "dropping-particle" : "", "family" : "Johnson", "given" : "M", "non-dropping-particle" : "", "parse-names" : false, "suffix" : "" }, { "dropping-particle" : "", "family" : "Joyner", "given" : "B", "non-dropping-particle" : "", "parse-names" : false, "suffix" : "" }, { "dropping-particle" : "", "family" : "Young", "given" : "L", "non-dropping-particle" : "", "parse-names" : false, "suffix" : "" }, { "dropping-particle" : "", "family" : "Wagner", "given" : "PJ", "non-dropping-particle" : "", "parse-names" : false, "suffix" : "" }, { "dropping-particle" : "", "family" : "Lentz", "given" : "L", "non-dropping-particle" : "", "parse-names" : false, "suffix" : "" }, { "dropping-particle" : "", "family" : "Heslop", "given" : "SD", "non-dropping-particle" : "", "parse-names" : false, "suffix" : "" }, { "dropping-particle" : "", "family" : "Wylie", "given" : "K", "non-dropping-particle" : "", "parse-names" : false, "suffix" : "" }, { "dropping-particle" : "", "family" : "Hallam-Jones", "given" : "R", "non-dropping-particle" : "", "parse-names" : false, "suffix" : "" }, { "dropping-particle" : "", "family" : "Dianes", "given" : "B", "non-dropping-particle" : "", "parse-names" : false, "suffix" : "" }, { "dropping-particle" : "", "family" : "Ang", "given" : "M", "non-dropping-particle" : "", "parse-names" : false, "suffix" : "" }, { "dropping-particle" : "", "family" : "Stevenson", "given" : "K", "non-dropping-particle" : "", "parse-names" : false, "suffix" : "" }, { "dropping-particle" : "", "family" : "Sander", "given" : "P", "non-dropping-particle" : "", "parse-names" : false, "suffix" : "" }, { "dropping-particle" : "", "family" : "Jones", "given" : "K", "non-dropping-particle" : "", "parse-names" : false, "suffix" : "" }, { "dropping-particle" : "", "family" : "Thom", "given" : "DH", "non-dropping-particle" : "", "parse-names" : false, "suffix" : "" }, { "dropping-particle" : "", "family" : "Tirado", "given" : "MD", "non-dropping-particle" : "", "parse-names" : false, "suffix" : "" }, { "dropping-particle" : "", "family" : "Woon", "given" : "TL", "non-dropping-particle" : "", "parse-names" : false, "suffix" : "" }, { "dropping-particle" : "", "family" : "McBride", "given" : "MR", "non-dropping-particle" : "", "parse-names" : false, "suffix" : "" }, { "dropping-particle" : "", "family" : "Sutcliffe", "given" : "M", "non-dropping-particle" : "", "parse-names" : false, "suffix" : "" }, { "dropping-particle" : "", "family" : "El-Shamy", "given" : "S", "non-dropping-particle" : "", "parse-names" : false, "suffix" : "" }, { "dropping-particle" : "Van", "family" : "Ments", "given" : "M", "non-dropping-particle" : "", "parse-names" : false, "suffix" : "" }, { "dropping-particle" : "", "family" : "Tompkins", "given" : "PK", "non-dropping-particle" : "", "parse-names" : false, "suffix" : "" }, { "dropping-particle" : "", "family" : "Burns", "given" : "AC", "non-dropping-particle" : "", "parse-names" : false, "suffix" : "" }, { "dropping-particle" : "", "family" : "Gentry", "given" : "JW", "non-dropping-particle" : "", "parse-names" : false, "suffix" : "" }, { "dropping-particle" : "", "family" : "Maier", "given" : "HW", "non-dropping-particle" : "", "parse-names" : false, "suffix" : "" }, { "dropping-particle" : "", "family" : "Kolb", "given" : "DA", "non-dropping-particle" : "", "parse-names" : false, "suffix" : "" }, { "dropping-particle" : "", "family" : "Fry", "given" : "R", "non-dropping-particle" : "", "parse-names" : false, "suffix" : "" }, { "dropping-particle" : "", "family" : "Knowles", "given" : "MS", "non-dropping-particle" : "", "parse-names" : false, "suffix" : "" }, { "dropping-particle" : "", "family" : "Holton", "given" : "EF", "non-dropping-particle" : "", "parse-names" : false, "suffix" : "" }, { "dropping-particle" : "", "family" : "Swanson", "given" : "RA", "non-dropping-particle" : "", "parse-names" : false, "suffix" : "" }, { "dropping-particle" : "", "family" : "Schon", "given" : "DA", "non-dropping-particle" : "", "parse-names" : false, "suffix" : "" }, { "dropping-particle" : "", "family" : "Kneebone", "given" : "R", "non-dropping-particle" : "", "parse-names" : false, "suffix" : "" } ], "container-title" : "BMC Medical Education", "id" : "ITEM-1", "issue" : "1", "issued" : { "date-parts" : [ [ "2007", "12", "2" ] ] }, "page" : "3", "publisher" : "BioMed Central", "title" : "Role-play for medical students learning about communication: Guidelines for maximising benefits", "type" : "article-journal", "volume" : "7" }, "uris" : [ "http://www.mendeley.com/documents/?uuid=ddc4d6e1-a1ea-3a06-90bd-5c706cd28bec" ] } ], "mendeley" : { "formattedCitation" : "(13)", "plainTextFormattedCitation" : "(13)", "previouslyFormattedCitation" : "(12)" }, "properties" : { "noteIndex" : 0 }, "schema" : "https://github.com/citation-style-language/schema/raw/master/csl-citation.json" }</w:instrText>
      </w:r>
      <w:r w:rsidR="002B6FB1">
        <w:fldChar w:fldCharType="separate"/>
      </w:r>
      <w:r w:rsidR="00EB79BB" w:rsidRPr="00EB79BB">
        <w:rPr>
          <w:noProof/>
        </w:rPr>
        <w:t>(13)</w:t>
      </w:r>
      <w:r w:rsidR="002B6FB1">
        <w:fldChar w:fldCharType="end"/>
      </w:r>
      <w:r w:rsidR="001F7952">
        <w:t xml:space="preserve">. </w:t>
      </w:r>
      <w:r>
        <w:t xml:space="preserve">Furthermore, student engagement provides active learning and can be used to deliver clinical content from the curriculum </w:t>
      </w:r>
      <w:r w:rsidR="00517010">
        <w:fldChar w:fldCharType="begin" w:fldLock="1"/>
      </w:r>
      <w:r w:rsidR="00EB79BB">
        <w:instrText>ADDIN CSL_CITATION { "citationItems" : [ { "id" : "ITEM-1", "itemData" : { "DOI" : "04.2012/JCPSP.222225", "ISSN" : "1681-7168", "PMID" : "22482377", "abstract" : "OBJECTIVE To assess the students' perspective about role-plays conducted as a teaching methodology in community medicine. STUDY DESIGN A quasi-experimental study. PLACE AND DURATION OF STUDY Department of Community Medicine at Fatima Memorial College of Medicine and Dentistry from July to November 2010. METHODOLOGY A probability technique of simple random sampling was used to collect 63 students from the third and fourth year MBBS who were randomly distributed in five sub-groups. They were variously ascribed the roles of obsceners, participants and helpers. A questionnaire was distributed to collect student's responses. The data was analyzed on SPSS version 17 to compare the responses. Chi-square test was applied and p-value was fixed at &lt; 0.05 as significant. RESULTS Sixty-three students were selected as participants of this study in which 46 belonged to the fourth year MBBS class (73%) and 17 were third year MBBS students (27%). There were 13 male (20.6%) and 50 female (79.4%) students. Role-plays were identified as most effective method of teaching (n = 25, 37.9%) followed by lectures (n = 17, 25.8%, p = 0.054). Fifty-two students (78.5%) admitted that role-plays improved their knowledge of the subject, 55 (84.6%) said that it will help them in their clinical performance. Fifty-nine participants (89.4%) found role-plays interesting and 49 (74.2%) wanted to incorporate role-plays as a part of curriculum. Fifty-six of the participants (88.9%) agreed that role-plays improved their communication skills. Twenty-one participants (31.8%) believed that it helped them in making acquaintance with the local situation. Forty-six students (76.7%) identified role-plays as a feasible way of andragogy (p = 0.005) and 48 (76.2%) said that it provoked critical thinking about the subject (p = 0.038). Fifty-four students (85.7%) admitted that their attention span was better in role-plays as compared to lectures (p = 0.047). CONCLUSION Role-plays were well accepted by the students as an effective teaching methodology and can be incorporated as a part of teaching strategies in Community Medicine.", "author" : [ { "dropping-particle" : "", "family" : "Manzoor", "given" : "Iram", "non-dropping-particle" : "", "parse-names" : false, "suffix" : "" }, { "dropping-particle" : "", "family" : "Mukhtar", "given" : "Fatima", "non-dropping-particle" : "", "parse-names" : false, "suffix" : "" }, { "dropping-particle" : "", "family" : "Hashmi", "given" : "Noreen Rahat", "non-dropping-particle" : "", "parse-names" : false, "suffix" : "" } ], "container-title" : "Journal of the College of Physicians and Surgeons--Pakistan : JCPSP", "id" : "ITEM-1", "issue" : "4", "issued" : { "date-parts" : [ [ "2012", "4" ] ] }, "page" : "222-5", "title" : "Medical students' perspective about role-plays as a teaching strategy in community medicine.", "type" : "article-journal", "volume" : "22" }, "uris" : [ "http://www.mendeley.com/documents/?uuid=bf27b013-c057-3e3c-8228-716aab4adcf7" ] } ], "mendeley" : { "formattedCitation" : "(12)", "plainTextFormattedCitation" : "(12)", "previouslyFormattedCitation" : "(11)" }, "properties" : { "noteIndex" : 0 }, "schema" : "https://github.com/citation-style-language/schema/raw/master/csl-citation.json" }</w:instrText>
      </w:r>
      <w:r w:rsidR="00517010">
        <w:fldChar w:fldCharType="separate"/>
      </w:r>
      <w:r w:rsidR="00EB79BB" w:rsidRPr="00EB79BB">
        <w:rPr>
          <w:noProof/>
        </w:rPr>
        <w:t>(12)</w:t>
      </w:r>
      <w:r w:rsidR="00517010">
        <w:fldChar w:fldCharType="end"/>
      </w:r>
      <w:r w:rsidR="00517010">
        <w:t xml:space="preserve">. </w:t>
      </w:r>
      <w:r>
        <w:t xml:space="preserve">In this way, the student not only gains core clinical competencies, but </w:t>
      </w:r>
      <w:ins w:id="97" w:author="Dara Rasasingam" w:date="2016-11-13T18:27:00Z">
        <w:r w:rsidR="000B70F3">
          <w:t xml:space="preserve">also </w:t>
        </w:r>
      </w:ins>
      <w:r>
        <w:t xml:space="preserve">enhances their </w:t>
      </w:r>
      <w:ins w:id="98" w:author="Dara Rasasingam" w:date="2016-11-13T18:27:00Z">
        <w:r w:rsidR="000B70F3">
          <w:t xml:space="preserve">own </w:t>
        </w:r>
      </w:ins>
      <w:r>
        <w:t>medical knowledge, combining key elements of clinical presentations with those situations where empathy is vital.</w:t>
      </w:r>
    </w:p>
    <w:p w14:paraId="0B3FCAB1" w14:textId="62A67590" w:rsidR="00296A28" w:rsidRDefault="00547DDC" w:rsidP="00296A28">
      <w:del w:id="99" w:author="Dara Rasasingam" w:date="2016-11-26T12:06:00Z">
        <w:r w:rsidDel="00EB79BB">
          <w:delText>Daniel Goleman</w:delText>
        </w:r>
        <w:r w:rsidR="00296A28" w:rsidDel="00EB79BB">
          <w:delText xml:space="preserve"> categori</w:delText>
        </w:r>
        <w:r w:rsidDel="00EB79BB">
          <w:delText>s</w:delText>
        </w:r>
        <w:r w:rsidR="00296A28" w:rsidDel="00EB79BB">
          <w:delText xml:space="preserve">es emotional intelligence into five </w:delText>
        </w:r>
      </w:del>
      <w:del w:id="100" w:author="Dara Rasasingam" w:date="2016-11-25T10:52:00Z">
        <w:r w:rsidR="00296A28" w:rsidDel="00C43C76">
          <w:delText>elements</w:delText>
        </w:r>
      </w:del>
      <w:del w:id="101" w:author="Dara Rasasingam" w:date="2016-11-26T12:06:00Z">
        <w:r w:rsidR="00296A28" w:rsidDel="00EB79BB">
          <w:delText xml:space="preserve">, </w:delText>
        </w:r>
      </w:del>
      <w:del w:id="102" w:author="Dara Rasasingam" w:date="2016-11-13T18:27:00Z">
        <w:r w:rsidR="00364D2E" w:rsidDel="000B70F3">
          <w:delText xml:space="preserve">and </w:delText>
        </w:r>
      </w:del>
      <w:del w:id="103" w:author="Dara Rasasingam" w:date="2016-11-26T12:06:00Z">
        <w:r w:rsidR="00296A28" w:rsidDel="00EB79BB">
          <w:delText xml:space="preserve">with empathy being the </w:delText>
        </w:r>
      </w:del>
      <w:del w:id="104" w:author="Dara Rasasingam" w:date="2016-11-13T18:28:00Z">
        <w:r w:rsidR="00364D2E" w:rsidDel="000B70F3">
          <w:delText>hardest</w:delText>
        </w:r>
        <w:r w:rsidR="00296A28" w:rsidDel="000B70F3">
          <w:delText xml:space="preserve"> of those </w:delText>
        </w:r>
      </w:del>
      <w:del w:id="105" w:author="Dara Rasasingam" w:date="2016-11-26T12:06:00Z">
        <w:r w:rsidR="00296A28" w:rsidDel="00EB79BB">
          <w:delText xml:space="preserve">to develop </w:delText>
        </w:r>
        <w:r w:rsidR="00296A28" w:rsidDel="00EB79BB">
          <w:fldChar w:fldCharType="begin" w:fldLock="1"/>
        </w:r>
        <w:r w:rsidR="004B1D2C" w:rsidDel="00EB79BB">
          <w:delInstrText>ADDIN CSL_CITATION { "citationItems" : [ { "id" : "ITEM-1", "itemData" : { "URL" : "https://hbr.org/2015/04/how-to-help-someone-develop-emotional-intelligence", "author" : [ { "dropping-particle" : "", "family" : "Annie McKee", "given" : "", "non-dropping-particle" : "", "parse-names" : false, "suffix" : "" } ], "id" : "ITEM-1", "issued" : { "date-parts" : [ [ "2015" ] ] }, "title" : "How to Help Someone Develop Emotional Intelligence", "type" : "webpage" }, "uris" : [ "http://www.mendeley.com/documents/?uuid=035ee280-d06a-3897-828a-d5b1c97237a6" ] } ], "mendeley" : { "formattedCitation" : "(13)", "plainTextFormattedCitation" : "(13)", "previouslyFormattedCitation" : "(13)" }, "properties" : { "noteIndex" : 0 }, "schema" : "https://github.com/citation-style-language/schema/raw/master/csl-citation.json" }</w:delInstrText>
        </w:r>
        <w:r w:rsidR="00296A28" w:rsidDel="00EB79BB">
          <w:fldChar w:fldCharType="separate"/>
        </w:r>
        <w:r w:rsidR="004B1D2C" w:rsidRPr="004B1D2C" w:rsidDel="00EB79BB">
          <w:rPr>
            <w:noProof/>
          </w:rPr>
          <w:delText>(13)</w:delText>
        </w:r>
        <w:r w:rsidR="00296A28" w:rsidDel="00EB79BB">
          <w:fldChar w:fldCharType="end"/>
        </w:r>
        <w:r w:rsidR="00296A28" w:rsidDel="00EB79BB">
          <w:delText xml:space="preserve"> </w:delText>
        </w:r>
      </w:del>
      <w:del w:id="106" w:author="Dara Rasasingam" w:date="2016-11-13T18:28:00Z">
        <w:r w:rsidR="00296A28" w:rsidDel="000B70F3">
          <w:delText>t</w:delText>
        </w:r>
      </w:del>
      <w:del w:id="107" w:author="Dara Rasasingam" w:date="2016-11-25T10:53:00Z">
        <w:r w:rsidR="00296A28" w:rsidDel="00C43C76">
          <w:delText xml:space="preserve">he decline evident in medical school needs attention. </w:delText>
        </w:r>
      </w:del>
      <w:ins w:id="108" w:author="Dara Rasasingam" w:date="2016-11-20T19:16:00Z">
        <w:r w:rsidR="00B115F4">
          <w:t xml:space="preserve">Although </w:t>
        </w:r>
      </w:ins>
      <w:ins w:id="109" w:author="Dara Rasasingam" w:date="2016-11-25T10:53:00Z">
        <w:r w:rsidR="00C43C76">
          <w:t xml:space="preserve">students do play the </w:t>
        </w:r>
      </w:ins>
      <w:ins w:id="110" w:author="Dara Rasasingam" w:date="2016-11-20T19:16:00Z">
        <w:r w:rsidR="00B115F4">
          <w:t xml:space="preserve">patient in some medical schools, </w:t>
        </w:r>
      </w:ins>
      <w:ins w:id="111" w:author="Dara Rasasingam" w:date="2016-11-25T10:54:00Z">
        <w:r w:rsidR="00C43C76">
          <w:t xml:space="preserve">this is not the case in all UK medical schools. Often students role-play the patient during informal revision or teaching times, rather than as part of the core communication skills sections of the curriculum. Teachers associated with the </w:t>
        </w:r>
        <w:r w:rsidR="00C43C76">
          <w:lastRenderedPageBreak/>
          <w:t>University of Birmingham Medical School suggest that students practice history taking and patient examination as peer groups and often students volunteer as the patient during group sessions. However, during formal communication skills teaching, external actors and patient volunteers play the patient and students take on the role of themselves or the healthcare professional.</w:t>
        </w:r>
      </w:ins>
      <w:del w:id="112" w:author="Dara Rasasingam" w:date="2016-11-25T10:55:00Z">
        <w:r w:rsidR="00296A28" w:rsidDel="00C43C76">
          <w:delText>Whilst no two medical students are the same, the completion of the degree and the ability to competently undertake a career in the profession necessitate certain personality attributes</w:delText>
        </w:r>
      </w:del>
      <w:del w:id="113" w:author="Dara Rasasingam" w:date="2016-11-13T18:28:00Z">
        <w:r w:rsidR="00296A28" w:rsidDel="00C57604">
          <w:delText xml:space="preserve"> .It</w:delText>
        </w:r>
      </w:del>
      <w:del w:id="114" w:author="Dara Rasasingam" w:date="2016-11-25T10:55:00Z">
        <w:r w:rsidR="00296A28" w:rsidDel="00C43C76">
          <w:delText xml:space="preserve"> is therefore increasingly pertinent that further research is undertaken in identifying techniques to support medical students in developing empathetic skills</w:delText>
        </w:r>
      </w:del>
      <w:del w:id="115" w:author="Dara Rasasingam" w:date="2016-11-20T19:10:00Z">
        <w:r w:rsidR="00296A28" w:rsidDel="005313F6">
          <w:delText>.</w:delText>
        </w:r>
      </w:del>
    </w:p>
    <w:p w14:paraId="652F2D2F" w14:textId="150018A3" w:rsidR="004B1D2C" w:rsidRDefault="00C43C76">
      <w:pPr>
        <w:rPr>
          <w:ins w:id="116" w:author="Dara Rasasingam" w:date="2016-11-20T15:37:00Z"/>
        </w:rPr>
      </w:pPr>
      <w:ins w:id="117" w:author="Dara Rasasingam" w:date="2016-11-25T10:55:00Z">
        <w:r>
          <w:t xml:space="preserve">The </w:t>
        </w:r>
      </w:ins>
      <w:ins w:id="118" w:author="Dara Rasasingam" w:date="2016-11-20T16:58:00Z">
        <w:r>
          <w:t>s</w:t>
        </w:r>
        <w:r w:rsidR="009C5F03">
          <w:t>tudent</w:t>
        </w:r>
      </w:ins>
      <w:ins w:id="119" w:author="Dara Rasasingam" w:date="2016-11-25T10:56:00Z">
        <w:r>
          <w:t xml:space="preserve"> as the patient in</w:t>
        </w:r>
      </w:ins>
      <w:ins w:id="120" w:author="Dara Rasasingam" w:date="2016-11-20T16:58:00Z">
        <w:r w:rsidR="009C5F03">
          <w:t xml:space="preserve"> </w:t>
        </w:r>
      </w:ins>
      <w:ins w:id="121" w:author="Dara Rasasingam" w:date="2016-11-20T19:25:00Z">
        <w:r w:rsidR="000F19C9">
          <w:t>role-play</w:t>
        </w:r>
      </w:ins>
      <w:ins w:id="122" w:author="Dara Rasasingam" w:date="2016-11-20T16:58:00Z">
        <w:r w:rsidR="009C5F03">
          <w:t xml:space="preserve"> has similar effectiveness to simulated-patient </w:t>
        </w:r>
      </w:ins>
      <w:ins w:id="123" w:author="Dara Rasasingam" w:date="2016-11-20T17:22:00Z">
        <w:r w:rsidR="00876D8F">
          <w:t>role-play</w:t>
        </w:r>
      </w:ins>
      <w:ins w:id="124" w:author="Dara Rasasingam" w:date="2016-11-20T17:23:00Z">
        <w:r w:rsidR="00876D8F">
          <w:t xml:space="preserve">. </w:t>
        </w:r>
      </w:ins>
      <w:ins w:id="125" w:author="Dara Rasasingam" w:date="2016-11-20T17:25:00Z">
        <w:r w:rsidR="002E7FCF">
          <w:fldChar w:fldCharType="begin" w:fldLock="1"/>
        </w:r>
      </w:ins>
      <w:r w:rsidR="004E64FF">
        <w:instrText>ADDIN CSL_CITATION { "citationItems" : [ { "id" : "ITEM-1", "itemData" : { "DOI" : "10.1111/j.1365-2929.2006.02533.x", "ISSN" : "0308-0110", "author" : [ { "dropping-particle" : "", "family" : "Mounsey", "given" : "Anne L", "non-dropping-particle" : "", "parse-names" : false, "suffix" : "" }, { "dropping-particle" : "", "family" : "Bovbjerg", "given" : "Viktor", "non-dropping-particle" : "", "parse-names" : false, "suffix" : "" }, { "dropping-particle" : "", "family" : "White", "given" : "Laura", "non-dropping-particle" : "", "parse-names" : false, "suffix" : "" }, { "dropping-particle" : "", "family" : "Gazewood", "given" : "John", "non-dropping-particle" : "", "parse-names" : false, "suffix" : "" } ], "container-title" : "Medical Education", "id" : "ITEM-1", "issue" : "8", "issued" : { "date-parts" : [ [ "2006", "8" ] ] }, "page" : "775-780", "publisher" : "Blackwell Publishing Ltd", "title" : "Do students develop better motivational interviewing skills through role-play with standardised patients or with student colleagues?", "type" : "article-journal", "volume" : "40" }, "uris" : [ "http://www.mendeley.com/documents/?uuid=1daaa210-df78-3956-8d09-406a5ca13961" ] } ], "mendeley" : { "formattedCitation" : "(14)", "plainTextFormattedCitation" : "(14)", "previouslyFormattedCitation" : "(14)" }, "properties" : { "noteIndex" : 0 }, "schema" : "https://github.com/citation-style-language/schema/raw/master/csl-citation.json" }</w:instrText>
      </w:r>
      <w:r w:rsidR="002E7FCF">
        <w:fldChar w:fldCharType="separate"/>
      </w:r>
      <w:r w:rsidR="002E7FCF" w:rsidRPr="002E7FCF">
        <w:rPr>
          <w:noProof/>
        </w:rPr>
        <w:t>(14)</w:t>
      </w:r>
      <w:ins w:id="126" w:author="Dara Rasasingam" w:date="2016-11-20T17:25:00Z">
        <w:r w:rsidR="002E7FCF">
          <w:fldChar w:fldCharType="end"/>
        </w:r>
      </w:ins>
      <w:ins w:id="127" w:author="Dara Rasasingam" w:date="2016-11-25T10:56:00Z">
        <w:r>
          <w:t xml:space="preserve"> Yet </w:t>
        </w:r>
      </w:ins>
      <w:ins w:id="128" w:author="Dara Rasasingam" w:date="2016-11-20T15:38:00Z">
        <w:r>
          <w:t>t</w:t>
        </w:r>
        <w:r w:rsidR="004B1D2C">
          <w:t xml:space="preserve">here are </w:t>
        </w:r>
      </w:ins>
      <w:ins w:id="129" w:author="Dara Rasasingam" w:date="2016-11-20T15:40:00Z">
        <w:r w:rsidR="004B1D2C">
          <w:t>additional</w:t>
        </w:r>
      </w:ins>
      <w:ins w:id="130" w:author="Dara Rasasingam" w:date="2016-11-20T15:38:00Z">
        <w:r w:rsidR="004B1D2C">
          <w:t xml:space="preserve"> benefits </w:t>
        </w:r>
      </w:ins>
      <w:ins w:id="131" w:author="Dara Rasasingam" w:date="2016-11-20T15:41:00Z">
        <w:r w:rsidR="004B1D2C">
          <w:t>to</w:t>
        </w:r>
      </w:ins>
      <w:ins w:id="132" w:author="Dara Rasasingam" w:date="2016-11-20T15:38:00Z">
        <w:r w:rsidR="004B1D2C">
          <w:t xml:space="preserve"> incorporating student</w:t>
        </w:r>
      </w:ins>
      <w:ins w:id="133" w:author="Dara Rasasingam" w:date="2016-11-25T10:56:00Z">
        <w:r>
          <w:t xml:space="preserve">s as the patient. </w:t>
        </w:r>
      </w:ins>
      <w:ins w:id="134" w:author="Dara Rasasingam" w:date="2016-11-25T10:57:00Z">
        <w:r>
          <w:t xml:space="preserve">Simulated patients generally necessitate financial expenditure, whereas medical students do not, therefore saving on resources </w:t>
        </w:r>
      </w:ins>
      <w:ins w:id="135" w:author="Dara Rasasingam" w:date="2016-11-20T15:39:00Z">
        <w:r w:rsidR="004B1D2C">
          <w:fldChar w:fldCharType="begin" w:fldLock="1"/>
        </w:r>
      </w:ins>
      <w:r w:rsidR="00401299">
        <w:instrText>ADDIN CSL_CITATION { "citationItems" : [ { "id" : "ITEM-1", "itemData" : { "DOI" : "10.1016/j.pec.2011.10.007", "ISBN" : "0738-3991", "ISSN" : "07383991", "PMID" : "22137189", "abstract" : "Objectives: Considering the expense of standardized patients (SP) for training communication skills and the convenience of peer role playing (RP) there is a surprising lack of studies directly comparing the two methods. Methods: Fifth year medical students (. N=. 103) were assigned to three groups receiving a training in counseling parents of sick children with RP (. N=. 34) or SP (. N=. 35) or to a control group (CG, . N=. 34). We assessed self-efficacy, as well as objective performance in parent-physician communication using questionnaires and the Calgary-Cambridge-Observation-Guide Checklist in a six-station OSCE, respectively. Results: The training led to an increase in self-efficacy ratings and in the post-intervention OSCE score after RP (. p&lt;. .021 and . p&lt;. .001 respectively) and SP-training (. p&lt;. .007 and . p&lt;. .006 respectively) compared to controls. Surprisingly, this benefit was higher after RP than after SP-training (. p&lt;. .021) due to significantly higher performance in the domain . understanding of parents' . perspective (. p&lt;. .001). Conclusion: Both RP and SP are valuable tools for training specific communication skills. RP offer a methodological advantage in fostering empathy for patient perspectives. Practice implications: Both peer-role-play and standardized patients hold specific benefits for communication training. Peer-role-play seems to foster a more empathic approach towards patients' concerns justifying its prominent role in medical curricula. \u00a9 2011 Elsevier Ireland Ltd.", "author" : [ { "dropping-particle" : "", "family" : "Bosse", "given" : "Hans Martin", "non-dropping-particle" : "", "parse-names" : false, "suffix" : "" }, { "dropping-particle" : "", "family" : "Schultz", "given" : "Jobst Hendrik", "non-dropping-particle" : "", "parse-names" : false, "suffix" : "" }, { "dropping-particle" : "", "family" : "Nickel", "given" : "Martin", "non-dropping-particle" : "", "parse-names" : false, "suffix" : "" }, { "dropping-particle" : "", "family" : "Lutz", "given" : "Thomas", "non-dropping-particle" : "", "parse-names" : false, "suffix" : "" }, { "dropping-particle" : "", "family" : "M\u00f6ltner", "given" : "Andreas", "non-dropping-particle" : "", "parse-names" : false, "suffix" : "" }, { "dropping-particle" : "", "family" : "J\u00fcnger", "given" : "Jana", "non-dropping-particle" : "", "parse-names" : false, "suffix" : "" }, { "dropping-particle" : "", "family" : "Huwendiek", "given" : "S\u00f6ren", "non-dropping-particle" : "", "parse-names" : false, "suffix" : "" }, { "dropping-particle" : "", "family" : "Nikendei", "given" : "Christoph", "non-dropping-particle" : "", "parse-names" : false, "suffix" : "" } ], "container-title" : "Patient Education and Counseling", "id" : "ITEM-1", "issue" : "3", "issued" : { "date-parts" : [ [ "2012" ] ] }, "page" : "300-306", "title" : "The effect of using standardized patients or peer role play on ratings of undergraduate communication training: A randomized controlled trial", "type" : "article-journal", "volume" : "87" }, "uris" : [ "http://www.mendeley.com/documents/?uuid=459839a1-03fd-31ff-ad3c-d06985ece6c0" ] } ], "mendeley" : { "formattedCitation" : "(6)", "plainTextFormattedCitation" : "(6)", "previouslyFormattedCitation" : "(6)" }, "properties" : { "noteIndex" : 0 }, "schema" : "https://github.com/citation-style-language/schema/raw/master/csl-citation.json" }</w:instrText>
      </w:r>
      <w:r w:rsidR="004B1D2C">
        <w:fldChar w:fldCharType="separate"/>
      </w:r>
      <w:r w:rsidR="004B1D2C" w:rsidRPr="004B1D2C">
        <w:rPr>
          <w:noProof/>
        </w:rPr>
        <w:t>(6)</w:t>
      </w:r>
      <w:ins w:id="136" w:author="Dara Rasasingam" w:date="2016-11-20T15:39:00Z">
        <w:r w:rsidR="004B1D2C">
          <w:fldChar w:fldCharType="end"/>
        </w:r>
      </w:ins>
      <w:ins w:id="137" w:author="Dara Rasasingam" w:date="2016-11-20T15:48:00Z">
        <w:r w:rsidR="00401299">
          <w:fldChar w:fldCharType="begin" w:fldLock="1"/>
        </w:r>
      </w:ins>
      <w:r w:rsidR="004E64FF">
        <w:instrText>ADDIN CSL_CITATION { "citationItems" : [ { "id" : "ITEM-1", "itemData" : { "DOI" : "10.1186/1472-6920-10-27", "ISSN" : "1472-6920", "abstract" : "To assess the student perspective on acceptability, realism, and perceived effect of communication training with peer role play (RP) and standardised patients (SP). 69 prefinal year students from a large German medical faculty were randomly assigned to one of two groups receiving communication training with RP (N = 34) or SP (N = 35) in the course of their paediatric rotation. In both groups, training addressed major medical and communication problems encountered in the exploration and counselling of parents of sick children. Acceptability and realism of the training as well as perceived effects and applicability for future parent-physician encounters were assessed using six-point Likert scales. Both forms of training were highly accepted (RP 5.32 \u00b1 .41, SP 5.51 \u00b1 .44, n.s.; 6 = very good, 1 = very poor) and perceived to be highly realistic (RP 5.60 \u00b1 .38, SP 5.53 \u00b1 .36, n.s.; 6 = highly realistic, 1 = unrealistic). Regarding perceived effects, participation was seen to be significantly more worthwhile in the SP group (RP 5.17 \u00b1 .37, SP 5.50 \u00b1 .43; p &lt; .003; 6 = totally agree, 1 = don't agree at all). Both training methods were perceived as useful for training communication skills (RP 5.01 \u00b1 .68, SP 5.34 \u00b1 .47; 6 = totally agree; 1 = don't agree at all) and were considered to be moderately applicable for future parent-physician encounters (RP 4.29 \u00b1 1.08, SP 5.00 \u00b1 .89; 6 = well prepared, 1 = unprepared), with usefulness and applicability both being rated higher in the SP group (p &lt; .032 and p &lt; .009). RP and SP represent comparably valuable tools for the training of specific communication skills from the student perspective. Both provide highly realistic training scenarios and warrant inclusion in medical curricula. Given the expense of SP, deciding which method to employ should be carefully weighed up. From the perspective of the students in our study, SP were seen as a more useful and more applicable tool than RP. We discuss the potential of RP to foster a greater empathic appreciation of the patient perspective.", "author" : [ { "dropping-particle" : "", "family" : "Bosse", "given" : "Hans M", "non-dropping-particle" : "", "parse-names" : false, "suffix" : "" }, { "dropping-particle" : "", "family" : "Nickel", "given" : "Martin", "non-dropping-particle" : "", "parse-names" : false, "suffix" : "" }, { "dropping-particle" : "", "family" : "Huwendiek", "given" : "S\u00f6ren", "non-dropping-particle" : "", "parse-names" : false, "suffix" : "" }, { "dropping-particle" : "", "family" : "J\u00fcnger", "given" : "Jana", "non-dropping-particle" : "", "parse-names" : false, "suffix" : "" }, { "dropping-particle" : "", "family" : "Schultz", "given" : "Jobst H", "non-dropping-particle" : "", "parse-names" : false, "suffix" : "" }, { "dropping-particle" : "", "family" : "Nikendei", "given" : "Christoph", "non-dropping-particle" : "", "parse-names" : false, "suffix" : "" }, { "dropping-particle" : "Von", "family" : "Uexkull", "given" : "T", "non-dropping-particle" : "", "parse-names" : false, "suffix" : "" }, { "dropping-particle" : "", "family" : "Street", "given" : "RL", "non-dropping-particle" : "", "parse-names" : false, "suffix" : "" }, { "dropping-particle" : "", "family" : "Makoul", "given" : "G", "non-dropping-particle" : "", "parse-names" : false, "suffix" : "" }, { "dropping-particle" : "", "family" : "Arora", "given" : "NK", "non-dropping-particle" : "", "parse-names" : false, "suffix" : "" }, { "dropping-particle" : "", "family" : "Epstein", "given" : "RM", "non-dropping-particle" : "", "parse-names" : false, "suffix" : "" }, { "dropping-particle" : "", "family" : "Maguire", "given" : "P", "non-dropping-particle" : "", "parse-names" : false, "suffix" : "" }, { "dropping-particle" : "", "family" : "Pitceathly", "given" : "C", "non-dropping-particle" : "", "parse-names" : false, "suffix" : "" }, { "dropping-particle" : "", "family" : "Haskard", "given" : "KB", "non-dropping-particle" : "", "parse-names" : false, "suffix" : "" }, { "dropping-particle" : "", "family" : "Williams", "given" : "SL", "non-dropping-particle" : "", "parse-names" : false, "suffix" : "" }, { "dropping-particle" : "", "family" : "DiMatteo", "given" : "MR", "non-dropping-particle" : "", "parse-names" : false, "suffix" : "" }, { "dropping-particle" : "", "family" : "Rosenthal", "given" : "R", "non-dropping-particle" : "", "parse-names" : false, "suffix" : "" }, { "dropping-particle" : "", "family" : "White", "given" : "MK", "non-dropping-particle" : "", "parse-names" : false, "suffix" : "" }, { "dropping-particle" : "", "family" : "Goldstein", "given" : "MG", "non-dropping-particle" : "", "parse-names" : false, "suffix" : "" }, { "dropping-particle" : "", "family" : "Rees", "given" : "C", "non-dropping-particle" : "", "parse-names" : false, "suffix" : "" }, { "dropping-particle" : "", "family" : "Sheard", "given" : "C", "non-dropping-particle" : "", "parse-names" : false, "suffix" : "" }, { "dropping-particle" : "", "family" : "McPherson", "given" : "A", "non-dropping-particle" : "", "parse-names" : false, "suffix" : "" }, { "dropping-particle" : "", "family" : "Ainsworth", "given" : "MA", "non-dropping-particle" : "", "parse-names" : false, "suffix" : "" }, { "dropping-particle" : "", "family" : "Rogers", "given" : "LP", "non-dropping-particle" : "", "parse-names" : false, "suffix" : "" }, { "dropping-particle" : "", "family" : "Markus", "given" : "JF", "non-dropping-particle" : "", "parse-names" : false, "suffix" : "" }, { "dropping-particle" : "", "family" : "Dorsey", "given" : "NK", "non-dropping-particle" : "", "parse-names" : false, "suffix" : "" }, { "dropping-particle" : "", "family" : "Blackwell", "given" : "TA", "non-dropping-particle" : "", "parse-names" : false, "suffix" : "" }, { "dropping-particle" : "", "family" : "Petrusa", "given" : "ER", "non-dropping-particle" : "", "parse-names" : false, "suffix" : "" }, { "dropping-particle" : "", "family" : "Aspegren", "given" : "K", "non-dropping-particle" : "", "parse-names" : false, "suffix" : "" }, { "dropping-particle" : "", "family" : "Delvaux", "given" : "N", "non-dropping-particle" : "", "parse-names" : false, "suffix" : "" }, { "dropping-particle" : "", "family" : "Merckaert", "given" : "I", "non-dropping-particle" : "", "parse-names" : false, "suffix" : "" }, { "dropping-particle" : "", "family" : "Marchal", "given" : "S", "non-dropping-particle" : "", "parse-names" : false, "suffix" : "" }, { "dropping-particle" : "", "family" : "Libert", "given" : "Y", "non-dropping-particle" : "", "parse-names" : false, "suffix" : "" }, { "dropping-particle" : "", "family" : "Conradt", "given" : "S", "non-dropping-particle" : "", "parse-names" : false, "suffix" : "" }, { "dropping-particle" : "", "family" : "Boniver", "given" : "J", "non-dropping-particle" : "", "parse-names" : false, "suffix" : "" }, { "dropping-particle" : "", "family" : "Etienne", "given" : "AM", "non-dropping-particle" : "", "parse-names" : false, "suffix" : "" }, { "dropping-particle" : "", "family" : "Fontaine", "given" : "O", "non-dropping-particle" : "", "parse-names" : false, "suffix" : "" }, { "dropping-particle" : "", "family" : "Janne", "given" : "P", "non-dropping-particle" : "", "parse-names" : false, "suffix" : "" }, { "dropping-particle" : "", "family" : "Klastersky", "given" : "J", "non-dropping-particle" : "", "parse-names" : false, "suffix" : "" }, { "dropping-particle" : "", "family" : "Heaven", "given" : "C", "non-dropping-particle" : "", "parse-names" : false, "suffix" : "" }, { "dropping-particle" : "", "family" : "Clegg", "given" : "J", "non-dropping-particle" : "", "parse-names" : false, "suffix" : "" }, { "dropping-particle" : "", "family" : "Maguire", "given" : "P", "non-dropping-particle" : "", "parse-names" : false, "suffix" : "" }, { "dropping-particle" : "", "family" : "Barrows", "given" : "HS", "non-dropping-particle" : "", "parse-names" : false, "suffix" : "" }, { "dropping-particle" : "", "family" : "Barrows", "given" : "HS", "non-dropping-particle" : "", "parse-names" : false, "suffix" : "" }, { "dropping-particle" : "", "family" : "Ziv", "given" : "A", "non-dropping-particle" : "", "parse-names" : false, "suffix" : "" }, { "dropping-particle" : "", "family" : "Kneebone", "given" : "R", "non-dropping-particle" : "", "parse-names" : false, "suffix" : "" }, { "dropping-particle" : "", "family" : "Kidd", "given" : "J", "non-dropping-particle" : "", "parse-names" : false, "suffix" : "" }, { "dropping-particle" : "", "family" : "Nestel", "given" : "D", "non-dropping-particle" : "", "parse-names" : false, "suffix" : "" }, { "dropping-particle" : "", "family" : "Asvall", "given" : "S", "non-dropping-particle" : "", "parse-names" : false, "suffix" : "" }, { "dropping-particle" : "", "family" : "Paraskeva", "given" : "P", "non-dropping-particle" : "", "parse-names" : false, "suffix" : "" }, { "dropping-particle" : "", "family" : "Darzi", "given" : "A", "non-dropping-particle" : "", "parse-names" : false, "suffix" : "" }, { "dropping-particle" : "", "family" : "Towle", "given" : "A", "non-dropping-particle" : "", "parse-names" : false, "suffix" : "" }, { "dropping-particle" : "", "family" : "Hoffman", "given" : "J", "non-dropping-particle" : "", "parse-names" : false, "suffix" : "" }, { "dropping-particle" : "", "family" : "Adamo", "given" : "G", "non-dropping-particle" : "", "parse-names" : false, "suffix" : "" }, { "dropping-particle" : "", "family" : "Cleland", "given" : "JA", "non-dropping-particle" : "", "parse-names" : false, "suffix" : "" }, { "dropping-particle" : "", "family" : "Abe", "given" : "K", "non-dropping-particle" : "", "parse-names" : false, "suffix" : "" }, { "dropping-particle" : "", "family" : "Rethans", "given" : "JJ", "non-dropping-particle" : "", "parse-names" : false, "suffix" : "" }, { "dropping-particle" : "", "family" : "Sloane", "given" : "PD", "non-dropping-particle" : "", "parse-names" : false, "suffix" : "" }, { "dropping-particle" : "", "family" : "Beck", "given" : "R", "non-dropping-particle" : "", "parse-names" : false, "suffix" : "" }, { "dropping-particle" : "", "family" : "Kowlowitz", "given" : "V", "non-dropping-particle" : "", "parse-names" : false, "suffix" : "" }, { "dropping-particle" : "", "family" : "Blotzer", "given" : "AM", "non-dropping-particle" : "", "parse-names" : false, "suffix" : "" }, { "dropping-particle" : "", "family" : "Wang", "given" : "L", "non-dropping-particle" : "", "parse-names" : false, "suffix" : "" }, { "dropping-particle" : "", "family" : "Akins", "given" : "L", "non-dropping-particle" : "", "parse-names" : false, "suffix" : "" }, { "dropping-particle" : "", "family" : "White-Chu", "given" : "F", "non-dropping-particle" : "", "parse-names" : false, "suffix" : "" }, { "dropping-particle" : "", "family" : "Mitchell", "given" : "CM", "non-dropping-particle" : "", "parse-names" : false, "suffix" : "" }, { "dropping-particle" : "", "family" : "Carraccio", "given" : "C", "non-dropping-particle" : "", "parse-names" : false, "suffix" : "" }, { "dropping-particle" : "", "family" : "Englander", "given" : "R", "non-dropping-particle" : "", "parse-names" : false, "suffix" : "" }, { "dropping-particle" : "", "family" : "Greenberg", "given" : "LW", "non-dropping-particle" : "", "parse-names" : false, "suffix" : "" }, { "dropping-particle" : "", "family" : "Ochsenschlager", "given" : "D", "non-dropping-particle" : "", "parse-names" : false, "suffix" : "" }, { "dropping-particle" : "", "family" : "O'Donnell", "given" : "R", "non-dropping-particle" : "", "parse-names" : false, "suffix" : "" }, { "dropping-particle" : "", "family" : "Mastruserio", "given" : "J", "non-dropping-particle" : "", "parse-names" : false, "suffix" : "" }, { "dropping-particle" : "", "family" : "Cohen", "given" : "GJ", "non-dropping-particle" : "", "parse-names" : false, "suffix" : "" }, { "dropping-particle" : "", "family" : "Bosse", "given" : "HM", "non-dropping-particle" : "", "parse-names" : false, "suffix" : "" }, { "dropping-particle" : "", "family" : "Nikendei", "given" : "C", "non-dropping-particle" : "", "parse-names" : false, "suffix" : "" }, { "dropping-particle" : "", "family" : "Hoffmann", "given" : "K", "non-dropping-particle" : "", "parse-names" : false, "suffix" : "" }, { "dropping-particle" : "", "family" : "Kraus", "given" : "B", "non-dropping-particle" : "", "parse-names" : false, "suffix" : "" }, { "dropping-particle" : "", "family" : "Huwendiek", "given" : "S", "non-dropping-particle" : "", "parse-names" : false, "suffix" : "" }, { "dropping-particle" : "", "family" : "Hoffmann", "given" : "GF", "non-dropping-particle" : "", "parse-names" : false, "suffix" : "" }, { "dropping-particle" : "", "family" : "Junger", "given" : "J", "non-dropping-particle" : "", "parse-names" : false, "suffix" : "" }, { "dropping-particle" : "", "family" : "Schultz", "given" : "JH", "non-dropping-particle" : "", "parse-names" : false, "suffix" : "" }, { "dropping-particle" : "", "family" : "Simpson", "given" : "MA", "non-dropping-particle" : "", "parse-names" : false, "suffix" : "" }, { "dropping-particle" : "", "family" : "Yardley-Matwiejczuk", "given" : "KM", "non-dropping-particle" : "", "parse-names" : false, "suffix" : "" }, { "dropping-particle" : "", "family" : "Wibley", "given" : "S", "non-dropping-particle" : "", "parse-names" : false, "suffix" : "" }, { "dropping-particle" : "", "family" : "Lane", "given" : "C", "non-dropping-particle" : "", "parse-names" : false, "suffix" : "" }, { "dropping-particle" : "", "family" : "Rollnick", "given" : "S", "non-dropping-particle" : "", "parse-names" : false, "suffix" : "" }, { "dropping-particle" : "", "family" : "Blue", "given" : "AV", "non-dropping-particle" : "", "parse-names" : false, "suffix" : "" }, { "dropping-particle" : "", "family" : "Stratton", "given" : "TD", "non-dropping-particle" : "", "parse-names" : false, "suffix" : "" }, { "dropping-particle" : "", "family" : "Plymale", "given" : "M", "non-dropping-particle" : "", "parse-names" : false, "suffix" : "" }, { "dropping-particle" : "", "family" : "DeGnore", "given" : "LT", "non-dropping-particle" : "", "parse-names" : false, "suffix" : "" }, { "dropping-particle" : "", "family" : "Schwartz", "given" : "RW", "non-dropping-particle" : "", "parse-names" : false, "suffix" : "" }, { "dropping-particle" : "", "family" : "Sloan", "given" : "DA", "non-dropping-particle" : "", "parse-names" : false, "suffix" : "" }, { "dropping-particle" : "", "family" : "Madan", "given" : "AK", "non-dropping-particle" : "", "parse-names" : false, "suffix" : "" }, { "dropping-particle" : "", "family" : "Caruso", "given" : "BA", "non-dropping-particle" : "", "parse-names" : false, "suffix" : "" }, { "dropping-particle" : "", "family" : "Lopes", "given" : "JE", "non-dropping-particle" : "", "parse-names" : false, "suffix" : "" }, { "dropping-particle" : "", "family" : "Gracely", "given" : "EJ", "non-dropping-particle" : "", "parse-names" : false, "suffix" : "" }, { "dropping-particle" : "", "family" : "Zraick", "given" : "RI", "non-dropping-particle" : "", "parse-names" : false, "suffix" : "" }, { "dropping-particle" : "", "family" : "Allen", "given" : "RM", "non-dropping-particle" : "", "parse-names" : false, "suffix" : "" }, { "dropping-particle" : "", "family" : "Johnson", "given" : "SB", "non-dropping-particle" : "", "parse-names" : false, "suffix" : "" }, { "dropping-particle" : "", "family" : "Seim", "given" : "HC", "non-dropping-particle" : "", "parse-names" : false, "suffix" : "" }, { "dropping-particle" : "", "family" : "Verhoye", "given" : "JR", "non-dropping-particle" : "", "parse-names" : false, "suffix" : "" }, { "dropping-particle" : "", "family" : "Abraham", "given" : "A", "non-dropping-particle" : "", "parse-names" : false, "suffix" : "" }, { "dropping-particle" : "", "family" : "Cheng", "given" : "TL", "non-dropping-particle" : "", "parse-names" : false, "suffix" : "" }, { "dropping-particle" : "", "family" : "Wright", "given" : "JL", "non-dropping-particle" : "", "parse-names" : false, "suffix" : "" }, { "dropping-particle" : "", "family" : "Addlestone", "given" : "I", "non-dropping-particle" : "", "parse-names" : false, "suffix" : "" }, { "dropping-particle" : "", "family" : "Huang", "given" : "Z", "non-dropping-particle" : "", "parse-names" : false, "suffix" : "" }, { "dropping-particle" : "", "family" : "Greenberg", "given" : "L", "non-dropping-particle" : "", "parse-names" : false, "suffix" : "" }, { "dropping-particle" : "", "family" : "Lane", "given" : "C", "non-dropping-particle" : "", "parse-names" : false, "suffix" : "" }, { "dropping-particle" : "", "family" : "Hood", "given" : "K", "non-dropping-particle" : "", "parse-names" : false, "suffix" : "" }, { "dropping-particle" : "", "family" : "Rollnick", "given" : "S", "non-dropping-particle" : "", "parse-names" : false, "suffix" : "" }, { "dropping-particle" : "", "family" : "Mounsey", "given" : "AL", "non-dropping-particle" : "", "parse-names" : false, "suffix" : "" }, { "dropping-particle" : "", "family" : "Bovbjerg", "given" : "V", "non-dropping-particle" : "", "parse-names" : false, "suffix" : "" }, { "dropping-particle" : "", "family" : "White", "given" : "L", "non-dropping-particle" : "", "parse-names" : false, "suffix" : "" }, { "dropping-particle" : "", "family" : "Gazewood", "given" : "J", "non-dropping-particle" : "", "parse-names" : false, "suffix" : "" }, { "dropping-particle" : "", "family" : "Papadakis", "given" : "MA", "non-dropping-particle" : "", "parse-names" : false, "suffix" : "" }, { "dropping-particle" : "", "family" : "Croughan-Minihane", "given" : "M", "non-dropping-particle" : "", "parse-names" : false, "suffix" : "" }, { "dropping-particle" : "", "family" : "Fromm", "given" : "LJ", "non-dropping-particle" : "", "parse-names" : false, "suffix" : "" }, { "dropping-particle" : "", "family" : "Wilkie", "given" : "HA", "non-dropping-particle" : "", "parse-names" : false, "suffix" : "" }, { "dropping-particle" : "", "family" : "Ernster", "given" : "VL", "non-dropping-particle" : "", "parse-names" : false, "suffix" : "" }, { "dropping-particle" : "", "family" : "Joyner", "given" : "B", "non-dropping-particle" : "", "parse-names" : false, "suffix" : "" }, { "dropping-particle" : "", "family" : "Young", "given" : "L", "non-dropping-particle" : "", "parse-names" : false, "suffix" : "" }, { "dropping-particle" : "", "family" : "Schultz", "given" : "JH", "non-dropping-particle" : "", "parse-names" : false, "suffix" : "" }, { "dropping-particle" : "", "family" : "Hoffmann", "given" : "K", "non-dropping-particle" : "", "parse-names" : false, "suffix" : "" }, { "dropping-particle" : "", "family" : "Lauber", "given" : "H", "non-dropping-particle" : "", "parse-names" : false, "suffix" : "" }, { "dropping-particle" : "", "family" : "Sch\u00f6neman", "given" : "J", "non-dropping-particle" : "", "parse-names" : false, "suffix" : "" }, { "dropping-particle" : "", "family" : "Kraus", "given" : "B", "non-dropping-particle" : "", "parse-names" : false, "suffix" : "" }, { "dropping-particle" : "", "family" : "Bosse", "given" : "HM", "non-dropping-particle" : "", "parse-names" : false, "suffix" : "" }, { "dropping-particle" : "", "family" : "Huwendiek", "given" : "S", "non-dropping-particle" : "", "parse-names" : false, "suffix" : "" }, { "dropping-particle" : "", "family" : "Hoffmann", "given" : "GF", "non-dropping-particle" : "", "parse-names" : false, "suffix" : "" }, { "dropping-particle" : "", "family" : "Herzog", "given" : "W", "non-dropping-particle" : "", "parse-names" : false, "suffix" : "" }, { "dropping-particle" : "", "family" : "J\u00fcnger", "given" : "J", "non-dropping-particle" : "", "parse-names" : false, "suffix" : "" }, { "dropping-particle" : "", "family" : "Nikendei", "given" : "C", "non-dropping-particle" : "", "parse-names" : false, "suffix" : "" }, { "dropping-particle" : "", "family" : "Alexander", "given" : "SC", "non-dropping-particle" : "", "parse-names" : false, "suffix" : "" }, { "dropping-particle" : "", "family" : "Keitz", "given" : "SA", "non-dropping-particle" : "", "parse-names" : false, "suffix" : "" }, { "dropping-particle" : "", "family" : "Sloane", "given" : "R", "non-dropping-particle" : "", "parse-names" : false, "suffix" : "" }, { "dropping-particle" : "", "family" : "Tulsky", "given" : "JA", "non-dropping-particle" : "", "parse-names" : false, "suffix" : "" }, { "dropping-particle" : "", "family" : "Lim", "given" : "EC", "non-dropping-particle" : "", "parse-names" : false, "suffix" : "" }, { "dropping-particle" : "", "family" : "Oh", "given" : "VM", "non-dropping-particle" : "", "parse-names" : false, "suffix" : "" }, { "dropping-particle" : "", "family" : "Seet", "given" : "RC", "non-dropping-particle" : "", "parse-names" : false, "suffix" : "" }, { "dropping-particle" : "", "family" : "Rowan", "given" : "KE", "non-dropping-particle" : "", "parse-names" : false, "suffix" : "" }, { "dropping-particle" : "", "family" : "Nestel", "given" : "D", "non-dropping-particle" : "", "parse-names" : false, "suffix" : "" }, { "dropping-particle" : "", "family" : "Tierney", "given" : "T", "non-dropping-particle" : "", "parse-names" : false, "suffix" : "" }, { "dropping-particle" : "", "family" : "Teherani", "given" : "A", "non-dropping-particle" : "", "parse-names" : false, "suffix" : "" }, { "dropping-particle" : "", "family" : "Hauer", "given" : "KE", "non-dropping-particle" : "", "parse-names" : false, "suffix" : "" }, { "dropping-particle" : "", "family" : "O'Sullivan", "given" : "P", "non-dropping-particle" : "", "parse-names" : false, "suffix" : "" }, { "dropping-particle" : "", "family" : "Dieckmann", "given" : "P", "non-dropping-particle" : "", "parse-names" : false, "suffix" : "" }, { "dropping-particle" : "", "family" : "Rettedal", "given" : "A", "non-dropping-particle" : "", "parse-names" : false, "suffix" : "" }, { "dropping-particle" : "", "family" : "Dieckmann", "given" : "P", "non-dropping-particle" : "", "parse-names" : false, "suffix" : "" }, { "dropping-particle" : "", "family" : "Rall", "given" : "M", "non-dropping-particle" : "", "parse-names" : false, "suffix" : "" }, { "dropping-particle" : "", "family" : "Eich", "given" : "C", "non-dropping-particle" : "", "parse-names" : false, "suffix" : "" }, { "dropping-particle" : "", "family" : "Schnabel", "given" : "K", "non-dropping-particle" : "", "parse-names" : false, "suffix" : "" }, { "dropping-particle" : "", "family" : "Junger", "given" : "J", "non-dropping-particle" : "", "parse-names" : false, "suffix" : "" }, { "dropping-particle" : "", "family" : "Nikendei", "given" : "C", "non-dropping-particle" : "", "parse-names" : false, "suffix" : "" }, { "dropping-particle" : "", "family" : "Veloski", "given" : "J", "non-dropping-particle" : "", "parse-names" : false, "suffix" : "" }, { "dropping-particle" : "", "family" : "Boex", "given" : "JR", "non-dropping-particle" : "", "parse-names" : false, "suffix" : "" }, { "dropping-particle" : "", "family" : "Grasberger", "given" : "MJ", "non-dropping-particle" : "", "parse-names" : false, "suffix" : "" }, { "dropping-particle" : "", "family" : "Evans", "given" : "A", "non-dropping-particle" : "", "parse-names" : false, "suffix" : "" }, { "dropping-particle" : "", "family" : "Wolfson", "given" : "DB", "non-dropping-particle" : "", "parse-names" : false, "suffix" : "" }, { "dropping-particle" : "", "family" : "Ang", "given" : "M", "non-dropping-particle" : "", "parse-names" : false, "suffix" : "" }, { "dropping-particle" : "", "family" : "Norcini", "given" : "JJ", "non-dropping-particle" : "", "parse-names" : false, "suffix" : "" }, { "dropping-particle" : "", "family" : "O'Keefe", "given" : "M", "non-dropping-particle" : "", "parse-names" : false, "suffix" : "" }, { "dropping-particle" : "", "family" : "Sawyer", "given" : "M", "non-dropping-particle" : "", "parse-names" : false, "suffix" : "" }, { "dropping-particle" : "", "family" : "Roberton", "given" : "D", "non-dropping-particle" : "", "parse-names" : false, "suffix" : "" }, { "dropping-particle" : "", "family" : "O'Keefe", "given" : "M", "non-dropping-particle" : "", "parse-names" : false, "suffix" : "" }, { "dropping-particle" : "", "family" : "Hulsman", "given" : "RL", "non-dropping-particle" : "", "parse-names" : false, "suffix" : "" }, { "dropping-particle" : "", "family" : "Farrell", "given" : "M", "non-dropping-particle" : "", "parse-names" : false, "suffix" : "" }, { "dropping-particle" : "", "family" : "Deuster", "given" : "L", "non-dropping-particle" : "", "parse-names" : false, "suffix" : "" }, { "dropping-particle" : "", "family" : "Donovan", "given" : "J", "non-dropping-particle" : "", "parse-names" : false, "suffix" : "" }, { "dropping-particle" : "", "family" : "Christopher", "given" : "S", "non-dropping-particle" : "", "parse-names" : false, "suffix" : "" }, { "dropping-particle" : "", "family" : "Vaidya", "given" : "VU", "non-dropping-particle" : "", "parse-names" : false, "suffix" : "" }, { "dropping-particle" : "", "family" : "Greenberg", "given" : "LW", "non-dropping-particle" : "", "parse-names" : false, "suffix" : "" }, { "dropping-particle" : "", "family" : "Patel", "given" : "KM", "non-dropping-particle" : "", "parse-names" : false, "suffix" : "" }, { "dropping-particle" : "", "family" : "Strauss", "given" : "LH", "non-dropping-particle" : "", "parse-names" : false, "suffix" : "" }, { "dropping-particle" : "", "family" : "Pollack", "given" : "MM", "non-dropping-particle" : "", "parse-names" : false, "suffix" : "" }, { "dropping-particle" : "", "family" : "Hoffmann", "given" : "K", "non-dropping-particle" : "", "parse-names" : false, "suffix" : "" }, { "dropping-particle" : "", "family" : "Schultz", "given" : "JH", "non-dropping-particle" : "", "parse-names" : false, "suffix" : "" }, { "dropping-particle" : "", "family" : "Conrad", "given" : "C", "non-dropping-particle" : "", "parse-names" : false, "suffix" : "" }, { "dropping-particle" : "", "family" : "Hancke", "given" : "R", "non-dropping-particle" : "", "parse-names" : false, "suffix" : "" }, { "dropping-particle" : "", "family" : "Lauber", "given" : "H", "non-dropping-particle" : "", "parse-names" : false, "suffix" : "" }, { "dropping-particle" : "", "family" : "Sch\u00f6nemann", "given" : "J", "non-dropping-particle" : "", "parse-names" : false, "suffix" : "" }, { "dropping-particle" : "", "family" : "Kraus", "given" : "B", "non-dropping-particle" : "", "parse-names" : false, "suffix" : "" }, { "dropping-particle" : "", "family" : "Bosse", "given" : "HM", "non-dropping-particle" : "", "parse-names" : false, "suffix" : "" }, { "dropping-particle" : "", "family" : "Huwendiek", "given" : "S", "non-dropping-particle" : "", "parse-names" : false, "suffix" : "" }, { "dropping-particle" : "", "family" : "Hoffmann", "given" : "GF", "non-dropping-particle" : "", "parse-names" : false, "suffix" : "" }, { "dropping-particle" : "", "family" : "Littlefield", "given" : "JH", "non-dropping-particle" : "", "parse-names" : false, "suffix" : "" }, { "dropping-particle" : "", "family" : "Hahn", "given" : "HB", "non-dropping-particle" : "", "parse-names" : false, "suffix" : "" }, { "dropping-particle" : "", "family" : "Meyer", "given" : "AS", "non-dropping-particle" : "", "parse-names" : false, "suffix" : "" } ], "container-title" : "BMC Medical Education", "id" : "ITEM-1", "issue" : "1", "issued" : { "date-parts" : [ [ "2010", "12", "31" ] ] }, "page" : "27", "publisher" : "BioMed Central", "title" : "Peer role-play and standardised patients in communication training: a comparative study on the student perspective on acceptability, realism, and perceived effect", "type" : "article-journal", "volume" : "10" }, "uris" : [ "http://www.mendeley.com/documents/?uuid=5005a17a-c5af-380d-a4cb-36250aba7736" ] } ], "mendeley" : { "formattedCitation" : "(15)", "plainTextFormattedCitation" : "(15)", "previouslyFormattedCitation" : "(15)" }, "properties" : { "noteIndex" : 0 }, "schema" : "https://github.com/citation-style-language/schema/raw/master/csl-citation.json" }</w:instrText>
      </w:r>
      <w:r w:rsidR="00401299">
        <w:fldChar w:fldCharType="separate"/>
      </w:r>
      <w:r w:rsidR="002E7FCF" w:rsidRPr="002E7FCF">
        <w:rPr>
          <w:noProof/>
        </w:rPr>
        <w:t>(15)</w:t>
      </w:r>
      <w:ins w:id="138" w:author="Dara Rasasingam" w:date="2016-11-20T15:48:00Z">
        <w:r w:rsidR="00401299">
          <w:fldChar w:fldCharType="end"/>
        </w:r>
      </w:ins>
      <w:ins w:id="139" w:author="Dara Rasasingam" w:date="2016-11-20T15:44:00Z">
        <w:r w:rsidR="00401299">
          <w:t xml:space="preserve"> </w:t>
        </w:r>
      </w:ins>
      <w:ins w:id="140" w:author="Dara Rasasingam" w:date="2016-11-25T10:57:00Z">
        <w:r>
          <w:t>Additionally, the student devel</w:t>
        </w:r>
        <w:proofErr w:type="gramStart"/>
        <w:r>
          <w:t>ops</w:t>
        </w:r>
        <w:proofErr w:type="gramEnd"/>
        <w:r>
          <w:t xml:space="preserve"> transferrable skills such as providing feedback which is useful in peer study sessions and in teaching, a compulsory part of the doctor’s working life.</w:t>
        </w:r>
      </w:ins>
    </w:p>
    <w:p w14:paraId="07C30355" w14:textId="77777777" w:rsidR="002027CF" w:rsidRDefault="00296A28" w:rsidP="002027CF">
      <w:pPr>
        <w:rPr>
          <w:ins w:id="141" w:author="Dara Rasasingam" w:date="2016-11-25T11:13:00Z"/>
        </w:rPr>
      </w:pPr>
      <w:r>
        <w:t xml:space="preserve">Role-play is a well-known phenomenon </w:t>
      </w:r>
      <w:del w:id="142" w:author="Dara Rasasingam" w:date="2016-11-25T10:58:00Z">
        <w:r w:rsidDel="00B447DF">
          <w:delText xml:space="preserve">for </w:delText>
        </w:r>
      </w:del>
      <w:ins w:id="143" w:author="Dara Rasasingam" w:date="2016-11-25T10:58:00Z">
        <w:r w:rsidR="00B447DF">
          <w:t xml:space="preserve">to </w:t>
        </w:r>
      </w:ins>
      <w:r>
        <w:t>medical students and the participation in both side</w:t>
      </w:r>
      <w:ins w:id="144" w:author="Dara Rasasingam" w:date="2016-11-13T18:22:00Z">
        <w:r w:rsidR="000B70F3">
          <w:t>s</w:t>
        </w:r>
      </w:ins>
      <w:r>
        <w:t xml:space="preserve"> of the </w:t>
      </w:r>
      <w:ins w:id="145" w:author="Dara Rasasingam" w:date="2016-11-25T11:10:00Z">
        <w:r w:rsidR="002027CF">
          <w:t xml:space="preserve">doctor-patient partnership is not alien to them. </w:t>
        </w:r>
      </w:ins>
      <w:ins w:id="146" w:author="Dara Rasasingam" w:date="2016-11-25T11:13:00Z">
        <w:r w:rsidR="002027CF">
          <w:t>However, personal experience notes that considerably more emphasis is placed upon the student as the doctor, rather than the patient. Although this is sensible considering the student is working towards becoming a doctor, for the student to provide holistic patient care they must possess empathy. Whilst no two medical students are the same, the completion of the degree and the ability to competently undertake a career in the profession necessitate certain personality attributes.</w:t>
        </w:r>
        <w:r w:rsidR="002027CF" w:rsidRPr="005313F6">
          <w:t xml:space="preserve"> </w:t>
        </w:r>
        <w:r w:rsidR="002027CF">
          <w:t xml:space="preserve"> Quantitative research into the value in students taking on the role of the patient is limited, but current literature and personal experience is positive and an alteration in the formal medical curriculum to include the student playing the role of the patient can result in an improved calibre of doctor graduating from UK medical schools. </w:t>
        </w:r>
      </w:ins>
    </w:p>
    <w:p w14:paraId="6B5AA98A" w14:textId="223AC800" w:rsidR="00D646BE" w:rsidRDefault="00296A28" w:rsidP="00D646BE">
      <w:pPr>
        <w:rPr>
          <w:ins w:id="147" w:author="Dara Rasasingam" w:date="2016-11-25T10:58:00Z"/>
        </w:rPr>
      </w:pPr>
      <w:del w:id="148" w:author="Dara Rasasingam" w:date="2016-11-25T11:13:00Z">
        <w:r w:rsidDel="002027CF">
          <w:delText xml:space="preserve">role-play </w:delText>
        </w:r>
      </w:del>
      <w:del w:id="149" w:author="Dara Rasasingam" w:date="2016-11-17T15:45:00Z">
        <w:r w:rsidDel="00980C5B">
          <w:delText xml:space="preserve">is </w:delText>
        </w:r>
      </w:del>
      <w:del w:id="150" w:author="Dara Rasasingam" w:date="2016-11-25T11:13:00Z">
        <w:r w:rsidDel="002027CF">
          <w:delText xml:space="preserve">a </w:delText>
        </w:r>
      </w:del>
      <w:del w:id="151" w:author="Dara Rasasingam" w:date="2016-11-17T15:45:00Z">
        <w:r w:rsidDel="00980C5B">
          <w:delText xml:space="preserve">simple </w:delText>
        </w:r>
      </w:del>
      <w:del w:id="152" w:author="Dara Rasasingam" w:date="2016-11-25T11:13:00Z">
        <w:r w:rsidDel="002027CF">
          <w:delText xml:space="preserve">alteration to the teaching program which can result in improvements in the overall calibre of the doctors </w:delText>
        </w:r>
      </w:del>
      <w:del w:id="153" w:author="Dara Rasasingam" w:date="2016-11-13T18:29:00Z">
        <w:r w:rsidDel="00C57604">
          <w:delText>produced by</w:delText>
        </w:r>
      </w:del>
      <w:del w:id="154" w:author="Dara Rasasingam" w:date="2016-11-25T11:13:00Z">
        <w:r w:rsidDel="002027CF">
          <w:delText xml:space="preserve"> medical schools. Although research into the value in student</w:delText>
        </w:r>
      </w:del>
      <w:del w:id="155" w:author="Dara Rasasingam" w:date="2016-11-13T18:23:00Z">
        <w:r w:rsidDel="000B70F3">
          <w:delText>s</w:delText>
        </w:r>
      </w:del>
      <w:del w:id="156" w:author="Dara Rasasingam" w:date="2016-11-25T11:13:00Z">
        <w:r w:rsidDel="002027CF">
          <w:delText xml:space="preserve"> taking on the role of the patient is limited</w:delText>
        </w:r>
      </w:del>
      <w:del w:id="157" w:author="Dara Rasasingam" w:date="2016-11-17T15:47:00Z">
        <w:r w:rsidDel="00980C5B">
          <w:delText>,</w:delText>
        </w:r>
      </w:del>
      <w:del w:id="158" w:author="Dara Rasasingam" w:date="2016-11-25T11:13:00Z">
        <w:r w:rsidDel="002027CF">
          <w:delText xml:space="preserve"> </w:delText>
        </w:r>
      </w:del>
      <w:del w:id="159" w:author="Dara Rasasingam" w:date="2016-11-17T15:47:00Z">
        <w:r w:rsidDel="00980C5B">
          <w:delText>it is likely to</w:delText>
        </w:r>
      </w:del>
      <w:del w:id="160" w:author="Dara Rasasingam" w:date="2016-11-25T11:13:00Z">
        <w:r w:rsidDel="002027CF">
          <w:delText xml:space="preserve"> </w:delText>
        </w:r>
      </w:del>
      <w:del w:id="161" w:author="Dara Rasasingam" w:date="2016-11-17T15:47:00Z">
        <w:r w:rsidDel="00980C5B">
          <w:delText xml:space="preserve">improve </w:delText>
        </w:r>
      </w:del>
      <w:del w:id="162" w:author="Dara Rasasingam" w:date="2016-11-25T11:13:00Z">
        <w:r w:rsidDel="002027CF">
          <w:delText>general communication skills and therefore should form a part of the medical school curriculum.</w:delText>
        </w:r>
      </w:del>
      <w:ins w:id="163" w:author="Dara Rasasingam" w:date="2016-11-17T11:20:00Z">
        <w:r w:rsidR="00B94BC1">
          <w:t xml:space="preserve">Disclosure </w:t>
        </w:r>
      </w:ins>
      <w:ins w:id="164" w:author="Dara Rasasingam" w:date="2016-11-25T10:58:00Z">
        <w:r w:rsidR="00D646BE">
          <w:t>statement</w:t>
        </w:r>
      </w:ins>
      <w:ins w:id="165" w:author="Dara Rasasingam" w:date="2016-11-17T11:20:00Z">
        <w:r w:rsidR="00D646BE">
          <w:t>:</w:t>
        </w:r>
        <w:r w:rsidR="00B94BC1">
          <w:t xml:space="preserve"> </w:t>
        </w:r>
      </w:ins>
      <w:proofErr w:type="gramStart"/>
      <w:ins w:id="166" w:author="Dara Rasasingam" w:date="2016-11-25T10:58:00Z">
        <w:r w:rsidR="00D646BE">
          <w:t>No conflicts of interests are recorded by any contributing author</w:t>
        </w:r>
        <w:proofErr w:type="gramEnd"/>
        <w:r w:rsidR="00D646BE">
          <w:t xml:space="preserve">.  </w:t>
        </w:r>
      </w:ins>
    </w:p>
    <w:p w14:paraId="0C35B69B" w14:textId="584BB48F" w:rsidR="002B23F9" w:rsidDel="00D646BE" w:rsidRDefault="002B23F9">
      <w:pPr>
        <w:rPr>
          <w:del w:id="167" w:author="Dara Rasasingam" w:date="2016-11-25T10:58:00Z"/>
        </w:rPr>
      </w:pPr>
    </w:p>
    <w:p w14:paraId="2E943F55" w14:textId="2EE0E739" w:rsidR="006C4C9A" w:rsidRPr="00833667" w:rsidRDefault="00833667">
      <w:pPr>
        <w:rPr>
          <w:b/>
          <w:color w:val="FF0000"/>
        </w:rPr>
      </w:pPr>
      <w:r w:rsidRPr="00833667">
        <w:rPr>
          <w:b/>
        </w:rPr>
        <w:t xml:space="preserve">References </w:t>
      </w:r>
    </w:p>
    <w:p w14:paraId="387A6762" w14:textId="0E0DBB4D" w:rsidR="00EB79BB" w:rsidRPr="00EB79BB" w:rsidRDefault="00833667" w:rsidP="00EB79BB">
      <w:pPr>
        <w:widowControl w:val="0"/>
        <w:autoSpaceDE w:val="0"/>
        <w:autoSpaceDN w:val="0"/>
        <w:adjustRightInd w:val="0"/>
        <w:spacing w:line="240" w:lineRule="auto"/>
        <w:ind w:left="640" w:hanging="640"/>
        <w:rPr>
          <w:rFonts w:ascii="Calibri" w:hAnsi="Calibri"/>
          <w:noProof/>
          <w:szCs w:val="24"/>
          <w:lang w:val="en-US"/>
        </w:rPr>
      </w:pPr>
      <w:r w:rsidRPr="00BB0F0C">
        <w:rPr>
          <w:rFonts w:ascii="Calibri" w:hAnsi="Calibri"/>
          <w:color w:val="7030A0"/>
          <w:rPrChange w:id="168" w:author="Dara Rasasingam" w:date="2016-11-20T19:37:00Z">
            <w:rPr>
              <w:color w:val="7030A0"/>
            </w:rPr>
          </w:rPrChange>
        </w:rPr>
        <w:fldChar w:fldCharType="begin" w:fldLock="1"/>
      </w:r>
      <w:r w:rsidRPr="00BB0F0C">
        <w:rPr>
          <w:rFonts w:ascii="Calibri" w:hAnsi="Calibri"/>
          <w:color w:val="7030A0"/>
          <w:rPrChange w:id="169" w:author="Dara Rasasingam" w:date="2016-11-20T19:37:00Z">
            <w:rPr>
              <w:color w:val="7030A0"/>
            </w:rPr>
          </w:rPrChange>
        </w:rPr>
        <w:instrText xml:space="preserve">ADDIN Mendeley Bibliography CSL_BIBLIOGRAPHY </w:instrText>
      </w:r>
      <w:r w:rsidRPr="00BB0F0C">
        <w:rPr>
          <w:rFonts w:ascii="Calibri" w:hAnsi="Calibri"/>
          <w:color w:val="7030A0"/>
          <w:rPrChange w:id="170" w:author="Dara Rasasingam" w:date="2016-11-20T19:37:00Z">
            <w:rPr>
              <w:color w:val="7030A0"/>
            </w:rPr>
          </w:rPrChange>
        </w:rPr>
        <w:fldChar w:fldCharType="separate"/>
      </w:r>
      <w:r w:rsidR="00EB79BB" w:rsidRPr="00EB79BB">
        <w:rPr>
          <w:rFonts w:ascii="Calibri" w:hAnsi="Calibri"/>
          <w:noProof/>
          <w:szCs w:val="24"/>
          <w:lang w:val="en-US"/>
        </w:rPr>
        <w:t xml:space="preserve">1. </w:t>
      </w:r>
      <w:r w:rsidR="00EB79BB" w:rsidRPr="00EB79BB">
        <w:rPr>
          <w:rFonts w:ascii="Calibri" w:hAnsi="Calibri"/>
          <w:noProof/>
          <w:szCs w:val="24"/>
          <w:lang w:val="en-US"/>
        </w:rPr>
        <w:tab/>
        <w:t>Bombeke K, Symons L, Debaene L, De Winter B, Schol S, Van Royen P. Help, I’m losing patient-centredness! Experiences of medical students and their teachers. Med Educ [Internet]. 2010 Jun 15 [cited 2016 Aug 29];44(7):662–73. Available from: http://doi.wiley.com/10.1111/j.1365-2923.2010.03627.x</w:t>
      </w:r>
    </w:p>
    <w:p w14:paraId="4ADCFF88"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2. </w:t>
      </w:r>
      <w:r w:rsidRPr="00EB79BB">
        <w:rPr>
          <w:rFonts w:ascii="Calibri" w:hAnsi="Calibri"/>
          <w:noProof/>
          <w:szCs w:val="24"/>
          <w:lang w:val="en-US"/>
        </w:rPr>
        <w:tab/>
        <w:t>Hojat M, Mangione S, Nasca TJ, Rattner S, Erdmann JB, Gonnella JS, et al. An empirical study of decline in empathy in medical school. Med Educ [Internet]. 2004 Sep [cited 2016 Aug 29];38(9):934–41. Available from: http://doi.wiley.com/10.1111/j.1365-2929.2004.01911.x</w:t>
      </w:r>
    </w:p>
    <w:p w14:paraId="1B43E897"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3. </w:t>
      </w:r>
      <w:r w:rsidRPr="00EB79BB">
        <w:rPr>
          <w:rFonts w:ascii="Calibri" w:hAnsi="Calibri"/>
          <w:noProof/>
          <w:szCs w:val="24"/>
          <w:lang w:val="en-US"/>
        </w:rPr>
        <w:tab/>
        <w:t>Neumann M, Edelhäuser F, Tauschel D, Fischer MR, Wirtz M, Woopen C, et al. Empathy Decline and Its Reasons: A Systematic Review of Studies With Medical Students and Residents. Acad Med [Internet]. 2011 Aug [cited 2016 Nov 17];86(8):996–1009. Available from: http://content.wkhealth.com/linkback/openurl?sid=WKPTLP:landingpage&amp;an=00001888-201108000-00024</w:t>
      </w:r>
    </w:p>
    <w:p w14:paraId="173E96B7"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4. </w:t>
      </w:r>
      <w:r w:rsidRPr="00EB79BB">
        <w:rPr>
          <w:rFonts w:ascii="Calibri" w:hAnsi="Calibri"/>
          <w:noProof/>
          <w:szCs w:val="24"/>
          <w:lang w:val="en-US"/>
        </w:rPr>
        <w:tab/>
        <w:t>McIlvried DE, Prucka SK, Herbst M, Barger C, Robin NH. The use of role-play to enhance medical student understanding of genetic counseling. Genet Med [Internet]. 2008 Oct [cited 2016 Aug 29];10(10):739–44. Available from: http://www.nature.com/doifinder/10.1097/GIM.0b013e318187762e</w:t>
      </w:r>
    </w:p>
    <w:p w14:paraId="5728A440"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5. </w:t>
      </w:r>
      <w:r w:rsidRPr="00EB79BB">
        <w:rPr>
          <w:rFonts w:ascii="Calibri" w:hAnsi="Calibri"/>
          <w:noProof/>
          <w:szCs w:val="24"/>
          <w:lang w:val="en-US"/>
        </w:rPr>
        <w:tab/>
        <w:t>Wagner PJ, Lentz L, Heslop SDM. Teaching communication skills: a skills-based approach. Acad Med [Internet]. 2002 Nov [cited 2016 Aug 29];77(11):1164. Available from: http://www.ncbi.nlm.nih.gov/pubmed/12431944</w:t>
      </w:r>
    </w:p>
    <w:p w14:paraId="4D3206D0"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6. </w:t>
      </w:r>
      <w:r w:rsidRPr="00EB79BB">
        <w:rPr>
          <w:rFonts w:ascii="Calibri" w:hAnsi="Calibri"/>
          <w:noProof/>
          <w:szCs w:val="24"/>
          <w:lang w:val="en-US"/>
        </w:rPr>
        <w:tab/>
        <w:t xml:space="preserve">Bosse HM, Schultz JH, Nickel M, Lutz T, Möltner A, Jünger J, et al. The effect of using standardized patients or peer role play on ratings of undergraduate communication training: A randomized controlled trial. Patient Educ Couns. 2012;87(3):300–6. </w:t>
      </w:r>
    </w:p>
    <w:p w14:paraId="133C320E"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lastRenderedPageBreak/>
        <w:t xml:space="preserve">7. </w:t>
      </w:r>
      <w:r w:rsidRPr="00EB79BB">
        <w:rPr>
          <w:rFonts w:ascii="Calibri" w:hAnsi="Calibri"/>
          <w:noProof/>
          <w:szCs w:val="24"/>
          <w:lang w:val="en-US"/>
        </w:rPr>
        <w:tab/>
        <w:t xml:space="preserve">Smajdor A, Stöckl A, Salter C. The limits of empathy: problems in medical education and practice. </w:t>
      </w:r>
    </w:p>
    <w:p w14:paraId="07590A6C"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8. </w:t>
      </w:r>
      <w:r w:rsidRPr="00EB79BB">
        <w:rPr>
          <w:rFonts w:ascii="Calibri" w:hAnsi="Calibri"/>
          <w:noProof/>
          <w:szCs w:val="24"/>
          <w:lang w:val="en-US"/>
        </w:rPr>
        <w:tab/>
        <w:t>Hirsch EM. The Role of Empathy in Medicine: A Medical Student’s Perspective. Virtual Mentor [Internet]. 2007 Jun 1 [cited 2016 Aug 29];9(6):423–7. Available from: http://virtualmentor.ama-assn.org/2007/06/medu1-0706.html</w:t>
      </w:r>
    </w:p>
    <w:p w14:paraId="7DF181B6"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9. </w:t>
      </w:r>
      <w:r w:rsidRPr="00EB79BB">
        <w:rPr>
          <w:rFonts w:ascii="Calibri" w:hAnsi="Calibri"/>
          <w:noProof/>
          <w:szCs w:val="24"/>
          <w:lang w:val="en-US"/>
        </w:rPr>
        <w:tab/>
        <w:t>Annie McKee. How to Help Someone Develop Emotional Intelligence [Internet]. 2015. Available from: https://hbr.org/2015/04/how-to-help-someone-develop-emotional-intelligence</w:t>
      </w:r>
    </w:p>
    <w:p w14:paraId="350A10F7"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10. </w:t>
      </w:r>
      <w:r w:rsidRPr="00EB79BB">
        <w:rPr>
          <w:rFonts w:ascii="Calibri" w:hAnsi="Calibri"/>
          <w:noProof/>
          <w:szCs w:val="24"/>
          <w:lang w:val="en-US"/>
        </w:rPr>
        <w:tab/>
        <w:t>Fine VK, Therrien ME. Empathy in the doctor-patient relationship: skill training for medical students. J Med Educ [Internet]. 1977 Sep [cited 2016 Aug 29];52(9):752–7. Available from: http://www.ncbi.nlm.nih.gov/pubmed/886588</w:t>
      </w:r>
    </w:p>
    <w:p w14:paraId="5E39924B"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11. </w:t>
      </w:r>
      <w:r w:rsidRPr="00EB79BB">
        <w:rPr>
          <w:rFonts w:ascii="Calibri" w:hAnsi="Calibri"/>
          <w:noProof/>
          <w:szCs w:val="24"/>
          <w:lang w:val="en-US"/>
        </w:rPr>
        <w:tab/>
        <w:t xml:space="preserve">GMC. Tomorrow’s Doctors Outcomes and standards for undergraduate medical education. </w:t>
      </w:r>
    </w:p>
    <w:p w14:paraId="61AE3AC9"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12. </w:t>
      </w:r>
      <w:r w:rsidRPr="00EB79BB">
        <w:rPr>
          <w:rFonts w:ascii="Calibri" w:hAnsi="Calibri"/>
          <w:noProof/>
          <w:szCs w:val="24"/>
          <w:lang w:val="en-US"/>
        </w:rPr>
        <w:tab/>
        <w:t>Manzoor I, Mukhtar F, Hashmi NR. Medical students’ perspective about role-plays as a teaching strategy in community medicine. J Coll Physicians Surg Pak [Internet]. 2012 Apr [cited 2016 Aug 29];22(4):222–5. Available from: http://www.ncbi.nlm.nih.gov/pubmed/22482377</w:t>
      </w:r>
    </w:p>
    <w:p w14:paraId="74120E4D"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13. </w:t>
      </w:r>
      <w:r w:rsidRPr="00EB79BB">
        <w:rPr>
          <w:rFonts w:ascii="Calibri" w:hAnsi="Calibri"/>
          <w:noProof/>
          <w:szCs w:val="24"/>
          <w:lang w:val="en-US"/>
        </w:rPr>
        <w:tab/>
        <w:t>Nestel D, Tierney T, Hargie O, Dickson D, Boohan M, Hughes K, et al. Role-play for medical students learning about communication: Guidelines for maximising benefits. BMC Med Educ [Internet]. 2007 Dec 2 [cited 2016 Aug 29];7(1):3. Available from: http://bmcmededuc.biomedcentral.com/articles/10.1186/1472-6920-7-3</w:t>
      </w:r>
    </w:p>
    <w:p w14:paraId="73BBA5A4"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szCs w:val="24"/>
          <w:lang w:val="en-US"/>
        </w:rPr>
      </w:pPr>
      <w:r w:rsidRPr="00EB79BB">
        <w:rPr>
          <w:rFonts w:ascii="Calibri" w:hAnsi="Calibri"/>
          <w:noProof/>
          <w:szCs w:val="24"/>
          <w:lang w:val="en-US"/>
        </w:rPr>
        <w:t xml:space="preserve">14. </w:t>
      </w:r>
      <w:r w:rsidRPr="00EB79BB">
        <w:rPr>
          <w:rFonts w:ascii="Calibri" w:hAnsi="Calibri"/>
          <w:noProof/>
          <w:szCs w:val="24"/>
          <w:lang w:val="en-US"/>
        </w:rPr>
        <w:tab/>
        <w:t>Mounsey AL, Bovbjerg V, White L, Gazewood J. Do students develop better motivational interviewing skills through role-play with standardised patients or with student colleagues? Med Educ [Internet]. 2006 Aug [cited 2016 Nov 20];40(8):775–80. Available from: http://doi.wiley.com/10.1111/j.1365-2929.2006.02533.x</w:t>
      </w:r>
    </w:p>
    <w:p w14:paraId="00CE8695" w14:textId="77777777" w:rsidR="00EB79BB" w:rsidRPr="00EB79BB" w:rsidRDefault="00EB79BB" w:rsidP="00EB79BB">
      <w:pPr>
        <w:widowControl w:val="0"/>
        <w:autoSpaceDE w:val="0"/>
        <w:autoSpaceDN w:val="0"/>
        <w:adjustRightInd w:val="0"/>
        <w:spacing w:line="240" w:lineRule="auto"/>
        <w:ind w:left="640" w:hanging="640"/>
        <w:rPr>
          <w:rFonts w:ascii="Calibri" w:hAnsi="Calibri"/>
          <w:noProof/>
        </w:rPr>
      </w:pPr>
      <w:r w:rsidRPr="00EB79BB">
        <w:rPr>
          <w:rFonts w:ascii="Calibri" w:hAnsi="Calibri"/>
          <w:noProof/>
          <w:szCs w:val="24"/>
          <w:lang w:val="en-US"/>
        </w:rPr>
        <w:t xml:space="preserve">15. </w:t>
      </w:r>
      <w:r w:rsidRPr="00EB79BB">
        <w:rPr>
          <w:rFonts w:ascii="Calibri" w:hAnsi="Calibri"/>
          <w:noProof/>
          <w:szCs w:val="24"/>
          <w:lang w:val="en-US"/>
        </w:rPr>
        <w:tab/>
        <w:t>Bosse HM, Nickel M, Huwendiek S, Jünger J, Schultz JH, Nikendei C, et al. Peer role-play and standardised patients in communication training: a comparative study on the student perspective on acceptability, realism, and perceived effect. BMC Med Educ [Internet]. 2010 Dec 31 [cited 2016 Nov 20];10(1):27. Available from: http://bmcmededuc.biomedcentral.com/articles/10.1186/1472-6920-10-27</w:t>
      </w:r>
    </w:p>
    <w:p w14:paraId="67EE4DE0" w14:textId="32DB52BE" w:rsidR="0080476A" w:rsidRPr="00B10D71" w:rsidRDefault="00833667" w:rsidP="00B10D71">
      <w:pPr>
        <w:widowControl w:val="0"/>
        <w:autoSpaceDE w:val="0"/>
        <w:autoSpaceDN w:val="0"/>
        <w:adjustRightInd w:val="0"/>
        <w:spacing w:line="240" w:lineRule="auto"/>
        <w:ind w:left="640" w:hanging="640"/>
        <w:rPr>
          <w:rFonts w:ascii="Calibri" w:hAnsi="Calibri"/>
          <w:color w:val="7030A0"/>
          <w:rPrChange w:id="171" w:author="Dara Rasasingam" w:date="2016-11-26T12:10:00Z">
            <w:rPr>
              <w:color w:val="7030A0"/>
            </w:rPr>
          </w:rPrChange>
        </w:rPr>
      </w:pPr>
      <w:r w:rsidRPr="00BB0F0C">
        <w:rPr>
          <w:rFonts w:ascii="Calibri" w:hAnsi="Calibri"/>
          <w:color w:val="7030A0"/>
          <w:rPrChange w:id="172" w:author="Dara Rasasingam" w:date="2016-11-20T19:37:00Z">
            <w:rPr>
              <w:color w:val="7030A0"/>
            </w:rPr>
          </w:rPrChange>
        </w:rPr>
        <w:fldChar w:fldCharType="end"/>
      </w:r>
    </w:p>
    <w:sectPr w:rsidR="0080476A" w:rsidRPr="00B10D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721BDE" w14:textId="77777777" w:rsidR="002C773A" w:rsidRDefault="002C773A" w:rsidP="004B1D2C">
      <w:pPr>
        <w:spacing w:after="0" w:line="240" w:lineRule="auto"/>
      </w:pPr>
      <w:r>
        <w:separator/>
      </w:r>
    </w:p>
  </w:endnote>
  <w:endnote w:type="continuationSeparator" w:id="0">
    <w:p w14:paraId="7D1BE745" w14:textId="77777777" w:rsidR="002C773A" w:rsidRDefault="002C773A" w:rsidP="004B1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Arial"/>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C1EA26" w14:textId="77777777" w:rsidR="002C773A" w:rsidRDefault="002C773A" w:rsidP="004B1D2C">
      <w:pPr>
        <w:spacing w:after="0" w:line="240" w:lineRule="auto"/>
      </w:pPr>
      <w:r>
        <w:separator/>
      </w:r>
    </w:p>
  </w:footnote>
  <w:footnote w:type="continuationSeparator" w:id="0">
    <w:p w14:paraId="37854F91" w14:textId="77777777" w:rsidR="002C773A" w:rsidRDefault="002C773A" w:rsidP="004B1D2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165BD1"/>
    <w:multiLevelType w:val="hybridMultilevel"/>
    <w:tmpl w:val="8B280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8D013C"/>
    <w:multiLevelType w:val="hybridMultilevel"/>
    <w:tmpl w:val="38D4AED4"/>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nsid w:val="5565592E"/>
    <w:multiLevelType w:val="hybridMultilevel"/>
    <w:tmpl w:val="0866AE40"/>
    <w:lvl w:ilvl="0" w:tplc="2CB68936">
      <w:start w:val="2"/>
      <w:numFmt w:val="bullet"/>
      <w:lvlText w:val="-"/>
      <w:lvlJc w:val="left"/>
      <w:pPr>
        <w:ind w:left="720" w:hanging="360"/>
      </w:pPr>
      <w:rPr>
        <w:rFonts w:ascii="Helvetica Neue" w:eastAsia="Times New Roman" w:hAnsi="Helvetica Neu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2F3538"/>
    <w:multiLevelType w:val="hybridMultilevel"/>
    <w:tmpl w:val="BE706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5925514"/>
    <w:multiLevelType w:val="hybridMultilevel"/>
    <w:tmpl w:val="47169CCA"/>
    <w:lvl w:ilvl="0" w:tplc="2CB68936">
      <w:start w:val="2"/>
      <w:numFmt w:val="bullet"/>
      <w:lvlText w:val="-"/>
      <w:lvlJc w:val="left"/>
      <w:pPr>
        <w:ind w:left="720" w:hanging="360"/>
      </w:pPr>
      <w:rPr>
        <w:rFonts w:ascii="Helvetica Neue" w:eastAsia="Times New Roman" w:hAnsi="Helvetica Neu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7A0"/>
    <w:rsid w:val="00036FD4"/>
    <w:rsid w:val="000642FB"/>
    <w:rsid w:val="0009789E"/>
    <w:rsid w:val="000B70F3"/>
    <w:rsid w:val="000D7458"/>
    <w:rsid w:val="000E4D23"/>
    <w:rsid w:val="000E74F2"/>
    <w:rsid w:val="000F19C9"/>
    <w:rsid w:val="000F4736"/>
    <w:rsid w:val="00112A3B"/>
    <w:rsid w:val="00175DE4"/>
    <w:rsid w:val="0018529B"/>
    <w:rsid w:val="00195C71"/>
    <w:rsid w:val="001F7952"/>
    <w:rsid w:val="002027CF"/>
    <w:rsid w:val="00272B43"/>
    <w:rsid w:val="00296A28"/>
    <w:rsid w:val="002B23F9"/>
    <w:rsid w:val="002B50C0"/>
    <w:rsid w:val="002B6FB1"/>
    <w:rsid w:val="002B72F3"/>
    <w:rsid w:val="002C773A"/>
    <w:rsid w:val="002E7FCF"/>
    <w:rsid w:val="002F0163"/>
    <w:rsid w:val="002F3278"/>
    <w:rsid w:val="0031217C"/>
    <w:rsid w:val="00364D2E"/>
    <w:rsid w:val="00382797"/>
    <w:rsid w:val="00385BC1"/>
    <w:rsid w:val="003E7163"/>
    <w:rsid w:val="00401299"/>
    <w:rsid w:val="00414F81"/>
    <w:rsid w:val="00462C0C"/>
    <w:rsid w:val="00470671"/>
    <w:rsid w:val="004947F4"/>
    <w:rsid w:val="004B1D2C"/>
    <w:rsid w:val="004D5C99"/>
    <w:rsid w:val="004E64FF"/>
    <w:rsid w:val="004E75DA"/>
    <w:rsid w:val="00517010"/>
    <w:rsid w:val="00522A23"/>
    <w:rsid w:val="005313F6"/>
    <w:rsid w:val="00547DDC"/>
    <w:rsid w:val="00565816"/>
    <w:rsid w:val="00574D2D"/>
    <w:rsid w:val="005D5FED"/>
    <w:rsid w:val="005F2ACD"/>
    <w:rsid w:val="00647BF1"/>
    <w:rsid w:val="0065497A"/>
    <w:rsid w:val="006A7C3C"/>
    <w:rsid w:val="006B5B55"/>
    <w:rsid w:val="006C4C9A"/>
    <w:rsid w:val="006D3C52"/>
    <w:rsid w:val="006E224A"/>
    <w:rsid w:val="006F21C2"/>
    <w:rsid w:val="00722398"/>
    <w:rsid w:val="00743D70"/>
    <w:rsid w:val="0076278A"/>
    <w:rsid w:val="00770237"/>
    <w:rsid w:val="00781853"/>
    <w:rsid w:val="00786449"/>
    <w:rsid w:val="007D5EE3"/>
    <w:rsid w:val="007E6565"/>
    <w:rsid w:val="00800209"/>
    <w:rsid w:val="0080476A"/>
    <w:rsid w:val="00833667"/>
    <w:rsid w:val="008715EA"/>
    <w:rsid w:val="00876D8F"/>
    <w:rsid w:val="008F338C"/>
    <w:rsid w:val="0092115A"/>
    <w:rsid w:val="00942503"/>
    <w:rsid w:val="00944C96"/>
    <w:rsid w:val="009708C9"/>
    <w:rsid w:val="0097295A"/>
    <w:rsid w:val="00980C5B"/>
    <w:rsid w:val="009B23FD"/>
    <w:rsid w:val="009C3361"/>
    <w:rsid w:val="009C5F03"/>
    <w:rsid w:val="009E0D0D"/>
    <w:rsid w:val="00A05C30"/>
    <w:rsid w:val="00A169FE"/>
    <w:rsid w:val="00A31423"/>
    <w:rsid w:val="00A37D27"/>
    <w:rsid w:val="00A5018A"/>
    <w:rsid w:val="00A90654"/>
    <w:rsid w:val="00B0380D"/>
    <w:rsid w:val="00B10D71"/>
    <w:rsid w:val="00B115F4"/>
    <w:rsid w:val="00B447DF"/>
    <w:rsid w:val="00B8068F"/>
    <w:rsid w:val="00B94BC1"/>
    <w:rsid w:val="00BB0F0C"/>
    <w:rsid w:val="00BE576F"/>
    <w:rsid w:val="00C43C76"/>
    <w:rsid w:val="00C44577"/>
    <w:rsid w:val="00C57604"/>
    <w:rsid w:val="00C647A0"/>
    <w:rsid w:val="00C746C5"/>
    <w:rsid w:val="00CA10A6"/>
    <w:rsid w:val="00CC0896"/>
    <w:rsid w:val="00CC1C63"/>
    <w:rsid w:val="00CC2171"/>
    <w:rsid w:val="00CF12F9"/>
    <w:rsid w:val="00D5408C"/>
    <w:rsid w:val="00D646BE"/>
    <w:rsid w:val="00D76BAF"/>
    <w:rsid w:val="00D969DD"/>
    <w:rsid w:val="00E30498"/>
    <w:rsid w:val="00E358EE"/>
    <w:rsid w:val="00E57BB1"/>
    <w:rsid w:val="00E802A7"/>
    <w:rsid w:val="00EA13F2"/>
    <w:rsid w:val="00EB79BB"/>
    <w:rsid w:val="00EE314A"/>
    <w:rsid w:val="00F06C3F"/>
    <w:rsid w:val="00F26D47"/>
    <w:rsid w:val="00F65E6C"/>
    <w:rsid w:val="00FA6A59"/>
    <w:rsid w:val="00FB207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0AC3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7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47A0"/>
    <w:rPr>
      <w:color w:val="0563C1" w:themeColor="hyperlink"/>
      <w:u w:val="single"/>
    </w:rPr>
  </w:style>
  <w:style w:type="paragraph" w:styleId="ListParagraph">
    <w:name w:val="List Paragraph"/>
    <w:basedOn w:val="Normal"/>
    <w:uiPriority w:val="34"/>
    <w:qFormat/>
    <w:rsid w:val="00C647A0"/>
    <w:pPr>
      <w:ind w:left="720"/>
      <w:contextualSpacing/>
    </w:pPr>
  </w:style>
  <w:style w:type="character" w:styleId="FollowedHyperlink">
    <w:name w:val="FollowedHyperlink"/>
    <w:basedOn w:val="DefaultParagraphFont"/>
    <w:uiPriority w:val="99"/>
    <w:semiHidden/>
    <w:unhideWhenUsed/>
    <w:rsid w:val="009C3361"/>
    <w:rPr>
      <w:color w:val="954F72" w:themeColor="followedHyperlink"/>
      <w:u w:val="single"/>
    </w:rPr>
  </w:style>
  <w:style w:type="paragraph" w:styleId="TOC1">
    <w:name w:val="toc 1"/>
    <w:basedOn w:val="Normal"/>
    <w:next w:val="Normal"/>
    <w:autoRedefine/>
    <w:uiPriority w:val="39"/>
    <w:unhideWhenUsed/>
    <w:rsid w:val="00CF12F9"/>
  </w:style>
  <w:style w:type="paragraph" w:styleId="TOC2">
    <w:name w:val="toc 2"/>
    <w:basedOn w:val="Normal"/>
    <w:next w:val="Normal"/>
    <w:autoRedefine/>
    <w:uiPriority w:val="39"/>
    <w:unhideWhenUsed/>
    <w:rsid w:val="00CF12F9"/>
    <w:pPr>
      <w:ind w:left="220"/>
    </w:pPr>
  </w:style>
  <w:style w:type="paragraph" w:styleId="TOC3">
    <w:name w:val="toc 3"/>
    <w:basedOn w:val="Normal"/>
    <w:next w:val="Normal"/>
    <w:autoRedefine/>
    <w:uiPriority w:val="39"/>
    <w:unhideWhenUsed/>
    <w:rsid w:val="00CF12F9"/>
    <w:pPr>
      <w:ind w:left="440"/>
    </w:pPr>
  </w:style>
  <w:style w:type="paragraph" w:styleId="TOC4">
    <w:name w:val="toc 4"/>
    <w:basedOn w:val="Normal"/>
    <w:next w:val="Normal"/>
    <w:autoRedefine/>
    <w:uiPriority w:val="39"/>
    <w:unhideWhenUsed/>
    <w:rsid w:val="00CF12F9"/>
    <w:pPr>
      <w:ind w:left="660"/>
    </w:pPr>
  </w:style>
  <w:style w:type="paragraph" w:styleId="TOC5">
    <w:name w:val="toc 5"/>
    <w:basedOn w:val="Normal"/>
    <w:next w:val="Normal"/>
    <w:autoRedefine/>
    <w:uiPriority w:val="39"/>
    <w:unhideWhenUsed/>
    <w:rsid w:val="00CF12F9"/>
    <w:pPr>
      <w:ind w:left="880"/>
    </w:pPr>
  </w:style>
  <w:style w:type="paragraph" w:styleId="TOC6">
    <w:name w:val="toc 6"/>
    <w:basedOn w:val="Normal"/>
    <w:next w:val="Normal"/>
    <w:autoRedefine/>
    <w:uiPriority w:val="39"/>
    <w:unhideWhenUsed/>
    <w:rsid w:val="00CF12F9"/>
    <w:pPr>
      <w:ind w:left="1100"/>
    </w:pPr>
  </w:style>
  <w:style w:type="paragraph" w:styleId="TOC7">
    <w:name w:val="toc 7"/>
    <w:basedOn w:val="Normal"/>
    <w:next w:val="Normal"/>
    <w:autoRedefine/>
    <w:uiPriority w:val="39"/>
    <w:unhideWhenUsed/>
    <w:rsid w:val="00CF12F9"/>
    <w:pPr>
      <w:ind w:left="1320"/>
    </w:pPr>
  </w:style>
  <w:style w:type="paragraph" w:styleId="TOC8">
    <w:name w:val="toc 8"/>
    <w:basedOn w:val="Normal"/>
    <w:next w:val="Normal"/>
    <w:autoRedefine/>
    <w:uiPriority w:val="39"/>
    <w:unhideWhenUsed/>
    <w:rsid w:val="00CF12F9"/>
    <w:pPr>
      <w:ind w:left="1540"/>
    </w:pPr>
  </w:style>
  <w:style w:type="paragraph" w:styleId="TOC9">
    <w:name w:val="toc 9"/>
    <w:basedOn w:val="Normal"/>
    <w:next w:val="Normal"/>
    <w:autoRedefine/>
    <w:uiPriority w:val="39"/>
    <w:unhideWhenUsed/>
    <w:rsid w:val="00CF12F9"/>
    <w:pPr>
      <w:ind w:left="1760"/>
    </w:pPr>
  </w:style>
  <w:style w:type="paragraph" w:styleId="BalloonText">
    <w:name w:val="Balloon Text"/>
    <w:basedOn w:val="Normal"/>
    <w:link w:val="BalloonTextChar"/>
    <w:uiPriority w:val="99"/>
    <w:semiHidden/>
    <w:unhideWhenUsed/>
    <w:rsid w:val="000B70F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70F3"/>
    <w:rPr>
      <w:rFonts w:ascii="Lucida Grande" w:hAnsi="Lucida Grande" w:cs="Lucida Grande"/>
      <w:sz w:val="18"/>
      <w:szCs w:val="18"/>
    </w:rPr>
  </w:style>
  <w:style w:type="paragraph" w:customStyle="1" w:styleId="xmsonormal">
    <w:name w:val="x_msonormal"/>
    <w:basedOn w:val="Normal"/>
    <w:rsid w:val="00B94BC1"/>
    <w:pPr>
      <w:spacing w:before="100" w:beforeAutospacing="1" w:after="100" w:afterAutospacing="1" w:line="240" w:lineRule="auto"/>
    </w:pPr>
    <w:rPr>
      <w:rFonts w:ascii="Times" w:eastAsiaTheme="minorEastAsia" w:hAnsi="Times" w:cs="Arial"/>
      <w:sz w:val="20"/>
      <w:szCs w:val="20"/>
      <w:lang w:val="en-US"/>
    </w:rPr>
  </w:style>
  <w:style w:type="paragraph" w:styleId="Revision">
    <w:name w:val="Revision"/>
    <w:hidden/>
    <w:uiPriority w:val="99"/>
    <w:semiHidden/>
    <w:rsid w:val="00CC2171"/>
    <w:pPr>
      <w:spacing w:after="0" w:line="240" w:lineRule="auto"/>
    </w:pPr>
  </w:style>
  <w:style w:type="paragraph" w:styleId="Header">
    <w:name w:val="header"/>
    <w:basedOn w:val="Normal"/>
    <w:link w:val="HeaderChar"/>
    <w:uiPriority w:val="99"/>
    <w:unhideWhenUsed/>
    <w:rsid w:val="004B1D2C"/>
    <w:pPr>
      <w:tabs>
        <w:tab w:val="center" w:pos="4320"/>
        <w:tab w:val="right" w:pos="8640"/>
      </w:tabs>
      <w:spacing w:after="0" w:line="240" w:lineRule="auto"/>
    </w:pPr>
  </w:style>
  <w:style w:type="character" w:customStyle="1" w:styleId="HeaderChar">
    <w:name w:val="Header Char"/>
    <w:basedOn w:val="DefaultParagraphFont"/>
    <w:link w:val="Header"/>
    <w:uiPriority w:val="99"/>
    <w:rsid w:val="004B1D2C"/>
  </w:style>
  <w:style w:type="paragraph" w:styleId="Footer">
    <w:name w:val="footer"/>
    <w:basedOn w:val="Normal"/>
    <w:link w:val="FooterChar"/>
    <w:uiPriority w:val="99"/>
    <w:unhideWhenUsed/>
    <w:rsid w:val="004B1D2C"/>
    <w:pPr>
      <w:tabs>
        <w:tab w:val="center" w:pos="4320"/>
        <w:tab w:val="right" w:pos="8640"/>
      </w:tabs>
      <w:spacing w:after="0" w:line="240" w:lineRule="auto"/>
    </w:pPr>
  </w:style>
  <w:style w:type="character" w:customStyle="1" w:styleId="FooterChar">
    <w:name w:val="Footer Char"/>
    <w:basedOn w:val="DefaultParagraphFont"/>
    <w:link w:val="Footer"/>
    <w:uiPriority w:val="99"/>
    <w:rsid w:val="004B1D2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7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47A0"/>
    <w:rPr>
      <w:color w:val="0563C1" w:themeColor="hyperlink"/>
      <w:u w:val="single"/>
    </w:rPr>
  </w:style>
  <w:style w:type="paragraph" w:styleId="ListParagraph">
    <w:name w:val="List Paragraph"/>
    <w:basedOn w:val="Normal"/>
    <w:uiPriority w:val="34"/>
    <w:qFormat/>
    <w:rsid w:val="00C647A0"/>
    <w:pPr>
      <w:ind w:left="720"/>
      <w:contextualSpacing/>
    </w:pPr>
  </w:style>
  <w:style w:type="character" w:styleId="FollowedHyperlink">
    <w:name w:val="FollowedHyperlink"/>
    <w:basedOn w:val="DefaultParagraphFont"/>
    <w:uiPriority w:val="99"/>
    <w:semiHidden/>
    <w:unhideWhenUsed/>
    <w:rsid w:val="009C3361"/>
    <w:rPr>
      <w:color w:val="954F72" w:themeColor="followedHyperlink"/>
      <w:u w:val="single"/>
    </w:rPr>
  </w:style>
  <w:style w:type="paragraph" w:styleId="TOC1">
    <w:name w:val="toc 1"/>
    <w:basedOn w:val="Normal"/>
    <w:next w:val="Normal"/>
    <w:autoRedefine/>
    <w:uiPriority w:val="39"/>
    <w:unhideWhenUsed/>
    <w:rsid w:val="00CF12F9"/>
  </w:style>
  <w:style w:type="paragraph" w:styleId="TOC2">
    <w:name w:val="toc 2"/>
    <w:basedOn w:val="Normal"/>
    <w:next w:val="Normal"/>
    <w:autoRedefine/>
    <w:uiPriority w:val="39"/>
    <w:unhideWhenUsed/>
    <w:rsid w:val="00CF12F9"/>
    <w:pPr>
      <w:ind w:left="220"/>
    </w:pPr>
  </w:style>
  <w:style w:type="paragraph" w:styleId="TOC3">
    <w:name w:val="toc 3"/>
    <w:basedOn w:val="Normal"/>
    <w:next w:val="Normal"/>
    <w:autoRedefine/>
    <w:uiPriority w:val="39"/>
    <w:unhideWhenUsed/>
    <w:rsid w:val="00CF12F9"/>
    <w:pPr>
      <w:ind w:left="440"/>
    </w:pPr>
  </w:style>
  <w:style w:type="paragraph" w:styleId="TOC4">
    <w:name w:val="toc 4"/>
    <w:basedOn w:val="Normal"/>
    <w:next w:val="Normal"/>
    <w:autoRedefine/>
    <w:uiPriority w:val="39"/>
    <w:unhideWhenUsed/>
    <w:rsid w:val="00CF12F9"/>
    <w:pPr>
      <w:ind w:left="660"/>
    </w:pPr>
  </w:style>
  <w:style w:type="paragraph" w:styleId="TOC5">
    <w:name w:val="toc 5"/>
    <w:basedOn w:val="Normal"/>
    <w:next w:val="Normal"/>
    <w:autoRedefine/>
    <w:uiPriority w:val="39"/>
    <w:unhideWhenUsed/>
    <w:rsid w:val="00CF12F9"/>
    <w:pPr>
      <w:ind w:left="880"/>
    </w:pPr>
  </w:style>
  <w:style w:type="paragraph" w:styleId="TOC6">
    <w:name w:val="toc 6"/>
    <w:basedOn w:val="Normal"/>
    <w:next w:val="Normal"/>
    <w:autoRedefine/>
    <w:uiPriority w:val="39"/>
    <w:unhideWhenUsed/>
    <w:rsid w:val="00CF12F9"/>
    <w:pPr>
      <w:ind w:left="1100"/>
    </w:pPr>
  </w:style>
  <w:style w:type="paragraph" w:styleId="TOC7">
    <w:name w:val="toc 7"/>
    <w:basedOn w:val="Normal"/>
    <w:next w:val="Normal"/>
    <w:autoRedefine/>
    <w:uiPriority w:val="39"/>
    <w:unhideWhenUsed/>
    <w:rsid w:val="00CF12F9"/>
    <w:pPr>
      <w:ind w:left="1320"/>
    </w:pPr>
  </w:style>
  <w:style w:type="paragraph" w:styleId="TOC8">
    <w:name w:val="toc 8"/>
    <w:basedOn w:val="Normal"/>
    <w:next w:val="Normal"/>
    <w:autoRedefine/>
    <w:uiPriority w:val="39"/>
    <w:unhideWhenUsed/>
    <w:rsid w:val="00CF12F9"/>
    <w:pPr>
      <w:ind w:left="1540"/>
    </w:pPr>
  </w:style>
  <w:style w:type="paragraph" w:styleId="TOC9">
    <w:name w:val="toc 9"/>
    <w:basedOn w:val="Normal"/>
    <w:next w:val="Normal"/>
    <w:autoRedefine/>
    <w:uiPriority w:val="39"/>
    <w:unhideWhenUsed/>
    <w:rsid w:val="00CF12F9"/>
    <w:pPr>
      <w:ind w:left="1760"/>
    </w:pPr>
  </w:style>
  <w:style w:type="paragraph" w:styleId="BalloonText">
    <w:name w:val="Balloon Text"/>
    <w:basedOn w:val="Normal"/>
    <w:link w:val="BalloonTextChar"/>
    <w:uiPriority w:val="99"/>
    <w:semiHidden/>
    <w:unhideWhenUsed/>
    <w:rsid w:val="000B70F3"/>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B70F3"/>
    <w:rPr>
      <w:rFonts w:ascii="Lucida Grande" w:hAnsi="Lucida Grande" w:cs="Lucida Grande"/>
      <w:sz w:val="18"/>
      <w:szCs w:val="18"/>
    </w:rPr>
  </w:style>
  <w:style w:type="paragraph" w:customStyle="1" w:styleId="xmsonormal">
    <w:name w:val="x_msonormal"/>
    <w:basedOn w:val="Normal"/>
    <w:rsid w:val="00B94BC1"/>
    <w:pPr>
      <w:spacing w:before="100" w:beforeAutospacing="1" w:after="100" w:afterAutospacing="1" w:line="240" w:lineRule="auto"/>
    </w:pPr>
    <w:rPr>
      <w:rFonts w:ascii="Times" w:eastAsiaTheme="minorEastAsia" w:hAnsi="Times" w:cs="Arial"/>
      <w:sz w:val="20"/>
      <w:szCs w:val="20"/>
      <w:lang w:val="en-US"/>
    </w:rPr>
  </w:style>
  <w:style w:type="paragraph" w:styleId="Revision">
    <w:name w:val="Revision"/>
    <w:hidden/>
    <w:uiPriority w:val="99"/>
    <w:semiHidden/>
    <w:rsid w:val="00CC2171"/>
    <w:pPr>
      <w:spacing w:after="0" w:line="240" w:lineRule="auto"/>
    </w:pPr>
  </w:style>
  <w:style w:type="paragraph" w:styleId="Header">
    <w:name w:val="header"/>
    <w:basedOn w:val="Normal"/>
    <w:link w:val="HeaderChar"/>
    <w:uiPriority w:val="99"/>
    <w:unhideWhenUsed/>
    <w:rsid w:val="004B1D2C"/>
    <w:pPr>
      <w:tabs>
        <w:tab w:val="center" w:pos="4320"/>
        <w:tab w:val="right" w:pos="8640"/>
      </w:tabs>
      <w:spacing w:after="0" w:line="240" w:lineRule="auto"/>
    </w:pPr>
  </w:style>
  <w:style w:type="character" w:customStyle="1" w:styleId="HeaderChar">
    <w:name w:val="Header Char"/>
    <w:basedOn w:val="DefaultParagraphFont"/>
    <w:link w:val="Header"/>
    <w:uiPriority w:val="99"/>
    <w:rsid w:val="004B1D2C"/>
  </w:style>
  <w:style w:type="paragraph" w:styleId="Footer">
    <w:name w:val="footer"/>
    <w:basedOn w:val="Normal"/>
    <w:link w:val="FooterChar"/>
    <w:uiPriority w:val="99"/>
    <w:unhideWhenUsed/>
    <w:rsid w:val="004B1D2C"/>
    <w:pPr>
      <w:tabs>
        <w:tab w:val="center" w:pos="4320"/>
        <w:tab w:val="right" w:pos="8640"/>
      </w:tabs>
      <w:spacing w:after="0" w:line="240" w:lineRule="auto"/>
    </w:pPr>
  </w:style>
  <w:style w:type="character" w:customStyle="1" w:styleId="FooterChar">
    <w:name w:val="Footer Char"/>
    <w:basedOn w:val="DefaultParagraphFont"/>
    <w:link w:val="Footer"/>
    <w:uiPriority w:val="99"/>
    <w:rsid w:val="004B1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15EF4-DA24-644D-B2F5-E3D8E0A62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12657</Words>
  <Characters>72148</Characters>
  <Application>Microsoft Macintosh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84636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Rasasingam, Dara S</dc:creator>
  <cp:keywords/>
  <dc:description/>
  <cp:lastModifiedBy>Dara Rasasingam</cp:lastModifiedBy>
  <cp:revision>2</cp:revision>
  <dcterms:created xsi:type="dcterms:W3CDTF">2016-11-26T12:12:00Z</dcterms:created>
  <dcterms:modified xsi:type="dcterms:W3CDTF">2016-11-26T12:12:00Z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4765fcd7-87b7-3862-a2dd-7b7734ed77f2</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