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EE62D1" w14:textId="37B65865" w:rsidR="00A97185" w:rsidRPr="00AD2D53" w:rsidRDefault="00B101A1" w:rsidP="00AD2D53">
      <w:pPr>
        <w:widowControl w:val="0"/>
        <w:autoSpaceDE w:val="0"/>
        <w:autoSpaceDN w:val="0"/>
        <w:adjustRightInd w:val="0"/>
        <w:spacing w:after="0" w:line="480" w:lineRule="auto"/>
        <w:jc w:val="both"/>
        <w:rPr>
          <w:rFonts w:ascii="Times New Roman" w:eastAsia="Times New Roman" w:hAnsi="Times New Roman"/>
          <w:sz w:val="24"/>
          <w:szCs w:val="24"/>
          <w:lang w:val="en-US"/>
        </w:rPr>
      </w:pPr>
      <w:r w:rsidRPr="00AD2D53">
        <w:rPr>
          <w:rFonts w:ascii="Times New Roman" w:eastAsia="Times New Roman" w:hAnsi="Times New Roman"/>
          <w:b/>
          <w:sz w:val="24"/>
          <w:szCs w:val="24"/>
          <w:lang w:val="en-US"/>
        </w:rPr>
        <w:t xml:space="preserve">Title: </w:t>
      </w:r>
      <w:r w:rsidR="00212E7C" w:rsidRPr="00AD2D53">
        <w:rPr>
          <w:rFonts w:ascii="Times New Roman" w:eastAsia="Times New Roman" w:hAnsi="Times New Roman"/>
          <w:sz w:val="24"/>
          <w:szCs w:val="24"/>
          <w:lang w:val="en-US"/>
        </w:rPr>
        <w:t>V</w:t>
      </w:r>
      <w:r w:rsidR="00A97185" w:rsidRPr="00AD2D53">
        <w:rPr>
          <w:rFonts w:ascii="Times New Roman" w:eastAsia="Times New Roman" w:hAnsi="Times New Roman"/>
          <w:sz w:val="24"/>
          <w:szCs w:val="24"/>
          <w:lang w:val="en-US"/>
        </w:rPr>
        <w:t>itamin</w:t>
      </w:r>
      <w:r w:rsidR="003008A3" w:rsidRPr="00AD2D53">
        <w:rPr>
          <w:rFonts w:ascii="Times New Roman" w:eastAsia="Times New Roman" w:hAnsi="Times New Roman"/>
          <w:sz w:val="24"/>
          <w:szCs w:val="24"/>
          <w:lang w:val="en-US"/>
        </w:rPr>
        <w:t xml:space="preserve"> </w:t>
      </w:r>
      <w:r w:rsidR="00A97185" w:rsidRPr="00AD2D53">
        <w:rPr>
          <w:rFonts w:ascii="Times New Roman" w:eastAsia="Times New Roman" w:hAnsi="Times New Roman"/>
          <w:sz w:val="24"/>
          <w:szCs w:val="24"/>
          <w:lang w:val="en-US"/>
        </w:rPr>
        <w:t xml:space="preserve">D </w:t>
      </w:r>
      <w:r w:rsidR="00AA2990" w:rsidRPr="00AD2D53">
        <w:rPr>
          <w:rFonts w:ascii="Times New Roman" w:eastAsia="Times New Roman" w:hAnsi="Times New Roman"/>
          <w:sz w:val="24"/>
          <w:szCs w:val="24"/>
          <w:lang w:val="en-US"/>
        </w:rPr>
        <w:t xml:space="preserve">modulation of </w:t>
      </w:r>
      <w:r w:rsidR="00212E7C" w:rsidRPr="00AD2D53">
        <w:rPr>
          <w:rFonts w:ascii="Times New Roman" w:eastAsia="Times New Roman" w:hAnsi="Times New Roman"/>
          <w:sz w:val="24"/>
          <w:szCs w:val="24"/>
          <w:lang w:val="en-US"/>
        </w:rPr>
        <w:t>innate immune</w:t>
      </w:r>
      <w:r w:rsidR="00A97185" w:rsidRPr="00AD2D53">
        <w:rPr>
          <w:rFonts w:ascii="Times New Roman" w:eastAsia="Times New Roman" w:hAnsi="Times New Roman"/>
          <w:sz w:val="24"/>
          <w:szCs w:val="24"/>
          <w:lang w:val="en-US"/>
        </w:rPr>
        <w:t xml:space="preserve"> responses </w:t>
      </w:r>
      <w:r w:rsidR="00AC416C" w:rsidRPr="00AD2D53">
        <w:rPr>
          <w:rFonts w:ascii="Times New Roman" w:eastAsia="Times New Roman" w:hAnsi="Times New Roman"/>
          <w:sz w:val="24"/>
          <w:szCs w:val="24"/>
          <w:lang w:val="en-US"/>
        </w:rPr>
        <w:t>to</w:t>
      </w:r>
      <w:r w:rsidR="00A97185" w:rsidRPr="00AD2D53">
        <w:rPr>
          <w:rFonts w:ascii="Times New Roman" w:eastAsia="Times New Roman" w:hAnsi="Times New Roman"/>
          <w:sz w:val="24"/>
          <w:szCs w:val="24"/>
          <w:lang w:val="en-US"/>
        </w:rPr>
        <w:t xml:space="preserve"> </w:t>
      </w:r>
      <w:r w:rsidR="000E2BAB" w:rsidRPr="00AD2D53">
        <w:rPr>
          <w:rFonts w:ascii="Times New Roman" w:eastAsia="Times New Roman" w:hAnsi="Times New Roman"/>
          <w:sz w:val="24"/>
          <w:szCs w:val="24"/>
          <w:lang w:val="en-US"/>
        </w:rPr>
        <w:t xml:space="preserve">respiratory </w:t>
      </w:r>
      <w:r w:rsidR="00A97185" w:rsidRPr="00AD2D53">
        <w:rPr>
          <w:rFonts w:ascii="Times New Roman" w:eastAsia="Times New Roman" w:hAnsi="Times New Roman"/>
          <w:sz w:val="24"/>
          <w:szCs w:val="24"/>
          <w:lang w:val="en-US"/>
        </w:rPr>
        <w:t>viral infection</w:t>
      </w:r>
      <w:r w:rsidR="007B36AC" w:rsidRPr="00AD2D53">
        <w:rPr>
          <w:rFonts w:ascii="Times New Roman" w:eastAsia="Times New Roman" w:hAnsi="Times New Roman"/>
          <w:sz w:val="24"/>
          <w:szCs w:val="24"/>
          <w:lang w:val="en-US"/>
        </w:rPr>
        <w:t>s</w:t>
      </w:r>
    </w:p>
    <w:p w14:paraId="55CAC64B" w14:textId="6F5A6B53" w:rsidR="00B101A1" w:rsidRPr="00AD2D53" w:rsidRDefault="00B101A1" w:rsidP="00AD2D53">
      <w:pPr>
        <w:spacing w:after="0" w:line="480" w:lineRule="auto"/>
        <w:jc w:val="both"/>
        <w:rPr>
          <w:rFonts w:ascii="Times New Roman" w:eastAsia="Times New Roman" w:hAnsi="Times New Roman"/>
          <w:b/>
          <w:sz w:val="24"/>
          <w:szCs w:val="24"/>
          <w:lang w:eastAsia="en-GB"/>
        </w:rPr>
      </w:pPr>
      <w:r w:rsidRPr="00AD2D53">
        <w:rPr>
          <w:rFonts w:ascii="Times New Roman" w:eastAsia="Times New Roman" w:hAnsi="Times New Roman"/>
          <w:b/>
          <w:sz w:val="24"/>
          <w:szCs w:val="24"/>
          <w:lang w:eastAsia="en-GB"/>
        </w:rPr>
        <w:t xml:space="preserve">Running head: </w:t>
      </w:r>
      <w:r w:rsidR="006C237E" w:rsidRPr="00AD2D53">
        <w:rPr>
          <w:rFonts w:ascii="Times New Roman" w:hAnsi="Times New Roman"/>
          <w:bCs/>
          <w:sz w:val="24"/>
          <w:szCs w:val="24"/>
        </w:rPr>
        <w:t>Vitamin D function in respiratory viral infections</w:t>
      </w:r>
    </w:p>
    <w:p w14:paraId="6665D320" w14:textId="77777777" w:rsidR="004D63EF" w:rsidRPr="00AD2D53" w:rsidRDefault="004D63EF" w:rsidP="00AD2D53">
      <w:pPr>
        <w:widowControl w:val="0"/>
        <w:autoSpaceDE w:val="0"/>
        <w:autoSpaceDN w:val="0"/>
        <w:adjustRightInd w:val="0"/>
        <w:spacing w:after="0" w:line="480" w:lineRule="auto"/>
        <w:jc w:val="both"/>
        <w:rPr>
          <w:rFonts w:ascii="Times New Roman" w:eastAsia="Times New Roman" w:hAnsi="Times New Roman"/>
          <w:sz w:val="24"/>
          <w:szCs w:val="24"/>
          <w:lang w:val="en-US"/>
        </w:rPr>
      </w:pPr>
    </w:p>
    <w:p w14:paraId="0FA9E069" w14:textId="1237FFE6" w:rsidR="00614AAF" w:rsidRPr="00AD2D53" w:rsidRDefault="00614AAF" w:rsidP="00AD2D53">
      <w:pPr>
        <w:widowControl w:val="0"/>
        <w:autoSpaceDE w:val="0"/>
        <w:autoSpaceDN w:val="0"/>
        <w:adjustRightInd w:val="0"/>
        <w:spacing w:after="0" w:line="480" w:lineRule="auto"/>
        <w:jc w:val="both"/>
        <w:rPr>
          <w:rFonts w:ascii="Times New Roman" w:eastAsia="Times New Roman" w:hAnsi="Times New Roman"/>
          <w:sz w:val="24"/>
          <w:szCs w:val="24"/>
          <w:lang w:val="en-US"/>
        </w:rPr>
      </w:pPr>
      <w:r w:rsidRPr="00AD2D53">
        <w:rPr>
          <w:rFonts w:ascii="Times New Roman" w:eastAsia="Times New Roman" w:hAnsi="Times New Roman"/>
          <w:sz w:val="24"/>
          <w:szCs w:val="24"/>
          <w:lang w:val="en-US"/>
        </w:rPr>
        <w:t>M</w:t>
      </w:r>
      <w:r w:rsidR="006231E9" w:rsidRPr="00AD2D53">
        <w:rPr>
          <w:rFonts w:ascii="Times New Roman" w:eastAsia="Times New Roman" w:hAnsi="Times New Roman"/>
          <w:sz w:val="24"/>
          <w:szCs w:val="24"/>
          <w:lang w:val="en-US"/>
        </w:rPr>
        <w:t xml:space="preserve">ihnea </w:t>
      </w:r>
      <w:r w:rsidRPr="00AD2D53">
        <w:rPr>
          <w:rFonts w:ascii="Times New Roman" w:eastAsia="Times New Roman" w:hAnsi="Times New Roman"/>
          <w:sz w:val="24"/>
          <w:szCs w:val="24"/>
          <w:lang w:val="en-US"/>
        </w:rPr>
        <w:t>T Zdrenghea</w:t>
      </w:r>
      <w:r w:rsidRPr="00AD2D53">
        <w:rPr>
          <w:rFonts w:ascii="Times New Roman" w:eastAsia="Times New Roman" w:hAnsi="Times New Roman"/>
          <w:sz w:val="24"/>
          <w:szCs w:val="24"/>
          <w:vertAlign w:val="superscript"/>
          <w:lang w:eastAsia="en-GB"/>
        </w:rPr>
        <w:t>1</w:t>
      </w:r>
      <w:r w:rsidR="00003B28" w:rsidRPr="00AD2D53">
        <w:rPr>
          <w:rFonts w:ascii="Times New Roman" w:eastAsia="Times New Roman" w:hAnsi="Times New Roman"/>
          <w:sz w:val="24"/>
          <w:szCs w:val="24"/>
          <w:lang w:val="en-US"/>
        </w:rPr>
        <w:t>*</w:t>
      </w:r>
      <w:r w:rsidRPr="00AD2D53">
        <w:rPr>
          <w:rFonts w:ascii="Times New Roman" w:eastAsia="Times New Roman" w:hAnsi="Times New Roman"/>
          <w:sz w:val="24"/>
          <w:szCs w:val="24"/>
          <w:lang w:val="en-US"/>
        </w:rPr>
        <w:t xml:space="preserve">, </w:t>
      </w:r>
      <w:r w:rsidR="002E69BA" w:rsidRPr="00AD2D53">
        <w:rPr>
          <w:rFonts w:ascii="Times New Roman" w:eastAsia="Times New Roman" w:hAnsi="Times New Roman"/>
          <w:sz w:val="24"/>
          <w:szCs w:val="24"/>
          <w:lang w:val="en-US"/>
        </w:rPr>
        <w:t>H</w:t>
      </w:r>
      <w:r w:rsidR="006231E9" w:rsidRPr="00AD2D53">
        <w:rPr>
          <w:rFonts w:ascii="Times New Roman" w:eastAsia="Times New Roman" w:hAnsi="Times New Roman"/>
          <w:sz w:val="24"/>
          <w:szCs w:val="24"/>
          <w:lang w:val="en-US"/>
        </w:rPr>
        <w:t xml:space="preserve">eidi </w:t>
      </w:r>
      <w:r w:rsidR="002E69BA" w:rsidRPr="00AD2D53">
        <w:rPr>
          <w:rFonts w:ascii="Times New Roman" w:eastAsia="Times New Roman" w:hAnsi="Times New Roman"/>
          <w:sz w:val="24"/>
          <w:szCs w:val="24"/>
          <w:lang w:val="en-US"/>
        </w:rPr>
        <w:t>Makrinioti</w:t>
      </w:r>
      <w:r w:rsidR="00D5410E" w:rsidRPr="00AD2D53">
        <w:rPr>
          <w:rFonts w:ascii="Times New Roman" w:eastAsia="Times New Roman" w:hAnsi="Times New Roman"/>
          <w:sz w:val="24"/>
          <w:szCs w:val="24"/>
          <w:vertAlign w:val="superscript"/>
          <w:lang w:val="en-US"/>
        </w:rPr>
        <w:t>2</w:t>
      </w:r>
      <w:r w:rsidR="00003B28" w:rsidRPr="00AD2D53">
        <w:rPr>
          <w:rFonts w:ascii="Times New Roman" w:eastAsia="Times New Roman" w:hAnsi="Times New Roman"/>
          <w:sz w:val="24"/>
          <w:szCs w:val="24"/>
          <w:lang w:val="en-US"/>
        </w:rPr>
        <w:t>*</w:t>
      </w:r>
      <w:r w:rsidR="002E69BA" w:rsidRPr="00AD2D53">
        <w:rPr>
          <w:rFonts w:ascii="Times New Roman" w:eastAsia="Times New Roman" w:hAnsi="Times New Roman"/>
          <w:sz w:val="24"/>
          <w:szCs w:val="24"/>
          <w:lang w:val="en-US"/>
        </w:rPr>
        <w:t xml:space="preserve">, </w:t>
      </w:r>
      <w:r w:rsidR="00867F36" w:rsidRPr="00AD2D53">
        <w:rPr>
          <w:rFonts w:ascii="Times New Roman" w:eastAsia="Times New Roman" w:hAnsi="Times New Roman"/>
          <w:sz w:val="24"/>
          <w:szCs w:val="24"/>
          <w:lang w:val="en-US"/>
        </w:rPr>
        <w:t xml:space="preserve">Cristina </w:t>
      </w:r>
      <w:r w:rsidR="00994564" w:rsidRPr="00AD2D53">
        <w:rPr>
          <w:rFonts w:ascii="Times New Roman" w:eastAsia="Times New Roman" w:hAnsi="Times New Roman"/>
          <w:sz w:val="24"/>
          <w:szCs w:val="24"/>
          <w:lang w:val="en-US"/>
        </w:rPr>
        <w:t>Bagacean</w:t>
      </w:r>
      <w:r w:rsidR="00994564" w:rsidRPr="00AD2D53">
        <w:rPr>
          <w:rFonts w:ascii="Times New Roman" w:eastAsia="Times New Roman" w:hAnsi="Times New Roman"/>
          <w:sz w:val="24"/>
          <w:szCs w:val="24"/>
          <w:vertAlign w:val="superscript"/>
          <w:lang w:val="en-US"/>
        </w:rPr>
        <w:t>1</w:t>
      </w:r>
      <w:r w:rsidR="0049589C" w:rsidRPr="00AD2D53">
        <w:rPr>
          <w:rFonts w:ascii="Times New Roman" w:eastAsia="Times New Roman" w:hAnsi="Times New Roman"/>
          <w:sz w:val="24"/>
          <w:szCs w:val="24"/>
          <w:lang w:val="en-US"/>
        </w:rPr>
        <w:t>,</w:t>
      </w:r>
      <w:r w:rsidR="00994564" w:rsidRPr="00AD2D53">
        <w:rPr>
          <w:rFonts w:ascii="Times New Roman" w:eastAsia="Times New Roman" w:hAnsi="Times New Roman"/>
          <w:sz w:val="24"/>
          <w:szCs w:val="24"/>
          <w:lang w:val="en-US"/>
        </w:rPr>
        <w:t xml:space="preserve"> </w:t>
      </w:r>
      <w:r w:rsidR="001B10A9" w:rsidRPr="00AD2D53">
        <w:rPr>
          <w:rFonts w:ascii="Times New Roman" w:eastAsia="Times New Roman" w:hAnsi="Times New Roman"/>
          <w:sz w:val="24"/>
          <w:szCs w:val="24"/>
          <w:lang w:val="en-US"/>
        </w:rPr>
        <w:t>A</w:t>
      </w:r>
      <w:r w:rsidR="006231E9" w:rsidRPr="00AD2D53">
        <w:rPr>
          <w:rFonts w:ascii="Times New Roman" w:eastAsia="Times New Roman" w:hAnsi="Times New Roman"/>
          <w:sz w:val="24"/>
          <w:szCs w:val="24"/>
          <w:lang w:val="en-US"/>
        </w:rPr>
        <w:t>ndy</w:t>
      </w:r>
      <w:r w:rsidR="001B10A9" w:rsidRPr="00AD2D53">
        <w:rPr>
          <w:rFonts w:ascii="Times New Roman" w:eastAsia="Times New Roman" w:hAnsi="Times New Roman"/>
          <w:sz w:val="24"/>
          <w:szCs w:val="24"/>
          <w:lang w:val="en-US"/>
        </w:rPr>
        <w:t xml:space="preserve"> Bush</w:t>
      </w:r>
      <w:r w:rsidR="00D5410E" w:rsidRPr="00AD2D53">
        <w:rPr>
          <w:rFonts w:ascii="Times New Roman" w:eastAsia="Times New Roman" w:hAnsi="Times New Roman"/>
          <w:sz w:val="24"/>
          <w:szCs w:val="24"/>
          <w:vertAlign w:val="superscript"/>
          <w:lang w:val="en-US"/>
        </w:rPr>
        <w:t>3</w:t>
      </w:r>
      <w:r w:rsidR="002D5854" w:rsidRPr="00AD2D53">
        <w:rPr>
          <w:rFonts w:ascii="Times New Roman" w:eastAsia="Times New Roman" w:hAnsi="Times New Roman"/>
          <w:sz w:val="24"/>
          <w:szCs w:val="24"/>
          <w:vertAlign w:val="superscript"/>
          <w:lang w:val="en-US"/>
        </w:rPr>
        <w:t>*</w:t>
      </w:r>
      <w:r w:rsidR="001B10A9" w:rsidRPr="00AD2D53">
        <w:rPr>
          <w:rFonts w:ascii="Times New Roman" w:eastAsia="Times New Roman" w:hAnsi="Times New Roman"/>
          <w:sz w:val="24"/>
          <w:szCs w:val="24"/>
          <w:lang w:val="en-US"/>
        </w:rPr>
        <w:t xml:space="preserve">, </w:t>
      </w:r>
      <w:r w:rsidRPr="00AD2D53">
        <w:rPr>
          <w:rFonts w:ascii="Times New Roman" w:eastAsia="Times New Roman" w:hAnsi="Times New Roman"/>
          <w:sz w:val="24"/>
          <w:szCs w:val="24"/>
          <w:lang w:val="en-US"/>
        </w:rPr>
        <w:t>S</w:t>
      </w:r>
      <w:r w:rsidR="006231E9" w:rsidRPr="00AD2D53">
        <w:rPr>
          <w:rFonts w:ascii="Times New Roman" w:eastAsia="Times New Roman" w:hAnsi="Times New Roman"/>
          <w:sz w:val="24"/>
          <w:szCs w:val="24"/>
          <w:lang w:val="en-US"/>
        </w:rPr>
        <w:t xml:space="preserve">ebastian </w:t>
      </w:r>
      <w:r w:rsidRPr="00AD2D53">
        <w:rPr>
          <w:rFonts w:ascii="Times New Roman" w:eastAsia="Times New Roman" w:hAnsi="Times New Roman"/>
          <w:sz w:val="24"/>
          <w:szCs w:val="24"/>
          <w:lang w:val="en-US"/>
        </w:rPr>
        <w:t>L Johnston</w:t>
      </w:r>
      <w:r w:rsidR="00D5410E" w:rsidRPr="00AD2D53">
        <w:rPr>
          <w:rFonts w:ascii="Times New Roman" w:eastAsia="Times New Roman" w:hAnsi="Times New Roman"/>
          <w:sz w:val="24"/>
          <w:szCs w:val="24"/>
          <w:vertAlign w:val="superscript"/>
          <w:lang w:val="en-US"/>
        </w:rPr>
        <w:t>2</w:t>
      </w:r>
      <w:r w:rsidR="004610E9" w:rsidRPr="00AD2D53">
        <w:rPr>
          <w:rFonts w:ascii="Times New Roman" w:eastAsia="Times New Roman" w:hAnsi="Times New Roman"/>
          <w:sz w:val="24"/>
          <w:szCs w:val="24"/>
          <w:vertAlign w:val="superscript"/>
          <w:lang w:val="en-US"/>
        </w:rPr>
        <w:t>*</w:t>
      </w:r>
      <w:r w:rsidRPr="00AD2D53">
        <w:rPr>
          <w:rFonts w:ascii="Times New Roman" w:eastAsia="Times New Roman" w:hAnsi="Times New Roman"/>
          <w:sz w:val="24"/>
          <w:szCs w:val="24"/>
          <w:lang w:val="en-US"/>
        </w:rPr>
        <w:t>, L</w:t>
      </w:r>
      <w:r w:rsidR="006231E9" w:rsidRPr="00AD2D53">
        <w:rPr>
          <w:rFonts w:ascii="Times New Roman" w:eastAsia="Times New Roman" w:hAnsi="Times New Roman"/>
          <w:sz w:val="24"/>
          <w:szCs w:val="24"/>
          <w:lang w:val="en-US"/>
        </w:rPr>
        <w:t xml:space="preserve">uminita </w:t>
      </w:r>
      <w:r w:rsidRPr="00AD2D53">
        <w:rPr>
          <w:rFonts w:ascii="Times New Roman" w:eastAsia="Times New Roman" w:hAnsi="Times New Roman"/>
          <w:sz w:val="24"/>
          <w:szCs w:val="24"/>
          <w:lang w:val="en-US"/>
        </w:rPr>
        <w:t>A Stanciu</w:t>
      </w:r>
      <w:r w:rsidR="003E4B15" w:rsidRPr="00AD2D53">
        <w:rPr>
          <w:rFonts w:ascii="Times New Roman" w:eastAsia="Times New Roman" w:hAnsi="Times New Roman"/>
          <w:sz w:val="24"/>
          <w:szCs w:val="24"/>
          <w:vertAlign w:val="superscript"/>
          <w:lang w:val="en-US"/>
        </w:rPr>
        <w:t>1</w:t>
      </w:r>
      <w:proofErr w:type="gramStart"/>
      <w:r w:rsidR="003F0B5D" w:rsidRPr="00AD2D53">
        <w:rPr>
          <w:rFonts w:ascii="Times New Roman" w:eastAsia="Times New Roman" w:hAnsi="Times New Roman"/>
          <w:sz w:val="24"/>
          <w:szCs w:val="24"/>
          <w:vertAlign w:val="superscript"/>
          <w:lang w:val="en-US"/>
        </w:rPr>
        <w:t>,</w:t>
      </w:r>
      <w:r w:rsidR="00D5410E" w:rsidRPr="00AD2D53">
        <w:rPr>
          <w:rFonts w:ascii="Times New Roman" w:eastAsia="Times New Roman" w:hAnsi="Times New Roman"/>
          <w:sz w:val="24"/>
          <w:szCs w:val="24"/>
          <w:vertAlign w:val="superscript"/>
          <w:lang w:val="en-US"/>
        </w:rPr>
        <w:t>2</w:t>
      </w:r>
      <w:proofErr w:type="gramEnd"/>
      <w:r w:rsidR="004610E9" w:rsidRPr="00AD2D53">
        <w:rPr>
          <w:rFonts w:ascii="Times New Roman" w:eastAsia="Times New Roman" w:hAnsi="Times New Roman"/>
          <w:sz w:val="24"/>
          <w:szCs w:val="24"/>
          <w:vertAlign w:val="superscript"/>
          <w:lang w:val="en-US"/>
        </w:rPr>
        <w:t>*</w:t>
      </w:r>
    </w:p>
    <w:p w14:paraId="57DDCA74" w14:textId="72ACB342" w:rsidR="004D63EF" w:rsidRPr="00AD2D53" w:rsidRDefault="004D63EF" w:rsidP="00AD2D53">
      <w:pPr>
        <w:spacing w:after="0" w:line="480" w:lineRule="auto"/>
        <w:jc w:val="both"/>
        <w:rPr>
          <w:rFonts w:ascii="Times New Roman" w:eastAsia="Times New Roman" w:hAnsi="Times New Roman"/>
          <w:b/>
          <w:sz w:val="24"/>
          <w:szCs w:val="24"/>
          <w:lang w:eastAsia="en-GB"/>
        </w:rPr>
      </w:pPr>
      <w:r w:rsidRPr="00AD2D53">
        <w:rPr>
          <w:rFonts w:ascii="Times New Roman" w:eastAsia="Times New Roman" w:hAnsi="Times New Roman"/>
          <w:b/>
          <w:sz w:val="24"/>
          <w:szCs w:val="24"/>
          <w:lang w:eastAsia="en-GB"/>
        </w:rPr>
        <w:t>Affiliations:</w:t>
      </w:r>
    </w:p>
    <w:p w14:paraId="45B9A77D" w14:textId="17C464B8" w:rsidR="004D63EF" w:rsidRPr="00AD2D53" w:rsidRDefault="00D5410E" w:rsidP="00AD2D53">
      <w:pPr>
        <w:spacing w:after="0" w:line="480" w:lineRule="auto"/>
        <w:rPr>
          <w:rFonts w:ascii="Times New Roman" w:eastAsia="Times New Roman" w:hAnsi="Times New Roman"/>
          <w:sz w:val="24"/>
          <w:szCs w:val="24"/>
          <w:lang w:eastAsia="en-GB"/>
        </w:rPr>
      </w:pPr>
      <w:proofErr w:type="gramStart"/>
      <w:r w:rsidRPr="00AD2D53">
        <w:rPr>
          <w:rFonts w:ascii="Times New Roman" w:eastAsia="Times New Roman" w:hAnsi="Times New Roman"/>
          <w:sz w:val="24"/>
          <w:szCs w:val="24"/>
          <w:vertAlign w:val="superscript"/>
          <w:lang w:eastAsia="en-GB"/>
        </w:rPr>
        <w:t>1</w:t>
      </w:r>
      <w:r w:rsidR="000F5C35" w:rsidRPr="00AD2D53">
        <w:rPr>
          <w:rFonts w:ascii="Times New Roman" w:hAnsi="Times New Roman"/>
          <w:sz w:val="24"/>
          <w:szCs w:val="24"/>
          <w:shd w:val="clear" w:color="auto" w:fill="FFFFFF"/>
        </w:rPr>
        <w:t>Department of Hematology, Iuliu Hatieganu University of Medicine and Pharmacy Cluj and Ion Chiricuta Oncology Institute, Cluj-Napoca, Romania</w:t>
      </w:r>
      <w:r w:rsidR="004D63EF" w:rsidRPr="00AD2D53">
        <w:rPr>
          <w:rFonts w:ascii="Times New Roman" w:eastAsia="Times New Roman" w:hAnsi="Times New Roman"/>
          <w:sz w:val="24"/>
          <w:szCs w:val="24"/>
          <w:lang w:eastAsia="en-GB"/>
        </w:rPr>
        <w:t>.</w:t>
      </w:r>
      <w:proofErr w:type="gramEnd"/>
      <w:r w:rsidR="006231E9" w:rsidRPr="00AD2D53">
        <w:rPr>
          <w:rFonts w:ascii="Times New Roman" w:eastAsia="Times New Roman" w:hAnsi="Times New Roman"/>
          <w:sz w:val="24"/>
          <w:szCs w:val="24"/>
          <w:lang w:eastAsia="en-GB"/>
        </w:rPr>
        <w:t xml:space="preserve"> </w:t>
      </w:r>
    </w:p>
    <w:p w14:paraId="0C9D35DC" w14:textId="77777777" w:rsidR="004D63EF" w:rsidRPr="00AD2D53" w:rsidRDefault="00D5410E" w:rsidP="00AD2D53">
      <w:pPr>
        <w:spacing w:after="0" w:line="480" w:lineRule="auto"/>
        <w:jc w:val="both"/>
        <w:rPr>
          <w:rFonts w:ascii="Times New Roman" w:eastAsia="Times New Roman" w:hAnsi="Times New Roman"/>
          <w:sz w:val="24"/>
          <w:szCs w:val="24"/>
          <w:lang w:eastAsia="en-GB"/>
        </w:rPr>
      </w:pPr>
      <w:proofErr w:type="gramStart"/>
      <w:r w:rsidRPr="00AD2D53">
        <w:rPr>
          <w:rFonts w:ascii="Times New Roman" w:eastAsia="Times New Roman" w:hAnsi="Times New Roman"/>
          <w:sz w:val="24"/>
          <w:szCs w:val="24"/>
          <w:vertAlign w:val="superscript"/>
          <w:lang w:eastAsia="en-GB"/>
        </w:rPr>
        <w:t>2</w:t>
      </w:r>
      <w:r w:rsidR="00614AAF" w:rsidRPr="00AD2D53">
        <w:rPr>
          <w:rFonts w:ascii="Times New Roman" w:eastAsia="Times New Roman" w:hAnsi="Times New Roman"/>
          <w:sz w:val="24"/>
          <w:szCs w:val="24"/>
          <w:lang w:eastAsia="en-GB"/>
        </w:rPr>
        <w:t xml:space="preserve">Airways Disease Infection Section, National Heart and Lung Institute, Imperial College London; </w:t>
      </w:r>
      <w:r w:rsidR="009479D3" w:rsidRPr="00AD2D53">
        <w:rPr>
          <w:rFonts w:ascii="Times New Roman" w:eastAsia="Times New Roman" w:hAnsi="Times New Roman"/>
          <w:sz w:val="24"/>
          <w:szCs w:val="24"/>
          <w:lang w:eastAsia="en-GB"/>
        </w:rPr>
        <w:t>London</w:t>
      </w:r>
      <w:r w:rsidR="00614AAF" w:rsidRPr="00AD2D53">
        <w:rPr>
          <w:rFonts w:ascii="Times New Roman" w:eastAsia="Times New Roman" w:hAnsi="Times New Roman"/>
          <w:sz w:val="24"/>
          <w:szCs w:val="24"/>
          <w:lang w:eastAsia="en-GB"/>
        </w:rPr>
        <w:t>, UK</w:t>
      </w:r>
      <w:r w:rsidR="004D63EF" w:rsidRPr="00AD2D53">
        <w:rPr>
          <w:rFonts w:ascii="Times New Roman" w:eastAsia="Times New Roman" w:hAnsi="Times New Roman"/>
          <w:sz w:val="24"/>
          <w:szCs w:val="24"/>
          <w:lang w:eastAsia="en-GB"/>
        </w:rPr>
        <w:t>.</w:t>
      </w:r>
      <w:proofErr w:type="gramEnd"/>
    </w:p>
    <w:p w14:paraId="21DFF951" w14:textId="052BEE05" w:rsidR="001B10A9" w:rsidRPr="00AD2D53" w:rsidRDefault="00D5410E" w:rsidP="00AD2D53">
      <w:pPr>
        <w:spacing w:after="0" w:line="480" w:lineRule="auto"/>
        <w:jc w:val="both"/>
        <w:rPr>
          <w:rFonts w:ascii="Times New Roman" w:eastAsia="Times New Roman" w:hAnsi="Times New Roman"/>
          <w:sz w:val="24"/>
          <w:szCs w:val="24"/>
          <w:lang w:eastAsia="en-GB"/>
        </w:rPr>
      </w:pPr>
      <w:proofErr w:type="gramStart"/>
      <w:r w:rsidRPr="00AD2D53">
        <w:rPr>
          <w:rFonts w:ascii="Times New Roman" w:hAnsi="Times New Roman"/>
          <w:sz w:val="24"/>
          <w:szCs w:val="24"/>
          <w:shd w:val="clear" w:color="auto" w:fill="FFFFFF"/>
          <w:vertAlign w:val="superscript"/>
        </w:rPr>
        <w:t>3</w:t>
      </w:r>
      <w:r w:rsidR="001B10A9" w:rsidRPr="00AD2D53">
        <w:rPr>
          <w:rFonts w:ascii="Times New Roman" w:hAnsi="Times New Roman"/>
          <w:sz w:val="24"/>
          <w:szCs w:val="24"/>
          <w:shd w:val="clear" w:color="auto" w:fill="FFFFFF"/>
        </w:rPr>
        <w:t>Department of Paediatric Respiratory Medicine, Royal Brompton Hospital and Imperial College</w:t>
      </w:r>
      <w:r w:rsidR="009B0B77" w:rsidRPr="00AD2D53">
        <w:rPr>
          <w:rFonts w:ascii="Times New Roman" w:hAnsi="Times New Roman"/>
          <w:sz w:val="24"/>
          <w:szCs w:val="24"/>
          <w:shd w:val="clear" w:color="auto" w:fill="FFFFFF"/>
        </w:rPr>
        <w:t xml:space="preserve"> London</w:t>
      </w:r>
      <w:r w:rsidR="001B10A9" w:rsidRPr="00AD2D53">
        <w:rPr>
          <w:rFonts w:ascii="Times New Roman" w:hAnsi="Times New Roman"/>
          <w:sz w:val="24"/>
          <w:szCs w:val="24"/>
          <w:shd w:val="clear" w:color="auto" w:fill="FFFFFF"/>
        </w:rPr>
        <w:t>, London, UK</w:t>
      </w:r>
      <w:r w:rsidR="004D63EF" w:rsidRPr="00AD2D53">
        <w:rPr>
          <w:rFonts w:ascii="Times New Roman" w:hAnsi="Times New Roman"/>
          <w:sz w:val="24"/>
          <w:szCs w:val="24"/>
          <w:shd w:val="clear" w:color="auto" w:fill="FFFFFF"/>
        </w:rPr>
        <w:t>.</w:t>
      </w:r>
      <w:proofErr w:type="gramEnd"/>
    </w:p>
    <w:p w14:paraId="3AD53B33" w14:textId="77777777" w:rsidR="00606B49" w:rsidRPr="00AD2D53" w:rsidRDefault="004610E9" w:rsidP="00AD2D53">
      <w:pPr>
        <w:pStyle w:val="BodyText"/>
        <w:spacing w:before="0" w:beforeAutospacing="0" w:after="0" w:afterAutospacing="0" w:line="480" w:lineRule="auto"/>
        <w:rPr>
          <w:rFonts w:ascii="Times New Roman" w:eastAsia="Times New Roman" w:hAnsi="Times New Roman"/>
          <w:sz w:val="24"/>
          <w:szCs w:val="24"/>
          <w:lang w:val="en-US"/>
        </w:rPr>
      </w:pPr>
      <w:r w:rsidRPr="00AD2D53">
        <w:rPr>
          <w:rFonts w:ascii="Times New Roman" w:eastAsia="Times New Roman" w:hAnsi="Times New Roman"/>
          <w:sz w:val="24"/>
          <w:szCs w:val="24"/>
          <w:lang w:val="en-US"/>
        </w:rPr>
        <w:t xml:space="preserve">* </w:t>
      </w:r>
      <w:proofErr w:type="gramStart"/>
      <w:r w:rsidRPr="00AD2D53">
        <w:rPr>
          <w:rFonts w:ascii="Times New Roman" w:eastAsia="Times New Roman" w:hAnsi="Times New Roman"/>
          <w:sz w:val="24"/>
          <w:szCs w:val="24"/>
          <w:lang w:val="en-US"/>
        </w:rPr>
        <w:t>equal</w:t>
      </w:r>
      <w:proofErr w:type="gramEnd"/>
      <w:r w:rsidRPr="00AD2D53">
        <w:rPr>
          <w:rFonts w:ascii="Times New Roman" w:eastAsia="Times New Roman" w:hAnsi="Times New Roman"/>
          <w:sz w:val="24"/>
          <w:szCs w:val="24"/>
          <w:lang w:val="en-US"/>
        </w:rPr>
        <w:t xml:space="preserve"> contribution</w:t>
      </w:r>
    </w:p>
    <w:p w14:paraId="5F2606F6" w14:textId="77777777" w:rsidR="00B101A1" w:rsidRPr="00AD2D53" w:rsidRDefault="00B101A1" w:rsidP="00AD2D53">
      <w:pPr>
        <w:pStyle w:val="BodyText"/>
        <w:spacing w:before="0" w:beforeAutospacing="0" w:after="0" w:afterAutospacing="0" w:line="480" w:lineRule="auto"/>
        <w:rPr>
          <w:rFonts w:ascii="Times New Roman" w:hAnsi="Times New Roman"/>
          <w:b/>
          <w:bCs/>
          <w:sz w:val="24"/>
          <w:szCs w:val="24"/>
        </w:rPr>
      </w:pPr>
    </w:p>
    <w:p w14:paraId="1D294AD1" w14:textId="77777777" w:rsidR="004D63EF" w:rsidRPr="00AD2D53" w:rsidRDefault="006A2582" w:rsidP="00AD2D53">
      <w:pPr>
        <w:pStyle w:val="BodyText"/>
        <w:spacing w:before="0" w:beforeAutospacing="0" w:after="0" w:afterAutospacing="0" w:line="480" w:lineRule="auto"/>
        <w:rPr>
          <w:rFonts w:ascii="Times New Roman" w:hAnsi="Times New Roman"/>
          <w:b/>
          <w:bCs/>
          <w:sz w:val="24"/>
          <w:szCs w:val="24"/>
        </w:rPr>
      </w:pPr>
      <w:r w:rsidRPr="00AD2D53">
        <w:rPr>
          <w:rFonts w:ascii="Times New Roman" w:hAnsi="Times New Roman"/>
          <w:b/>
          <w:bCs/>
          <w:sz w:val="24"/>
          <w:szCs w:val="24"/>
        </w:rPr>
        <w:t>Correspond</w:t>
      </w:r>
      <w:r w:rsidR="004D63EF" w:rsidRPr="00AD2D53">
        <w:rPr>
          <w:rFonts w:ascii="Times New Roman" w:hAnsi="Times New Roman"/>
          <w:b/>
          <w:bCs/>
          <w:sz w:val="24"/>
          <w:szCs w:val="24"/>
        </w:rPr>
        <w:t>ence</w:t>
      </w:r>
      <w:r w:rsidRPr="00AD2D53">
        <w:rPr>
          <w:rFonts w:ascii="Times New Roman" w:hAnsi="Times New Roman"/>
          <w:b/>
          <w:bCs/>
          <w:sz w:val="24"/>
          <w:szCs w:val="24"/>
        </w:rPr>
        <w:t xml:space="preserve">: </w:t>
      </w:r>
    </w:p>
    <w:p w14:paraId="118822D5" w14:textId="77777777" w:rsidR="004D63EF" w:rsidRPr="00AD2D53" w:rsidRDefault="00927EA2" w:rsidP="00AD2D53">
      <w:pPr>
        <w:pStyle w:val="BodyText"/>
        <w:spacing w:before="0" w:beforeAutospacing="0" w:after="0" w:afterAutospacing="0" w:line="480" w:lineRule="auto"/>
        <w:rPr>
          <w:rFonts w:ascii="Times New Roman" w:eastAsia="Times New Roman" w:hAnsi="Times New Roman"/>
          <w:sz w:val="24"/>
          <w:szCs w:val="24"/>
          <w:lang w:eastAsia="en-GB"/>
        </w:rPr>
      </w:pPr>
      <w:proofErr w:type="gramStart"/>
      <w:r w:rsidRPr="00AD2D53">
        <w:rPr>
          <w:rFonts w:ascii="Times New Roman" w:eastAsia="Times New Roman" w:hAnsi="Times New Roman"/>
          <w:sz w:val="24"/>
          <w:szCs w:val="24"/>
          <w:lang w:val="en-US"/>
        </w:rPr>
        <w:t>M</w:t>
      </w:r>
      <w:r w:rsidR="004D63EF" w:rsidRPr="00AD2D53">
        <w:rPr>
          <w:rFonts w:ascii="Times New Roman" w:eastAsia="Times New Roman" w:hAnsi="Times New Roman"/>
          <w:sz w:val="24"/>
          <w:szCs w:val="24"/>
          <w:lang w:val="en-US"/>
        </w:rPr>
        <w:t xml:space="preserve">ihnea </w:t>
      </w:r>
      <w:r w:rsidRPr="00AD2D53">
        <w:rPr>
          <w:rFonts w:ascii="Times New Roman" w:eastAsia="Times New Roman" w:hAnsi="Times New Roman"/>
          <w:sz w:val="24"/>
          <w:szCs w:val="24"/>
          <w:lang w:val="en-US"/>
        </w:rPr>
        <w:t>T Zdrenghea</w:t>
      </w:r>
      <w:r w:rsidRPr="00AD2D53">
        <w:rPr>
          <w:rFonts w:ascii="Times New Roman" w:eastAsia="Times New Roman" w:hAnsi="Times New Roman"/>
          <w:sz w:val="24"/>
          <w:szCs w:val="24"/>
          <w:lang w:eastAsia="en-GB"/>
        </w:rPr>
        <w:t xml:space="preserve">, </w:t>
      </w:r>
      <w:r w:rsidRPr="00AD2D53">
        <w:rPr>
          <w:rFonts w:ascii="Times New Roman" w:eastAsia="Times New Roman" w:hAnsi="Times New Roman"/>
          <w:sz w:val="24"/>
          <w:szCs w:val="24"/>
          <w:shd w:val="clear" w:color="auto" w:fill="FFFFFF"/>
          <w:lang w:val="en-US"/>
        </w:rPr>
        <w:t xml:space="preserve">Iuliu Hatieganu University of Medicine and Pharmacy, </w:t>
      </w:r>
      <w:r w:rsidRPr="00AD2D53">
        <w:rPr>
          <w:rFonts w:ascii="Times New Roman" w:eastAsia="Times New Roman" w:hAnsi="Times New Roman"/>
          <w:sz w:val="24"/>
          <w:szCs w:val="24"/>
          <w:lang w:eastAsia="en-GB"/>
        </w:rPr>
        <w:t>Cluj-Napoca 430000, Romania</w:t>
      </w:r>
      <w:r w:rsidR="004D63EF" w:rsidRPr="00AD2D53">
        <w:rPr>
          <w:rFonts w:ascii="Times New Roman" w:eastAsia="Times New Roman" w:hAnsi="Times New Roman"/>
          <w:sz w:val="24"/>
          <w:szCs w:val="24"/>
          <w:lang w:eastAsia="en-GB"/>
        </w:rPr>
        <w:t>.</w:t>
      </w:r>
      <w:proofErr w:type="gramEnd"/>
    </w:p>
    <w:p w14:paraId="2CDEA9FD" w14:textId="2B451425" w:rsidR="006A2582" w:rsidRPr="00AD2D53" w:rsidRDefault="004D63EF" w:rsidP="00AD2D53">
      <w:pPr>
        <w:pStyle w:val="BodyText"/>
        <w:spacing w:before="0" w:beforeAutospacing="0" w:after="0" w:afterAutospacing="0" w:line="480" w:lineRule="auto"/>
        <w:rPr>
          <w:rFonts w:ascii="Times New Roman" w:hAnsi="Times New Roman"/>
          <w:b/>
          <w:bCs/>
          <w:sz w:val="24"/>
          <w:szCs w:val="24"/>
        </w:rPr>
      </w:pPr>
      <w:r w:rsidRPr="00AD2D53">
        <w:rPr>
          <w:rFonts w:ascii="Times New Roman" w:eastAsia="Times New Roman" w:hAnsi="Times New Roman"/>
          <w:sz w:val="24"/>
          <w:szCs w:val="24"/>
          <w:lang w:eastAsia="en-GB"/>
        </w:rPr>
        <w:t xml:space="preserve">E-mail: </w:t>
      </w:r>
      <w:hyperlink r:id="rId9" w:history="1">
        <w:r w:rsidR="00E35FCB" w:rsidRPr="00AD2D53">
          <w:rPr>
            <w:rStyle w:val="Hyperlink"/>
            <w:rFonts w:ascii="Times New Roman" w:eastAsiaTheme="minorEastAsia" w:hAnsi="Times New Roman"/>
            <w:color w:val="auto"/>
            <w:sz w:val="24"/>
            <w:szCs w:val="24"/>
          </w:rPr>
          <w:t>mzdrenghea@umfcluj.ro</w:t>
        </w:r>
      </w:hyperlink>
    </w:p>
    <w:p w14:paraId="1CC31EEB" w14:textId="77777777" w:rsidR="0047630C" w:rsidRPr="00AD2D53" w:rsidRDefault="0047630C" w:rsidP="00AD2D53">
      <w:pPr>
        <w:tabs>
          <w:tab w:val="right" w:pos="540"/>
          <w:tab w:val="left" w:pos="720"/>
        </w:tabs>
        <w:spacing w:after="0" w:line="480" w:lineRule="auto"/>
        <w:jc w:val="both"/>
        <w:rPr>
          <w:rFonts w:ascii="Times New Roman" w:eastAsia="Times New Roman" w:hAnsi="Times New Roman"/>
          <w:b/>
          <w:sz w:val="24"/>
          <w:szCs w:val="24"/>
          <w:lang w:eastAsia="en-GB"/>
        </w:rPr>
      </w:pPr>
    </w:p>
    <w:p w14:paraId="3E1DEABD" w14:textId="77777777" w:rsidR="0047630C" w:rsidRPr="00AD2D53" w:rsidRDefault="0047630C" w:rsidP="00AD2D53">
      <w:pPr>
        <w:tabs>
          <w:tab w:val="right" w:pos="540"/>
          <w:tab w:val="left" w:pos="720"/>
        </w:tabs>
        <w:spacing w:after="0" w:line="480" w:lineRule="auto"/>
        <w:jc w:val="both"/>
        <w:rPr>
          <w:rFonts w:ascii="Times New Roman" w:eastAsia="Times New Roman" w:hAnsi="Times New Roman"/>
          <w:sz w:val="24"/>
          <w:szCs w:val="24"/>
          <w:lang w:eastAsia="en-GB"/>
        </w:rPr>
      </w:pPr>
      <w:r w:rsidRPr="00AD2D53">
        <w:rPr>
          <w:rFonts w:ascii="Times New Roman" w:eastAsia="Times New Roman" w:hAnsi="Times New Roman"/>
          <w:b/>
          <w:sz w:val="24"/>
          <w:szCs w:val="24"/>
          <w:lang w:eastAsia="en-GB"/>
        </w:rPr>
        <w:t>Key words:</w:t>
      </w:r>
      <w:r w:rsidRPr="00AD2D53">
        <w:rPr>
          <w:rFonts w:ascii="Times New Roman" w:eastAsia="Times New Roman" w:hAnsi="Times New Roman"/>
          <w:sz w:val="24"/>
          <w:szCs w:val="24"/>
          <w:lang w:eastAsia="en-GB"/>
        </w:rPr>
        <w:t xml:space="preserve"> Vitamin D, respiratory viruses, </w:t>
      </w:r>
      <w:proofErr w:type="gramStart"/>
      <w:r w:rsidRPr="00AD2D53">
        <w:rPr>
          <w:rFonts w:ascii="Times New Roman" w:eastAsia="Times New Roman" w:hAnsi="Times New Roman"/>
          <w:sz w:val="24"/>
          <w:szCs w:val="24"/>
          <w:lang w:eastAsia="en-GB"/>
        </w:rPr>
        <w:t>innate</w:t>
      </w:r>
      <w:proofErr w:type="gramEnd"/>
      <w:r w:rsidRPr="00AD2D53">
        <w:rPr>
          <w:rFonts w:ascii="Times New Roman" w:eastAsia="Times New Roman" w:hAnsi="Times New Roman"/>
          <w:sz w:val="24"/>
          <w:szCs w:val="24"/>
          <w:lang w:eastAsia="en-GB"/>
        </w:rPr>
        <w:t xml:space="preserve"> immunity</w:t>
      </w:r>
    </w:p>
    <w:p w14:paraId="790D5D17" w14:textId="77777777" w:rsidR="009B0B77" w:rsidRPr="00AD2D53" w:rsidRDefault="009B0B77" w:rsidP="00AD2D53">
      <w:pPr>
        <w:spacing w:after="0" w:line="480" w:lineRule="auto"/>
        <w:jc w:val="both"/>
        <w:rPr>
          <w:rFonts w:ascii="Times New Roman" w:hAnsi="Times New Roman"/>
          <w:b/>
          <w:bCs/>
          <w:sz w:val="24"/>
          <w:szCs w:val="24"/>
        </w:rPr>
      </w:pPr>
    </w:p>
    <w:p w14:paraId="50B3C872" w14:textId="77777777" w:rsidR="0047630C" w:rsidRPr="00AD2D53" w:rsidRDefault="0047630C" w:rsidP="00AD2D53">
      <w:pPr>
        <w:spacing w:after="0" w:line="480" w:lineRule="auto"/>
        <w:jc w:val="both"/>
        <w:rPr>
          <w:rFonts w:ascii="Times New Roman" w:hAnsi="Times New Roman"/>
          <w:b/>
          <w:bCs/>
          <w:sz w:val="24"/>
          <w:szCs w:val="24"/>
        </w:rPr>
      </w:pPr>
    </w:p>
    <w:p w14:paraId="1CB2861E" w14:textId="77777777" w:rsidR="0047630C" w:rsidRPr="00AD2D53" w:rsidRDefault="0047630C" w:rsidP="00AD2D53">
      <w:pPr>
        <w:spacing w:after="0" w:line="480" w:lineRule="auto"/>
        <w:jc w:val="both"/>
        <w:rPr>
          <w:rFonts w:ascii="Times New Roman" w:hAnsi="Times New Roman"/>
          <w:b/>
          <w:bCs/>
          <w:sz w:val="24"/>
          <w:szCs w:val="24"/>
        </w:rPr>
      </w:pPr>
      <w:r w:rsidRPr="00AD2D53">
        <w:rPr>
          <w:rFonts w:ascii="Times New Roman" w:hAnsi="Times New Roman"/>
          <w:b/>
          <w:bCs/>
          <w:sz w:val="24"/>
          <w:szCs w:val="24"/>
        </w:rPr>
        <w:br w:type="page"/>
      </w:r>
    </w:p>
    <w:p w14:paraId="444B139D" w14:textId="2DFE46C4" w:rsidR="00755846" w:rsidRPr="00AD2D53" w:rsidRDefault="00611416" w:rsidP="00AD2D53">
      <w:pPr>
        <w:spacing w:after="0" w:line="480" w:lineRule="auto"/>
        <w:jc w:val="both"/>
        <w:rPr>
          <w:rFonts w:ascii="Times New Roman" w:hAnsi="Times New Roman"/>
          <w:sz w:val="24"/>
          <w:szCs w:val="24"/>
        </w:rPr>
      </w:pPr>
      <w:proofErr w:type="gramStart"/>
      <w:r w:rsidRPr="00AD2D53">
        <w:rPr>
          <w:rFonts w:ascii="Times New Roman" w:hAnsi="Times New Roman"/>
          <w:b/>
          <w:bCs/>
          <w:sz w:val="24"/>
          <w:szCs w:val="24"/>
        </w:rPr>
        <w:lastRenderedPageBreak/>
        <w:t>A</w:t>
      </w:r>
      <w:r w:rsidR="004D63EF" w:rsidRPr="00AD2D53">
        <w:rPr>
          <w:rFonts w:ascii="Times New Roman" w:hAnsi="Times New Roman"/>
          <w:b/>
          <w:bCs/>
          <w:sz w:val="24"/>
          <w:szCs w:val="24"/>
        </w:rPr>
        <w:t xml:space="preserve">BSTRACT  </w:t>
      </w:r>
      <w:r w:rsidR="0013442F" w:rsidRPr="00AD2D53">
        <w:rPr>
          <w:rFonts w:ascii="Times New Roman" w:hAnsi="Times New Roman"/>
          <w:sz w:val="24"/>
          <w:szCs w:val="24"/>
        </w:rPr>
        <w:t>V</w:t>
      </w:r>
      <w:r w:rsidR="00755846" w:rsidRPr="00AD2D53">
        <w:rPr>
          <w:rFonts w:ascii="Times New Roman" w:hAnsi="Times New Roman"/>
          <w:sz w:val="24"/>
          <w:szCs w:val="24"/>
        </w:rPr>
        <w:t>itamin</w:t>
      </w:r>
      <w:proofErr w:type="gramEnd"/>
      <w:r w:rsidR="00755846" w:rsidRPr="00AD2D53">
        <w:rPr>
          <w:rFonts w:ascii="Times New Roman" w:hAnsi="Times New Roman"/>
          <w:sz w:val="24"/>
          <w:szCs w:val="24"/>
        </w:rPr>
        <w:t xml:space="preserve"> D</w:t>
      </w:r>
      <w:r w:rsidR="0013442F" w:rsidRPr="00AD2D53">
        <w:rPr>
          <w:rFonts w:ascii="Times New Roman" w:hAnsi="Times New Roman"/>
          <w:sz w:val="24"/>
          <w:szCs w:val="24"/>
        </w:rPr>
        <w:t xml:space="preserve">, in addition to </w:t>
      </w:r>
      <w:r w:rsidR="00755846" w:rsidRPr="00AD2D53">
        <w:rPr>
          <w:rFonts w:ascii="Times New Roman" w:hAnsi="Times New Roman"/>
          <w:sz w:val="24"/>
          <w:szCs w:val="24"/>
        </w:rPr>
        <w:t>its classical function</w:t>
      </w:r>
      <w:r w:rsidR="007B36AC" w:rsidRPr="00AD2D53">
        <w:rPr>
          <w:rFonts w:ascii="Times New Roman" w:hAnsi="Times New Roman"/>
          <w:sz w:val="24"/>
          <w:szCs w:val="24"/>
        </w:rPr>
        <w:t>s</w:t>
      </w:r>
      <w:r w:rsidR="00450533" w:rsidRPr="00AD2D53">
        <w:rPr>
          <w:rFonts w:ascii="Times New Roman" w:hAnsi="Times New Roman"/>
          <w:sz w:val="24"/>
          <w:szCs w:val="24"/>
        </w:rPr>
        <w:t xml:space="preserve"> in bone homeostasis</w:t>
      </w:r>
      <w:r w:rsidR="00755846" w:rsidRPr="00AD2D53">
        <w:rPr>
          <w:rFonts w:ascii="Times New Roman" w:hAnsi="Times New Roman"/>
          <w:sz w:val="24"/>
          <w:szCs w:val="24"/>
        </w:rPr>
        <w:t xml:space="preserve">, </w:t>
      </w:r>
      <w:r w:rsidR="0013442F" w:rsidRPr="00AD2D53">
        <w:rPr>
          <w:rFonts w:ascii="Times New Roman" w:hAnsi="Times New Roman"/>
          <w:sz w:val="24"/>
          <w:szCs w:val="24"/>
        </w:rPr>
        <w:t xml:space="preserve">has </w:t>
      </w:r>
      <w:r w:rsidR="00755846" w:rsidRPr="00AD2D53">
        <w:rPr>
          <w:rFonts w:ascii="Times New Roman" w:hAnsi="Times New Roman"/>
          <w:sz w:val="24"/>
          <w:szCs w:val="24"/>
        </w:rPr>
        <w:t xml:space="preserve">a modulatory and regulatory role in </w:t>
      </w:r>
      <w:r w:rsidR="0013442F" w:rsidRPr="00AD2D53">
        <w:rPr>
          <w:rFonts w:ascii="Times New Roman" w:hAnsi="Times New Roman"/>
          <w:sz w:val="24"/>
          <w:szCs w:val="24"/>
        </w:rPr>
        <w:t xml:space="preserve">multiple </w:t>
      </w:r>
      <w:r w:rsidR="00755846" w:rsidRPr="00AD2D53">
        <w:rPr>
          <w:rFonts w:ascii="Times New Roman" w:hAnsi="Times New Roman"/>
          <w:sz w:val="24"/>
          <w:szCs w:val="24"/>
        </w:rPr>
        <w:t xml:space="preserve">processes, </w:t>
      </w:r>
      <w:r w:rsidR="0013442F" w:rsidRPr="00AD2D53">
        <w:rPr>
          <w:rFonts w:ascii="Times New Roman" w:hAnsi="Times New Roman"/>
          <w:sz w:val="24"/>
          <w:szCs w:val="24"/>
        </w:rPr>
        <w:t>including</w:t>
      </w:r>
      <w:r w:rsidR="00755846" w:rsidRPr="00AD2D53">
        <w:rPr>
          <w:rFonts w:ascii="Times New Roman" w:hAnsi="Times New Roman"/>
          <w:sz w:val="24"/>
          <w:szCs w:val="24"/>
        </w:rPr>
        <w:t xml:space="preserve"> host defen</w:t>
      </w:r>
      <w:r w:rsidR="0013442F" w:rsidRPr="00AD2D53">
        <w:rPr>
          <w:rFonts w:ascii="Times New Roman" w:hAnsi="Times New Roman"/>
          <w:sz w:val="24"/>
          <w:szCs w:val="24"/>
        </w:rPr>
        <w:t>c</w:t>
      </w:r>
      <w:r w:rsidR="00755846" w:rsidRPr="00AD2D53">
        <w:rPr>
          <w:rFonts w:ascii="Times New Roman" w:hAnsi="Times New Roman"/>
          <w:sz w:val="24"/>
          <w:szCs w:val="24"/>
        </w:rPr>
        <w:t>e</w:t>
      </w:r>
      <w:r w:rsidR="0013442F" w:rsidRPr="00AD2D53">
        <w:rPr>
          <w:rFonts w:ascii="Times New Roman" w:hAnsi="Times New Roman"/>
          <w:sz w:val="24"/>
          <w:szCs w:val="24"/>
        </w:rPr>
        <w:t>,</w:t>
      </w:r>
      <w:r w:rsidR="00755846" w:rsidRPr="00AD2D53">
        <w:rPr>
          <w:rFonts w:ascii="Times New Roman" w:hAnsi="Times New Roman"/>
          <w:sz w:val="24"/>
          <w:szCs w:val="24"/>
        </w:rPr>
        <w:t xml:space="preserve"> inflammation, immunity, and epithelial repair. </w:t>
      </w:r>
      <w:r w:rsidR="0013442F" w:rsidRPr="00AD2D53">
        <w:rPr>
          <w:rFonts w:ascii="Times New Roman" w:hAnsi="Times New Roman"/>
          <w:sz w:val="24"/>
          <w:szCs w:val="24"/>
        </w:rPr>
        <w:t>P</w:t>
      </w:r>
      <w:r w:rsidR="00755846" w:rsidRPr="00AD2D53">
        <w:rPr>
          <w:rFonts w:ascii="Times New Roman" w:hAnsi="Times New Roman"/>
          <w:sz w:val="24"/>
          <w:szCs w:val="24"/>
        </w:rPr>
        <w:t>atients with respiratory disease</w:t>
      </w:r>
      <w:r w:rsidR="0013442F" w:rsidRPr="00AD2D53">
        <w:rPr>
          <w:rFonts w:ascii="Times New Roman" w:hAnsi="Times New Roman"/>
          <w:sz w:val="24"/>
          <w:szCs w:val="24"/>
        </w:rPr>
        <w:t xml:space="preserve"> are frequently deficient in</w:t>
      </w:r>
      <w:r w:rsidR="00755846" w:rsidRPr="00AD2D53">
        <w:rPr>
          <w:rFonts w:ascii="Times New Roman" w:hAnsi="Times New Roman"/>
          <w:sz w:val="24"/>
          <w:szCs w:val="24"/>
        </w:rPr>
        <w:t xml:space="preserve"> vitamin D, implying that supplementation might provide significant </w:t>
      </w:r>
      <w:r w:rsidR="0013442F" w:rsidRPr="00AD2D53">
        <w:rPr>
          <w:rFonts w:ascii="Times New Roman" w:hAnsi="Times New Roman"/>
          <w:sz w:val="24"/>
          <w:szCs w:val="24"/>
        </w:rPr>
        <w:t>benefit to</w:t>
      </w:r>
      <w:r w:rsidR="00755846" w:rsidRPr="00AD2D53">
        <w:rPr>
          <w:rFonts w:ascii="Times New Roman" w:hAnsi="Times New Roman"/>
          <w:sz w:val="24"/>
          <w:szCs w:val="24"/>
        </w:rPr>
        <w:t xml:space="preserve"> these patients. </w:t>
      </w:r>
    </w:p>
    <w:p w14:paraId="0F3C422F" w14:textId="493B3D67" w:rsidR="00755846" w:rsidRPr="00AD2D53" w:rsidRDefault="00755846" w:rsidP="00AD2D53">
      <w:pPr>
        <w:spacing w:after="0" w:line="480" w:lineRule="auto"/>
        <w:jc w:val="both"/>
        <w:rPr>
          <w:rFonts w:ascii="Times New Roman" w:hAnsi="Times New Roman"/>
          <w:sz w:val="24"/>
          <w:szCs w:val="24"/>
        </w:rPr>
      </w:pPr>
      <w:r w:rsidRPr="00AD2D53">
        <w:rPr>
          <w:rFonts w:ascii="Times New Roman" w:eastAsia="Times New Roman" w:hAnsi="Times New Roman"/>
          <w:sz w:val="24"/>
          <w:szCs w:val="24"/>
          <w:lang w:eastAsia="en-GB"/>
        </w:rPr>
        <w:t xml:space="preserve">Respiratory viral infections are common and </w:t>
      </w:r>
      <w:r w:rsidR="0013442F" w:rsidRPr="00AD2D53">
        <w:rPr>
          <w:rFonts w:ascii="Times New Roman" w:eastAsia="Times New Roman" w:hAnsi="Times New Roman"/>
          <w:sz w:val="24"/>
          <w:szCs w:val="24"/>
          <w:lang w:eastAsia="en-GB"/>
        </w:rPr>
        <w:t>are</w:t>
      </w:r>
      <w:r w:rsidRPr="00AD2D53">
        <w:rPr>
          <w:rFonts w:ascii="Times New Roman" w:eastAsia="Times New Roman" w:hAnsi="Times New Roman"/>
          <w:sz w:val="24"/>
          <w:szCs w:val="24"/>
          <w:lang w:eastAsia="en-GB"/>
        </w:rPr>
        <w:t xml:space="preserve"> the main trigger of acute exacerbations and hospitalisation in children and adults</w:t>
      </w:r>
      <w:r w:rsidR="00450533" w:rsidRPr="00AD2D53">
        <w:rPr>
          <w:rFonts w:ascii="Times New Roman" w:eastAsia="Times New Roman" w:hAnsi="Times New Roman"/>
          <w:sz w:val="24"/>
          <w:szCs w:val="24"/>
          <w:lang w:eastAsia="en-GB"/>
        </w:rPr>
        <w:t xml:space="preserve"> with asthma and other airways diseases</w:t>
      </w:r>
      <w:r w:rsidRPr="00AD2D53">
        <w:rPr>
          <w:rFonts w:ascii="Times New Roman" w:eastAsia="Times New Roman" w:hAnsi="Times New Roman"/>
          <w:sz w:val="24"/>
          <w:szCs w:val="24"/>
          <w:lang w:eastAsia="en-GB"/>
        </w:rPr>
        <w:t>.</w:t>
      </w:r>
      <w:r w:rsidR="0013442F" w:rsidRPr="00AD2D53">
        <w:rPr>
          <w:rFonts w:ascii="Times New Roman" w:eastAsia="Times New Roman" w:hAnsi="Times New Roman"/>
          <w:sz w:val="24"/>
          <w:szCs w:val="24"/>
          <w:lang w:eastAsia="en-GB"/>
        </w:rPr>
        <w:t xml:space="preserve"> </w:t>
      </w:r>
    </w:p>
    <w:p w14:paraId="1071EC10" w14:textId="3DCF716A" w:rsidR="00755846" w:rsidRPr="00AD2D53" w:rsidRDefault="00755846" w:rsidP="00AD2D53">
      <w:pPr>
        <w:spacing w:after="0" w:line="480" w:lineRule="auto"/>
        <w:jc w:val="both"/>
        <w:rPr>
          <w:rFonts w:ascii="Times New Roman" w:hAnsi="Times New Roman"/>
          <w:bCs/>
          <w:sz w:val="24"/>
          <w:szCs w:val="24"/>
        </w:rPr>
      </w:pPr>
      <w:r w:rsidRPr="00AD2D53">
        <w:rPr>
          <w:rFonts w:ascii="Times New Roman" w:hAnsi="Times New Roman"/>
          <w:sz w:val="24"/>
          <w:szCs w:val="24"/>
          <w:lang w:val="en"/>
        </w:rPr>
        <w:t>Respiratory</w:t>
      </w:r>
      <w:r w:rsidRPr="00AD2D53">
        <w:rPr>
          <w:rFonts w:ascii="Times New Roman" w:hAnsi="Times New Roman"/>
          <w:sz w:val="24"/>
          <w:szCs w:val="24"/>
        </w:rPr>
        <w:t xml:space="preserve"> monocytes/macrophages</w:t>
      </w:r>
      <w:r w:rsidRPr="00AD2D53">
        <w:rPr>
          <w:rFonts w:ascii="Times New Roman" w:hAnsi="Times New Roman"/>
          <w:sz w:val="24"/>
          <w:szCs w:val="24"/>
          <w:lang w:val="en"/>
        </w:rPr>
        <w:t xml:space="preserve"> and epithelial cells constitutively express the </w:t>
      </w:r>
      <w:r w:rsidR="00867F36" w:rsidRPr="00AD2D53">
        <w:rPr>
          <w:rFonts w:ascii="Times New Roman" w:hAnsi="Times New Roman"/>
          <w:sz w:val="24"/>
          <w:szCs w:val="24"/>
          <w:lang w:val="en"/>
        </w:rPr>
        <w:t>v</w:t>
      </w:r>
      <w:r w:rsidR="0013442F" w:rsidRPr="00AD2D53">
        <w:rPr>
          <w:rFonts w:ascii="Times New Roman" w:hAnsi="Times New Roman"/>
          <w:sz w:val="24"/>
          <w:szCs w:val="24"/>
          <w:lang w:val="en"/>
        </w:rPr>
        <w:t xml:space="preserve">itamin D </w:t>
      </w:r>
      <w:r w:rsidRPr="00AD2D53">
        <w:rPr>
          <w:rFonts w:ascii="Times New Roman" w:hAnsi="Times New Roman"/>
          <w:sz w:val="24"/>
          <w:szCs w:val="24"/>
          <w:lang w:val="en"/>
        </w:rPr>
        <w:t>receptor</w:t>
      </w:r>
      <w:r w:rsidRPr="00AD2D53">
        <w:rPr>
          <w:rFonts w:ascii="Times New Roman" w:hAnsi="Times New Roman"/>
          <w:sz w:val="24"/>
          <w:szCs w:val="24"/>
        </w:rPr>
        <w:t xml:space="preserve">. Vitamin D, acting through </w:t>
      </w:r>
      <w:r w:rsidR="0013442F" w:rsidRPr="00AD2D53">
        <w:rPr>
          <w:rFonts w:ascii="Times New Roman" w:hAnsi="Times New Roman"/>
          <w:sz w:val="24"/>
          <w:szCs w:val="24"/>
        </w:rPr>
        <w:t>this</w:t>
      </w:r>
      <w:r w:rsidRPr="00AD2D53">
        <w:rPr>
          <w:rFonts w:ascii="Times New Roman" w:hAnsi="Times New Roman"/>
          <w:sz w:val="24"/>
          <w:szCs w:val="24"/>
        </w:rPr>
        <w:t xml:space="preserve"> receptor, may </w:t>
      </w:r>
      <w:r w:rsidR="0013442F" w:rsidRPr="00AD2D53">
        <w:rPr>
          <w:rFonts w:ascii="Times New Roman" w:hAnsi="Times New Roman"/>
          <w:sz w:val="24"/>
          <w:szCs w:val="24"/>
        </w:rPr>
        <w:t>be important in</w:t>
      </w:r>
      <w:r w:rsidRPr="00AD2D53">
        <w:rPr>
          <w:rFonts w:ascii="Times New Roman" w:hAnsi="Times New Roman"/>
          <w:sz w:val="24"/>
          <w:szCs w:val="24"/>
        </w:rPr>
        <w:t xml:space="preserve"> protecti</w:t>
      </w:r>
      <w:r w:rsidR="0013442F" w:rsidRPr="00AD2D53">
        <w:rPr>
          <w:rFonts w:ascii="Times New Roman" w:hAnsi="Times New Roman"/>
          <w:sz w:val="24"/>
          <w:szCs w:val="24"/>
        </w:rPr>
        <w:t>on</w:t>
      </w:r>
      <w:r w:rsidRPr="00AD2D53">
        <w:rPr>
          <w:rFonts w:ascii="Times New Roman" w:hAnsi="Times New Roman"/>
          <w:sz w:val="24"/>
          <w:szCs w:val="24"/>
        </w:rPr>
        <w:t xml:space="preserve"> against respiratory infections. Whether the </w:t>
      </w:r>
      <w:r w:rsidRPr="00AD2D53">
        <w:rPr>
          <w:rFonts w:ascii="Times New Roman" w:hAnsi="Times New Roman"/>
          <w:i/>
          <w:sz w:val="24"/>
          <w:szCs w:val="24"/>
        </w:rPr>
        <w:t>in vitro</w:t>
      </w:r>
      <w:r w:rsidRPr="00AD2D53">
        <w:rPr>
          <w:rFonts w:ascii="Times New Roman" w:hAnsi="Times New Roman"/>
          <w:sz w:val="24"/>
          <w:szCs w:val="24"/>
        </w:rPr>
        <w:t xml:space="preserve"> findings can be translated into a substantial </w:t>
      </w:r>
      <w:r w:rsidR="0013442F" w:rsidRPr="00AD2D53">
        <w:rPr>
          <w:rFonts w:ascii="Times New Roman" w:hAnsi="Times New Roman"/>
          <w:i/>
          <w:sz w:val="24"/>
          <w:szCs w:val="24"/>
        </w:rPr>
        <w:t xml:space="preserve">in vivo </w:t>
      </w:r>
      <w:r w:rsidR="0013442F" w:rsidRPr="00AD2D53">
        <w:rPr>
          <w:rFonts w:ascii="Times New Roman" w:hAnsi="Times New Roman"/>
          <w:sz w:val="24"/>
          <w:szCs w:val="24"/>
        </w:rPr>
        <w:t xml:space="preserve">benefit </w:t>
      </w:r>
      <w:r w:rsidRPr="00AD2D53">
        <w:rPr>
          <w:rFonts w:ascii="Times New Roman" w:hAnsi="Times New Roman"/>
          <w:sz w:val="24"/>
          <w:szCs w:val="24"/>
        </w:rPr>
        <w:t>still remains uncertain.</w:t>
      </w:r>
    </w:p>
    <w:p w14:paraId="7D79D390" w14:textId="43689173" w:rsidR="00755846" w:rsidRPr="00AD2D53" w:rsidRDefault="00755846" w:rsidP="00AD2D53">
      <w:pPr>
        <w:tabs>
          <w:tab w:val="right" w:pos="540"/>
          <w:tab w:val="left" w:pos="720"/>
        </w:tabs>
        <w:spacing w:after="0" w:line="480" w:lineRule="auto"/>
        <w:jc w:val="both"/>
        <w:rPr>
          <w:rFonts w:ascii="Times New Roman" w:eastAsia="Times New Roman" w:hAnsi="Times New Roman"/>
          <w:sz w:val="24"/>
          <w:szCs w:val="24"/>
          <w:lang w:eastAsia="en-GB"/>
        </w:rPr>
      </w:pPr>
      <w:r w:rsidRPr="00AD2D53">
        <w:rPr>
          <w:rFonts w:ascii="Times New Roman" w:hAnsi="Times New Roman"/>
          <w:sz w:val="24"/>
          <w:szCs w:val="24"/>
        </w:rPr>
        <w:t xml:space="preserve">Here we review the </w:t>
      </w:r>
      <w:r w:rsidRPr="00AD2D53">
        <w:rPr>
          <w:rFonts w:ascii="Times New Roman" w:hAnsi="Times New Roman"/>
          <w:i/>
          <w:sz w:val="24"/>
          <w:szCs w:val="24"/>
        </w:rPr>
        <w:t>in vitro</w:t>
      </w:r>
      <w:r w:rsidRPr="00AD2D53">
        <w:rPr>
          <w:rFonts w:ascii="Times New Roman" w:hAnsi="Times New Roman"/>
          <w:sz w:val="24"/>
          <w:szCs w:val="24"/>
        </w:rPr>
        <w:t xml:space="preserve"> </w:t>
      </w:r>
      <w:r w:rsidRPr="00AD2D53">
        <w:rPr>
          <w:rFonts w:ascii="Times New Roman" w:hAnsi="Times New Roman"/>
          <w:bCs/>
          <w:sz w:val="24"/>
          <w:szCs w:val="24"/>
        </w:rPr>
        <w:t>data on the role of vitamin D in antiviral innate immunity</w:t>
      </w:r>
      <w:r w:rsidR="00050749" w:rsidRPr="00AD2D53">
        <w:rPr>
          <w:rFonts w:ascii="Times New Roman" w:hAnsi="Times New Roman"/>
          <w:bCs/>
          <w:sz w:val="24"/>
          <w:szCs w:val="24"/>
        </w:rPr>
        <w:t xml:space="preserve">, the data concerning the deficient levels of vitamin D in lung diseases, </w:t>
      </w:r>
      <w:r w:rsidRPr="00AD2D53">
        <w:rPr>
          <w:rFonts w:ascii="Times New Roman" w:hAnsi="Times New Roman"/>
          <w:bCs/>
          <w:sz w:val="24"/>
          <w:szCs w:val="24"/>
        </w:rPr>
        <w:t xml:space="preserve">and </w:t>
      </w:r>
      <w:r w:rsidR="0013442F" w:rsidRPr="00AD2D53">
        <w:rPr>
          <w:rFonts w:ascii="Times New Roman" w:hAnsi="Times New Roman"/>
          <w:bCs/>
          <w:sz w:val="24"/>
          <w:szCs w:val="24"/>
        </w:rPr>
        <w:t xml:space="preserve">the </w:t>
      </w:r>
      <w:r w:rsidRPr="00AD2D53">
        <w:rPr>
          <w:rFonts w:ascii="Times New Roman" w:hAnsi="Times New Roman"/>
          <w:bCs/>
          <w:i/>
          <w:sz w:val="24"/>
          <w:szCs w:val="24"/>
        </w:rPr>
        <w:t>in vivo</w:t>
      </w:r>
      <w:r w:rsidRPr="00AD2D53">
        <w:rPr>
          <w:rFonts w:ascii="Times New Roman" w:hAnsi="Times New Roman"/>
          <w:bCs/>
          <w:sz w:val="24"/>
          <w:szCs w:val="24"/>
        </w:rPr>
        <w:t xml:space="preserve"> role </w:t>
      </w:r>
      <w:r w:rsidR="0013442F" w:rsidRPr="00AD2D53">
        <w:rPr>
          <w:rFonts w:ascii="Times New Roman" w:hAnsi="Times New Roman"/>
          <w:bCs/>
          <w:sz w:val="24"/>
          <w:szCs w:val="24"/>
        </w:rPr>
        <w:t>of</w:t>
      </w:r>
      <w:r w:rsidRPr="00AD2D53">
        <w:rPr>
          <w:rFonts w:ascii="Times New Roman" w:hAnsi="Times New Roman"/>
          <w:bCs/>
          <w:sz w:val="24"/>
          <w:szCs w:val="24"/>
        </w:rPr>
        <w:t xml:space="preserve"> supplement</w:t>
      </w:r>
      <w:r w:rsidR="0013442F" w:rsidRPr="00AD2D53">
        <w:rPr>
          <w:rFonts w:ascii="Times New Roman" w:hAnsi="Times New Roman"/>
          <w:bCs/>
          <w:sz w:val="24"/>
          <w:szCs w:val="24"/>
        </w:rPr>
        <w:t>ation as protection</w:t>
      </w:r>
      <w:r w:rsidRPr="00AD2D53">
        <w:rPr>
          <w:rFonts w:ascii="Times New Roman" w:hAnsi="Times New Roman"/>
          <w:bCs/>
          <w:sz w:val="24"/>
          <w:szCs w:val="24"/>
        </w:rPr>
        <w:t xml:space="preserve"> against respiratory viral infections</w:t>
      </w:r>
      <w:r w:rsidR="009C0712" w:rsidRPr="00AD2D53">
        <w:rPr>
          <w:rFonts w:ascii="Times New Roman" w:hAnsi="Times New Roman"/>
          <w:bCs/>
          <w:sz w:val="24"/>
          <w:szCs w:val="24"/>
        </w:rPr>
        <w:t xml:space="preserve"> in healthy individual</w:t>
      </w:r>
      <w:r w:rsidR="0013442F" w:rsidRPr="00AD2D53">
        <w:rPr>
          <w:rFonts w:ascii="Times New Roman" w:hAnsi="Times New Roman"/>
          <w:bCs/>
          <w:sz w:val="24"/>
          <w:szCs w:val="24"/>
        </w:rPr>
        <w:t>s</w:t>
      </w:r>
      <w:r w:rsidR="009C0712" w:rsidRPr="00AD2D53">
        <w:rPr>
          <w:rFonts w:ascii="Times New Roman" w:hAnsi="Times New Roman"/>
          <w:bCs/>
          <w:sz w:val="24"/>
          <w:szCs w:val="24"/>
        </w:rPr>
        <w:t xml:space="preserve"> and in patients with chronic respiratory diseases</w:t>
      </w:r>
      <w:r w:rsidRPr="00AD2D53">
        <w:rPr>
          <w:rFonts w:ascii="Times New Roman" w:hAnsi="Times New Roman"/>
          <w:bCs/>
          <w:sz w:val="24"/>
          <w:szCs w:val="24"/>
        </w:rPr>
        <w:t xml:space="preserve">. Finally, we suggest ways </w:t>
      </w:r>
      <w:r w:rsidR="004D12DE" w:rsidRPr="00AD2D53">
        <w:rPr>
          <w:rFonts w:ascii="Times New Roman" w:hAnsi="Times New Roman"/>
          <w:bCs/>
          <w:sz w:val="24"/>
          <w:szCs w:val="24"/>
        </w:rPr>
        <w:t xml:space="preserve">of </w:t>
      </w:r>
      <w:r w:rsidRPr="00AD2D53">
        <w:rPr>
          <w:rFonts w:ascii="Times New Roman" w:hAnsi="Times New Roman"/>
          <w:bCs/>
          <w:sz w:val="24"/>
          <w:szCs w:val="24"/>
        </w:rPr>
        <w:t>improv</w:t>
      </w:r>
      <w:r w:rsidR="004D12DE" w:rsidRPr="00AD2D53">
        <w:rPr>
          <w:rFonts w:ascii="Times New Roman" w:hAnsi="Times New Roman"/>
          <w:bCs/>
          <w:sz w:val="24"/>
          <w:szCs w:val="24"/>
        </w:rPr>
        <w:t>ing</w:t>
      </w:r>
      <w:r w:rsidRPr="00AD2D53">
        <w:rPr>
          <w:rFonts w:ascii="Times New Roman" w:hAnsi="Times New Roman"/>
          <w:bCs/>
          <w:sz w:val="24"/>
          <w:szCs w:val="24"/>
        </w:rPr>
        <w:t xml:space="preserve"> </w:t>
      </w:r>
      <w:r w:rsidR="0013442F" w:rsidRPr="00AD2D53">
        <w:rPr>
          <w:rFonts w:ascii="Times New Roman" w:hAnsi="Times New Roman"/>
          <w:bCs/>
          <w:sz w:val="24"/>
          <w:szCs w:val="24"/>
        </w:rPr>
        <w:t xml:space="preserve">the </w:t>
      </w:r>
      <w:r w:rsidRPr="00AD2D53">
        <w:rPr>
          <w:rFonts w:ascii="Times New Roman" w:hAnsi="Times New Roman"/>
          <w:bCs/>
          <w:sz w:val="24"/>
          <w:szCs w:val="24"/>
        </w:rPr>
        <w:t xml:space="preserve">effectiveness </w:t>
      </w:r>
      <w:r w:rsidR="0013442F" w:rsidRPr="00AD2D53">
        <w:rPr>
          <w:rFonts w:ascii="Times New Roman" w:hAnsi="Times New Roman"/>
          <w:bCs/>
          <w:sz w:val="24"/>
          <w:szCs w:val="24"/>
        </w:rPr>
        <w:t xml:space="preserve">of vitamin D </w:t>
      </w:r>
      <w:r w:rsidRPr="00AD2D53">
        <w:rPr>
          <w:rFonts w:ascii="Times New Roman" w:hAnsi="Times New Roman"/>
          <w:bCs/>
          <w:sz w:val="24"/>
          <w:szCs w:val="24"/>
        </w:rPr>
        <w:t>as an adjuvant in the prevention</w:t>
      </w:r>
      <w:r w:rsidR="0013442F" w:rsidRPr="00AD2D53">
        <w:rPr>
          <w:rFonts w:ascii="Times New Roman" w:hAnsi="Times New Roman"/>
          <w:bCs/>
          <w:sz w:val="24"/>
          <w:szCs w:val="24"/>
        </w:rPr>
        <w:t xml:space="preserve"> and </w:t>
      </w:r>
      <w:r w:rsidRPr="00AD2D53">
        <w:rPr>
          <w:rFonts w:ascii="Times New Roman" w:hAnsi="Times New Roman"/>
          <w:bCs/>
          <w:sz w:val="24"/>
          <w:szCs w:val="24"/>
        </w:rPr>
        <w:t xml:space="preserve">treatment of acute respiratory infections. </w:t>
      </w:r>
    </w:p>
    <w:p w14:paraId="45B62C87" w14:textId="77777777" w:rsidR="00755846" w:rsidRPr="00AD2D53" w:rsidRDefault="00755846" w:rsidP="00AD2D53">
      <w:pPr>
        <w:tabs>
          <w:tab w:val="right" w:pos="540"/>
          <w:tab w:val="left" w:pos="720"/>
        </w:tabs>
        <w:spacing w:after="0" w:line="480" w:lineRule="auto"/>
        <w:jc w:val="both"/>
        <w:rPr>
          <w:rFonts w:ascii="Times New Roman" w:eastAsia="Times New Roman" w:hAnsi="Times New Roman"/>
          <w:b/>
          <w:sz w:val="24"/>
          <w:szCs w:val="24"/>
          <w:lang w:eastAsia="en-GB"/>
        </w:rPr>
      </w:pPr>
    </w:p>
    <w:p w14:paraId="0EAFFC80" w14:textId="77777777" w:rsidR="00F01969" w:rsidRPr="00AD2D53" w:rsidRDefault="00F01969" w:rsidP="00AD2D53">
      <w:pPr>
        <w:spacing w:after="0" w:line="480" w:lineRule="auto"/>
        <w:jc w:val="both"/>
        <w:rPr>
          <w:rFonts w:ascii="Times New Roman" w:eastAsia="Times New Roman" w:hAnsi="Times New Roman"/>
          <w:sz w:val="24"/>
          <w:szCs w:val="24"/>
          <w:lang w:eastAsia="en-GB"/>
        </w:rPr>
      </w:pPr>
      <w:r w:rsidRPr="00AD2D53">
        <w:rPr>
          <w:rFonts w:ascii="Times New Roman" w:eastAsia="Times New Roman" w:hAnsi="Times New Roman"/>
          <w:sz w:val="24"/>
          <w:szCs w:val="24"/>
          <w:lang w:eastAsia="en-GB"/>
        </w:rPr>
        <w:br w:type="page"/>
      </w:r>
    </w:p>
    <w:p w14:paraId="0554DE29" w14:textId="78B7B1D4" w:rsidR="00F85A1F" w:rsidRPr="00AD2D53" w:rsidRDefault="004E07CD" w:rsidP="00AD2D53">
      <w:pPr>
        <w:spacing w:after="0" w:line="480" w:lineRule="auto"/>
        <w:rPr>
          <w:rFonts w:ascii="Times New Roman" w:hAnsi="Times New Roman"/>
          <w:b/>
          <w:bCs/>
          <w:sz w:val="24"/>
          <w:szCs w:val="24"/>
        </w:rPr>
      </w:pPr>
      <w:r w:rsidRPr="00AD2D53">
        <w:rPr>
          <w:rFonts w:ascii="Times New Roman" w:hAnsi="Times New Roman"/>
          <w:b/>
          <w:bCs/>
          <w:sz w:val="24"/>
          <w:szCs w:val="24"/>
        </w:rPr>
        <w:lastRenderedPageBreak/>
        <w:t>Introduction</w:t>
      </w:r>
    </w:p>
    <w:p w14:paraId="37D6A87D" w14:textId="24E87B5E" w:rsidR="005B1B54" w:rsidRPr="00AD2D53" w:rsidRDefault="005B1B54" w:rsidP="00AD2D53">
      <w:pPr>
        <w:spacing w:after="0" w:line="480" w:lineRule="auto"/>
        <w:jc w:val="both"/>
        <w:rPr>
          <w:rFonts w:ascii="Times New Roman" w:hAnsi="Times New Roman"/>
          <w:b/>
          <w:bCs/>
          <w:sz w:val="24"/>
          <w:szCs w:val="24"/>
        </w:rPr>
      </w:pPr>
      <w:r w:rsidRPr="00AD2D53">
        <w:rPr>
          <w:rFonts w:ascii="Times New Roman" w:hAnsi="Times New Roman"/>
          <w:sz w:val="24"/>
          <w:szCs w:val="24"/>
        </w:rPr>
        <w:t xml:space="preserve">In an era of debate on the rational use of expensive medicines, particularly in countries with limited resources, the use of vitamin D as a strategy to reduce the frequency and severity of respiratory infections needs to be seriously considered. However, the current evidence </w:t>
      </w:r>
      <w:r w:rsidR="00B54E4F" w:rsidRPr="00AD2D53">
        <w:rPr>
          <w:rFonts w:ascii="Times New Roman" w:hAnsi="Times New Roman"/>
          <w:sz w:val="24"/>
          <w:szCs w:val="24"/>
        </w:rPr>
        <w:t xml:space="preserve">of efficacy of vitamin D in preventing </w:t>
      </w:r>
      <w:r w:rsidR="00FD542C" w:rsidRPr="00AD2D53">
        <w:rPr>
          <w:rFonts w:ascii="Times New Roman" w:hAnsi="Times New Roman"/>
          <w:sz w:val="24"/>
          <w:szCs w:val="24"/>
        </w:rPr>
        <w:t xml:space="preserve">viral </w:t>
      </w:r>
      <w:r w:rsidR="00B54E4F" w:rsidRPr="00AD2D53">
        <w:rPr>
          <w:rFonts w:ascii="Times New Roman" w:hAnsi="Times New Roman"/>
          <w:sz w:val="24"/>
          <w:szCs w:val="24"/>
        </w:rPr>
        <w:t xml:space="preserve">respiratory infections </w:t>
      </w:r>
      <w:r w:rsidRPr="00AD2D53">
        <w:rPr>
          <w:rFonts w:ascii="Times New Roman" w:hAnsi="Times New Roman"/>
          <w:sz w:val="24"/>
          <w:szCs w:val="24"/>
        </w:rPr>
        <w:t xml:space="preserve">is </w:t>
      </w:r>
      <w:r w:rsidR="00B54E4F" w:rsidRPr="00AD2D53">
        <w:rPr>
          <w:rFonts w:ascii="Times New Roman" w:hAnsi="Times New Roman"/>
          <w:sz w:val="24"/>
          <w:szCs w:val="24"/>
        </w:rPr>
        <w:t>inconsistent</w:t>
      </w:r>
      <w:r w:rsidRPr="00AD2D53">
        <w:rPr>
          <w:rFonts w:ascii="Times New Roman" w:hAnsi="Times New Roman"/>
          <w:sz w:val="24"/>
          <w:szCs w:val="24"/>
        </w:rPr>
        <w:t xml:space="preserve">. There is a lack of prospective cohort studies with </w:t>
      </w:r>
      <w:r w:rsidR="00FD542C" w:rsidRPr="00AD2D53">
        <w:rPr>
          <w:rFonts w:ascii="Times New Roman" w:hAnsi="Times New Roman"/>
          <w:sz w:val="24"/>
          <w:szCs w:val="24"/>
        </w:rPr>
        <w:t>detailed</w:t>
      </w:r>
      <w:r w:rsidRPr="00AD2D53">
        <w:rPr>
          <w:rFonts w:ascii="Times New Roman" w:hAnsi="Times New Roman"/>
          <w:sz w:val="24"/>
          <w:szCs w:val="24"/>
        </w:rPr>
        <w:t xml:space="preserve"> </w:t>
      </w:r>
      <w:r w:rsidR="007B36AC" w:rsidRPr="00AD2D53">
        <w:rPr>
          <w:rFonts w:ascii="Times New Roman" w:hAnsi="Times New Roman"/>
          <w:sz w:val="24"/>
          <w:szCs w:val="24"/>
        </w:rPr>
        <w:t xml:space="preserve">vitamin D and </w:t>
      </w:r>
      <w:r w:rsidRPr="00AD2D53">
        <w:rPr>
          <w:rFonts w:ascii="Times New Roman" w:hAnsi="Times New Roman"/>
          <w:sz w:val="24"/>
          <w:szCs w:val="24"/>
        </w:rPr>
        <w:t>immune profiling</w:t>
      </w:r>
      <w:r w:rsidR="00FD542C" w:rsidRPr="00AD2D53">
        <w:rPr>
          <w:rFonts w:ascii="Times New Roman" w:hAnsi="Times New Roman"/>
          <w:sz w:val="24"/>
          <w:szCs w:val="24"/>
        </w:rPr>
        <w:t xml:space="preserve"> of the patients studied</w:t>
      </w:r>
      <w:r w:rsidRPr="00AD2D53">
        <w:rPr>
          <w:rFonts w:ascii="Times New Roman" w:hAnsi="Times New Roman"/>
          <w:sz w:val="24"/>
          <w:szCs w:val="24"/>
        </w:rPr>
        <w:t xml:space="preserve">. </w:t>
      </w:r>
    </w:p>
    <w:p w14:paraId="1E8FB3B3" w14:textId="62C1A1F7" w:rsidR="00A37157" w:rsidRPr="00AD2D53" w:rsidRDefault="00A37157" w:rsidP="002E22DF">
      <w:pPr>
        <w:pStyle w:val="ListParagraph"/>
        <w:spacing w:after="0" w:line="480" w:lineRule="auto"/>
        <w:ind w:left="0"/>
        <w:jc w:val="both"/>
        <w:rPr>
          <w:rFonts w:ascii="Times New Roman" w:hAnsi="Times New Roman"/>
          <w:b/>
          <w:sz w:val="24"/>
          <w:szCs w:val="24"/>
        </w:rPr>
      </w:pPr>
      <w:r w:rsidRPr="00AD2D53">
        <w:rPr>
          <w:rFonts w:ascii="Times New Roman" w:hAnsi="Times New Roman"/>
          <w:b/>
          <w:sz w:val="24"/>
          <w:szCs w:val="24"/>
        </w:rPr>
        <w:t xml:space="preserve">Synthesis and regulation of </w:t>
      </w:r>
      <w:r w:rsidRPr="00AD2D53">
        <w:rPr>
          <w:rFonts w:ascii="Times New Roman" w:hAnsi="Times New Roman"/>
          <w:b/>
          <w:iCs/>
          <w:sz w:val="24"/>
          <w:szCs w:val="24"/>
        </w:rPr>
        <w:t>metabolism</w:t>
      </w:r>
      <w:r w:rsidR="00FD542C" w:rsidRPr="00AD2D53">
        <w:rPr>
          <w:rFonts w:ascii="Times New Roman" w:hAnsi="Times New Roman"/>
          <w:b/>
          <w:sz w:val="24"/>
          <w:szCs w:val="24"/>
        </w:rPr>
        <w:t xml:space="preserve"> of vitamin D</w:t>
      </w:r>
    </w:p>
    <w:p w14:paraId="09ED973F" w14:textId="6A2DF1F3" w:rsidR="00A37157" w:rsidRPr="00AD2D53" w:rsidRDefault="00A37157" w:rsidP="00AD2D53">
      <w:pPr>
        <w:spacing w:after="0" w:line="480" w:lineRule="auto"/>
        <w:jc w:val="both"/>
        <w:rPr>
          <w:rFonts w:ascii="Times New Roman" w:hAnsi="Times New Roman"/>
          <w:sz w:val="24"/>
          <w:szCs w:val="24"/>
        </w:rPr>
      </w:pPr>
      <w:r w:rsidRPr="00AD2D53">
        <w:rPr>
          <w:rFonts w:ascii="Times New Roman" w:hAnsi="Times New Roman"/>
          <w:sz w:val="24"/>
          <w:szCs w:val="24"/>
        </w:rPr>
        <w:t>The immunologically active form of vitamin D, 1</w:t>
      </w:r>
      <w:r w:rsidR="00345C08" w:rsidRPr="00AD2D53">
        <w:rPr>
          <w:rFonts w:ascii="Times New Roman" w:hAnsi="Times New Roman"/>
          <w:sz w:val="24"/>
          <w:szCs w:val="24"/>
        </w:rPr>
        <w:sym w:font="Symbol" w:char="F061"/>
      </w:r>
      <w:proofErr w:type="gramStart"/>
      <w:r w:rsidR="00345C08" w:rsidRPr="00AD2D53">
        <w:rPr>
          <w:rFonts w:ascii="Times New Roman" w:hAnsi="Times New Roman"/>
          <w:sz w:val="24"/>
          <w:szCs w:val="24"/>
        </w:rPr>
        <w:t>,</w:t>
      </w:r>
      <w:r w:rsidRPr="00AD2D53">
        <w:rPr>
          <w:rFonts w:ascii="Times New Roman" w:hAnsi="Times New Roman"/>
          <w:sz w:val="24"/>
          <w:szCs w:val="24"/>
        </w:rPr>
        <w:t>25</w:t>
      </w:r>
      <w:proofErr w:type="gramEnd"/>
      <w:r w:rsidRPr="00AD2D53">
        <w:rPr>
          <w:rFonts w:ascii="Times New Roman" w:hAnsi="Times New Roman"/>
          <w:sz w:val="24"/>
          <w:szCs w:val="24"/>
        </w:rPr>
        <w:t>-dihydroxyvitamin D [</w:t>
      </w:r>
      <w:r w:rsidR="005874AB" w:rsidRPr="00AD2D53">
        <w:rPr>
          <w:rFonts w:ascii="Times New Roman" w:hAnsi="Times New Roman"/>
          <w:sz w:val="24"/>
          <w:szCs w:val="24"/>
        </w:rPr>
        <w:t>1,25(OH)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r w:rsidRPr="00AD2D53">
        <w:rPr>
          <w:rFonts w:ascii="Times New Roman" w:hAnsi="Times New Roman"/>
          <w:sz w:val="24"/>
          <w:szCs w:val="24"/>
        </w:rPr>
        <w:t xml:space="preserve">, calcitriol] is formed through sequential hydroxylation. Vitamin D3 (cholecalciferol) or vitamin D2 (ergocalciferol) </w:t>
      </w:r>
      <w:r w:rsidR="008254D4" w:rsidRPr="00AD2D53">
        <w:rPr>
          <w:rFonts w:ascii="Times New Roman" w:hAnsi="Times New Roman"/>
          <w:sz w:val="24"/>
          <w:szCs w:val="24"/>
        </w:rPr>
        <w:t xml:space="preserve">is </w:t>
      </w:r>
      <w:r w:rsidRPr="00AD2D53">
        <w:rPr>
          <w:rFonts w:ascii="Times New Roman" w:hAnsi="Times New Roman"/>
          <w:sz w:val="24"/>
          <w:szCs w:val="24"/>
        </w:rPr>
        <w:t xml:space="preserve">hydroxylated by the cytochrome P450 enzyme 25-hydroxylase (CYP27A1) </w:t>
      </w:r>
      <w:r w:rsidR="004B1995" w:rsidRPr="00AD2D53">
        <w:rPr>
          <w:rFonts w:ascii="Times New Roman" w:hAnsi="Times New Roman"/>
          <w:sz w:val="24"/>
          <w:szCs w:val="24"/>
        </w:rPr>
        <w:t>generating</w:t>
      </w:r>
      <w:r w:rsidRPr="00AD2D53">
        <w:rPr>
          <w:rFonts w:ascii="Times New Roman" w:hAnsi="Times New Roman"/>
          <w:sz w:val="24"/>
          <w:szCs w:val="24"/>
        </w:rPr>
        <w:t xml:space="preserve"> 25-hydroxyvitamin D [25</w:t>
      </w:r>
      <w:r w:rsidR="006A3738" w:rsidRPr="00AD2D53">
        <w:rPr>
          <w:rFonts w:ascii="Times New Roman" w:hAnsi="Times New Roman"/>
          <w:sz w:val="24"/>
          <w:szCs w:val="24"/>
        </w:rPr>
        <w:t>(</w:t>
      </w:r>
      <w:proofErr w:type="gramStart"/>
      <w:r w:rsidRPr="00AD2D53">
        <w:rPr>
          <w:rFonts w:ascii="Times New Roman" w:hAnsi="Times New Roman"/>
          <w:sz w:val="24"/>
          <w:szCs w:val="24"/>
        </w:rPr>
        <w:t>OH</w:t>
      </w:r>
      <w:r w:rsidR="006A3738" w:rsidRPr="00AD2D53">
        <w:rPr>
          <w:rFonts w:ascii="Times New Roman" w:hAnsi="Times New Roman"/>
          <w:sz w:val="24"/>
          <w:szCs w:val="24"/>
        </w:rPr>
        <w:t>)</w:t>
      </w:r>
      <w:r w:rsidRPr="00AD2D53">
        <w:rPr>
          <w:rFonts w:ascii="Times New Roman" w:hAnsi="Times New Roman"/>
          <w:sz w:val="24"/>
          <w:szCs w:val="24"/>
        </w:rPr>
        <w:t>D</w:t>
      </w:r>
      <w:r w:rsidRPr="00AD2D53">
        <w:rPr>
          <w:rFonts w:ascii="Times New Roman" w:hAnsi="Times New Roman"/>
          <w:sz w:val="24"/>
          <w:szCs w:val="24"/>
          <w:vertAlign w:val="subscript"/>
        </w:rPr>
        <w:t>3</w:t>
      </w:r>
      <w:proofErr w:type="gramEnd"/>
      <w:r w:rsidRPr="00AD2D53">
        <w:rPr>
          <w:rFonts w:ascii="Times New Roman" w:hAnsi="Times New Roman"/>
          <w:sz w:val="24"/>
          <w:szCs w:val="24"/>
        </w:rPr>
        <w:t>, calcidiol, calcifediol or 25</w:t>
      </w:r>
      <w:r w:rsidR="006A3738" w:rsidRPr="00AD2D53">
        <w:rPr>
          <w:rFonts w:ascii="Times New Roman" w:hAnsi="Times New Roman"/>
          <w:sz w:val="24"/>
          <w:szCs w:val="24"/>
        </w:rPr>
        <w:t>(</w:t>
      </w:r>
      <w:r w:rsidRPr="00AD2D53">
        <w:rPr>
          <w:rFonts w:ascii="Times New Roman" w:hAnsi="Times New Roman"/>
          <w:sz w:val="24"/>
          <w:szCs w:val="24"/>
        </w:rPr>
        <w:t>OH</w:t>
      </w:r>
      <w:r w:rsidR="006A3738" w:rsidRPr="00AD2D53">
        <w:rPr>
          <w:rFonts w:ascii="Times New Roman" w:hAnsi="Times New Roman"/>
          <w:sz w:val="24"/>
          <w:szCs w:val="24"/>
        </w:rPr>
        <w:t>)</w:t>
      </w:r>
      <w:r w:rsidRPr="00AD2D53">
        <w:rPr>
          <w:rFonts w:ascii="Times New Roman" w:hAnsi="Times New Roman"/>
          <w:sz w:val="24"/>
          <w:szCs w:val="24"/>
        </w:rPr>
        <w:t>D</w:t>
      </w:r>
      <w:r w:rsidRPr="00AD2D53">
        <w:rPr>
          <w:rFonts w:ascii="Times New Roman" w:hAnsi="Times New Roman"/>
          <w:sz w:val="24"/>
          <w:szCs w:val="24"/>
          <w:vertAlign w:val="subscript"/>
        </w:rPr>
        <w:t>2</w:t>
      </w:r>
      <w:r w:rsidRPr="00AD2D53">
        <w:rPr>
          <w:rFonts w:ascii="Times New Roman" w:hAnsi="Times New Roman"/>
          <w:sz w:val="24"/>
          <w:szCs w:val="24"/>
        </w:rPr>
        <w:t>]. This form is a biologically inactive circulating metabolite, but is subsequently hydroxylated intracellularly in the kidney or extrarenally, by the mitochondrial 1</w:t>
      </w:r>
      <w:r w:rsidRPr="00AD2D53">
        <w:rPr>
          <w:rFonts w:ascii="Times New Roman" w:hAnsi="Times New Roman"/>
          <w:sz w:val="24"/>
          <w:szCs w:val="24"/>
        </w:rPr>
        <w:sym w:font="Symbol" w:char="F061"/>
      </w:r>
      <w:r w:rsidRPr="00AD2D53">
        <w:rPr>
          <w:rFonts w:ascii="Times New Roman" w:hAnsi="Times New Roman"/>
          <w:sz w:val="24"/>
          <w:szCs w:val="24"/>
        </w:rPr>
        <w:t>-hydroxylase enzyme [1</w:t>
      </w:r>
      <w:r w:rsidRPr="00AD2D53">
        <w:rPr>
          <w:rFonts w:ascii="Times New Roman" w:hAnsi="Times New Roman"/>
          <w:sz w:val="24"/>
          <w:szCs w:val="24"/>
        </w:rPr>
        <w:sym w:font="Symbol" w:char="F061"/>
      </w:r>
      <w:r w:rsidRPr="00AD2D53">
        <w:rPr>
          <w:rFonts w:ascii="Times New Roman" w:hAnsi="Times New Roman"/>
          <w:sz w:val="24"/>
          <w:szCs w:val="24"/>
        </w:rPr>
        <w:t>(</w:t>
      </w:r>
      <w:proofErr w:type="gramStart"/>
      <w:r w:rsidRPr="00AD2D53">
        <w:rPr>
          <w:rFonts w:ascii="Times New Roman" w:hAnsi="Times New Roman"/>
          <w:sz w:val="24"/>
          <w:szCs w:val="24"/>
        </w:rPr>
        <w:t>OH)ase</w:t>
      </w:r>
      <w:proofErr w:type="gramEnd"/>
      <w:r w:rsidR="005175DD" w:rsidRPr="00AD2D53">
        <w:rPr>
          <w:rFonts w:ascii="Times New Roman" w:hAnsi="Times New Roman"/>
          <w:sz w:val="24"/>
          <w:szCs w:val="24"/>
        </w:rPr>
        <w:t>/</w:t>
      </w:r>
      <w:r w:rsidRPr="00AD2D53">
        <w:rPr>
          <w:rFonts w:ascii="Times New Roman" w:hAnsi="Times New Roman"/>
          <w:sz w:val="24"/>
          <w:szCs w:val="24"/>
        </w:rPr>
        <w:t xml:space="preserve">CYP27B1] into the active form of calcitriol, </w:t>
      </w:r>
      <w:r w:rsidR="005874AB" w:rsidRPr="00AD2D53">
        <w:rPr>
          <w:rFonts w:ascii="Times New Roman" w:hAnsi="Times New Roman"/>
          <w:sz w:val="24"/>
          <w:szCs w:val="24"/>
        </w:rPr>
        <w:t>1,25(OH)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r w:rsidR="003F6960"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PEVuZE5vdGU+PENpdGU+PEF1dGhvcj5MaXU8L0F1dGhvcj48WWVhcj4yMDA2PC9ZZWFyPjxSZWNO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PEVuZE5vdGU+PENpdGU+PEF1dGhvcj5MaXU8L0F1dGhvcj48WWVhcj4yMDA2PC9ZZWFyPjxSZWNO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1" w:tooltip="Liu, 2006 #294" w:history="1">
        <w:r w:rsidR="001B355E" w:rsidRPr="00AD2D53">
          <w:rPr>
            <w:rFonts w:ascii="Times New Roman" w:hAnsi="Times New Roman"/>
            <w:noProof/>
            <w:sz w:val="24"/>
            <w:szCs w:val="24"/>
          </w:rPr>
          <w:t>1</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3F6960" w:rsidRPr="00AD2D53">
        <w:rPr>
          <w:rFonts w:ascii="Times New Roman" w:hAnsi="Times New Roman"/>
          <w:sz w:val="24"/>
          <w:szCs w:val="24"/>
        </w:rPr>
        <w:t>.</w:t>
      </w:r>
      <w:r w:rsidRPr="00AD2D53">
        <w:rPr>
          <w:rFonts w:ascii="Times New Roman" w:hAnsi="Times New Roman"/>
          <w:sz w:val="24"/>
          <w:szCs w:val="24"/>
        </w:rPr>
        <w:t xml:space="preserve"> </w:t>
      </w:r>
    </w:p>
    <w:p w14:paraId="1AD1A9F3" w14:textId="460813DF" w:rsidR="00A37157" w:rsidRPr="00AD2D53" w:rsidRDefault="00A37157" w:rsidP="00AD2D53">
      <w:pPr>
        <w:spacing w:after="0" w:line="480" w:lineRule="auto"/>
        <w:jc w:val="both"/>
        <w:rPr>
          <w:rFonts w:ascii="Times New Roman" w:hAnsi="Times New Roman"/>
          <w:sz w:val="24"/>
          <w:szCs w:val="24"/>
        </w:rPr>
      </w:pPr>
      <w:r w:rsidRPr="00AD2D53">
        <w:rPr>
          <w:rFonts w:ascii="Times New Roman" w:hAnsi="Times New Roman"/>
          <w:sz w:val="24"/>
          <w:szCs w:val="24"/>
        </w:rPr>
        <w:t>25</w:t>
      </w:r>
      <w:r w:rsidR="00172B00" w:rsidRPr="00AD2D53">
        <w:rPr>
          <w:rFonts w:ascii="Times New Roman" w:hAnsi="Times New Roman"/>
          <w:sz w:val="24"/>
          <w:szCs w:val="24"/>
        </w:rPr>
        <w:t>(</w:t>
      </w:r>
      <w:proofErr w:type="gramStart"/>
      <w:r w:rsidRPr="00AD2D53">
        <w:rPr>
          <w:rFonts w:ascii="Times New Roman" w:hAnsi="Times New Roman"/>
          <w:sz w:val="24"/>
          <w:szCs w:val="24"/>
        </w:rPr>
        <w:t>OH</w:t>
      </w:r>
      <w:r w:rsidR="00172B00" w:rsidRPr="00AD2D53">
        <w:rPr>
          <w:rFonts w:ascii="Times New Roman" w:hAnsi="Times New Roman"/>
          <w:sz w:val="24"/>
          <w:szCs w:val="24"/>
        </w:rPr>
        <w:t>)</w:t>
      </w:r>
      <w:r w:rsidRPr="00AD2D53">
        <w:rPr>
          <w:rFonts w:ascii="Times New Roman" w:hAnsi="Times New Roman"/>
          <w:sz w:val="24"/>
          <w:szCs w:val="24"/>
        </w:rPr>
        <w:t>D</w:t>
      </w:r>
      <w:proofErr w:type="gramEnd"/>
      <w:r w:rsidRPr="00AD2D53">
        <w:rPr>
          <w:rFonts w:ascii="Times New Roman" w:hAnsi="Times New Roman"/>
          <w:sz w:val="24"/>
          <w:szCs w:val="24"/>
        </w:rPr>
        <w:t xml:space="preserve"> levels are a direct reflection of exposure to sun and dietary intake of vitamin D and serum levels are considered the most accurate marker for vitamin D status. </w:t>
      </w:r>
      <w:r w:rsidR="001F0844" w:rsidRPr="00AD2D53">
        <w:rPr>
          <w:rFonts w:ascii="Times New Roman" w:hAnsi="Times New Roman"/>
          <w:sz w:val="24"/>
          <w:szCs w:val="24"/>
        </w:rPr>
        <w:t>Vitamin D l</w:t>
      </w:r>
      <w:r w:rsidRPr="00AD2D53">
        <w:rPr>
          <w:rFonts w:ascii="Times New Roman" w:hAnsi="Times New Roman"/>
          <w:sz w:val="24"/>
          <w:szCs w:val="24"/>
        </w:rPr>
        <w:t xml:space="preserve">evels </w:t>
      </w:r>
      <w:r w:rsidR="003F6960" w:rsidRPr="00AD2D53">
        <w:rPr>
          <w:rFonts w:ascii="Times New Roman" w:hAnsi="Times New Roman"/>
          <w:sz w:val="24"/>
          <w:szCs w:val="24"/>
        </w:rPr>
        <w:t>20-</w:t>
      </w:r>
      <w:r w:rsidRPr="00AD2D53">
        <w:rPr>
          <w:rFonts w:ascii="Times New Roman" w:hAnsi="Times New Roman"/>
          <w:sz w:val="24"/>
          <w:szCs w:val="24"/>
        </w:rPr>
        <w:t xml:space="preserve">30 ng/mL </w:t>
      </w:r>
      <w:r w:rsidR="003F6960" w:rsidRPr="00AD2D53">
        <w:rPr>
          <w:rFonts w:ascii="Times New Roman" w:hAnsi="Times New Roman"/>
          <w:sz w:val="24"/>
          <w:szCs w:val="24"/>
        </w:rPr>
        <w:t xml:space="preserve">(50-75 </w:t>
      </w:r>
      <w:r w:rsidR="003F6960" w:rsidRPr="00AD2D53">
        <w:rPr>
          <w:rFonts w:ascii="Times New Roman" w:hAnsi="Times New Roman"/>
          <w:sz w:val="24"/>
          <w:szCs w:val="24"/>
          <w:shd w:val="clear" w:color="auto" w:fill="FFFFFF"/>
        </w:rPr>
        <w:t>nmol/L)</w:t>
      </w:r>
      <w:r w:rsidR="003F6960" w:rsidRPr="00AD2D53">
        <w:rPr>
          <w:rFonts w:ascii="Times New Roman" w:hAnsi="Times New Roman"/>
          <w:sz w:val="24"/>
          <w:szCs w:val="24"/>
        </w:rPr>
        <w:t xml:space="preserve"> </w:t>
      </w:r>
      <w:r w:rsidRPr="00AD2D53">
        <w:rPr>
          <w:rFonts w:ascii="Times New Roman" w:hAnsi="Times New Roman"/>
          <w:sz w:val="24"/>
          <w:szCs w:val="24"/>
        </w:rPr>
        <w:t xml:space="preserve">are considered to </w:t>
      </w:r>
      <w:r w:rsidR="001F0844" w:rsidRPr="00AD2D53">
        <w:rPr>
          <w:rFonts w:ascii="Times New Roman" w:hAnsi="Times New Roman"/>
          <w:sz w:val="24"/>
          <w:szCs w:val="24"/>
        </w:rPr>
        <w:t xml:space="preserve">be </w:t>
      </w:r>
      <w:r w:rsidRPr="00AD2D53">
        <w:rPr>
          <w:rFonts w:ascii="Times New Roman" w:hAnsi="Times New Roman"/>
          <w:sz w:val="24"/>
          <w:szCs w:val="24"/>
        </w:rPr>
        <w:t>insufficien</w:t>
      </w:r>
      <w:r w:rsidR="001F0844" w:rsidRPr="00AD2D53">
        <w:rPr>
          <w:rFonts w:ascii="Times New Roman" w:hAnsi="Times New Roman"/>
          <w:sz w:val="24"/>
          <w:szCs w:val="24"/>
        </w:rPr>
        <w:t>t, and ≤20 ng/mL deficient</w:t>
      </w:r>
      <w:r w:rsidR="003F6960"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&lt;EndNote&gt;&lt;Cite&gt;&lt;Author&gt;Ross&lt;/Author&gt;&lt;Year&gt;2011&lt;/Year&gt;&lt;RecNum&gt;4509&lt;/RecNum&gt;&lt;DisplayText&gt;[2]&lt;/DisplayText&gt;&lt;record&gt;&lt;rec-number&gt;4509&lt;/rec-number&gt;&lt;foreign-keys&gt;&lt;key app="EN" db-id="sara55wp8aazxrewf275ttastxaaprza2x0w" timestamp="1395246785"&gt;4509&lt;/key&gt;&lt;/foreign-keys&gt;&lt;ref-type name="Journal Article"&gt;17&lt;/ref-type&gt;&lt;contributors&gt;&lt;authors&gt;&lt;author&gt;Ross, A. C.&lt;/author&gt;&lt;author&gt;Manson, J. E.&lt;/author&gt;&lt;author&gt;Abrams, S. A.&lt;/author&gt;&lt;author&gt;Aloia, J. F.&lt;/author&gt;&lt;author&gt;Brannon, P. M.&lt;/author&gt;&lt;author&gt;Clinton, S. K.&lt;/author&gt;&lt;author&gt;Durazo-Arvizu, R. A.&lt;/author&gt;&lt;author&gt;Gallagher, J. C.&lt;/author&gt;&lt;author&gt;Gallo, R. L.&lt;/author&gt;&lt;author&gt;Jones, G.&lt;/author&gt;&lt;author&gt;Kovacs, C. S.&lt;/author&gt;&lt;author&gt;Mayne, S. T.&lt;/author&gt;&lt;author&gt;Rosen, C. J.&lt;/author&gt;&lt;author&gt;Shapses, S. A.&lt;/author&gt;&lt;/authors&gt;&lt;/contributors&gt;&lt;auth-address&gt;Department of Nutritional Sciences, Pennsylvania State University, University Park, Pennsylvania 16802, USA. acr6@psu.edu&lt;/auth-address&gt;&lt;titles&gt;&lt;title&gt;The 2011 report on dietary reference intakes for calcium and vitamin D from the Institute of Medicine: what clinicians need to know&lt;/title&gt;&lt;secondary-title&gt;J Clin Endocrinol Metab&lt;/secondary-title&gt;&lt;alt-title&gt;The Journal of clinical endocrinology and metabolism&lt;/alt-title&gt;&lt;/titles&gt;&lt;periodical&gt;&lt;full-title&gt;J Clin Endocrinol Metab&lt;/full-title&gt;&lt;/periodical&gt;&lt;pages&gt;53-8&lt;/pages&gt;&lt;volume&gt;96&lt;/volume&gt;&lt;number&gt;1&lt;/number&gt;&lt;keywords&gt;&lt;keyword&gt;*Calcium, Dietary&lt;/keyword&gt;&lt;keyword&gt;*Diet&lt;/keyword&gt;&lt;keyword&gt;Humans&lt;/keyword&gt;&lt;keyword&gt;*Nutrition Policy&lt;/keyword&gt;&lt;keyword&gt;Nutritional Requirements&lt;/keyword&gt;&lt;keyword&gt;Vitamin D/*administration &amp;amp; dosage&lt;/keyword&gt;&lt;/keywords&gt;&lt;dates&gt;&lt;year&gt;2011&lt;/year&gt;&lt;pub-dates&gt;&lt;date&gt;Jan&lt;/date&gt;&lt;/pub-dates&gt;&lt;/dates&gt;&lt;isbn&gt;1945-7197 (Electronic)&amp;#xD;0021-972X (Linking)&lt;/isbn&gt;&lt;accession-num&gt;21118827&lt;/accession-num&gt;&lt;urls&gt;&lt;related-urls&gt;&lt;url&gt;http://www.ncbi.nlm.nih.gov/pubmed/21118827&lt;/url&gt;&lt;/related-urls&gt;&lt;/urls&gt;&lt;custom2&gt;3046611&lt;/custom2&gt;&lt;electronic-resource-num&gt;10.1210/jc.2010-2704&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 w:tooltip="Ross, 2011 #4509" w:history="1">
        <w:r w:rsidR="001B355E" w:rsidRPr="00AD2D53">
          <w:rPr>
            <w:rFonts w:ascii="Times New Roman" w:hAnsi="Times New Roman"/>
            <w:noProof/>
            <w:sz w:val="24"/>
            <w:szCs w:val="24"/>
          </w:rPr>
          <w:t>2</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PEVuZE5vdGU+PENpdGU+PEF1dGhvcj5Sb3NlbjwvQXV0aG9yPjxZZWFyPjIwMTI8L1llYXI+PFJl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PEVuZE5vdGU+PENpdGU+PEF1dGhvcj5Sb3NlbjwvQXV0aG9yPjxZZWFyPjIwMTI8L1llYXI+PFJl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3" w:tooltip="Rosen, 2012 #7533" w:history="1">
        <w:r w:rsidR="001B355E" w:rsidRPr="00AD2D53">
          <w:rPr>
            <w:rFonts w:ascii="Times New Roman" w:hAnsi="Times New Roman"/>
            <w:noProof/>
            <w:sz w:val="24"/>
            <w:szCs w:val="24"/>
          </w:rPr>
          <w:t>3</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3F6960" w:rsidRPr="00AD2D53">
        <w:rPr>
          <w:rFonts w:ascii="Times New Roman" w:hAnsi="Times New Roman"/>
          <w:sz w:val="24"/>
          <w:szCs w:val="24"/>
        </w:rPr>
        <w:t>.</w:t>
      </w:r>
      <w:r w:rsidRPr="00AD2D53">
        <w:rPr>
          <w:rFonts w:ascii="Times New Roman" w:hAnsi="Times New Roman"/>
          <w:sz w:val="24"/>
          <w:szCs w:val="24"/>
        </w:rPr>
        <w:t xml:space="preserve"> These levels</w:t>
      </w:r>
      <w:r w:rsidR="00632694" w:rsidRPr="00AD2D53">
        <w:rPr>
          <w:rFonts w:ascii="Times New Roman" w:hAnsi="Times New Roman"/>
          <w:sz w:val="24"/>
          <w:szCs w:val="24"/>
        </w:rPr>
        <w:t xml:space="preserve"> are</w:t>
      </w:r>
      <w:r w:rsidRPr="00AD2D53">
        <w:rPr>
          <w:rFonts w:ascii="Times New Roman" w:hAnsi="Times New Roman"/>
          <w:sz w:val="24"/>
          <w:szCs w:val="24"/>
        </w:rPr>
        <w:t xml:space="preserve"> </w:t>
      </w:r>
      <w:r w:rsidR="008254D4" w:rsidRPr="00AD2D53">
        <w:rPr>
          <w:rFonts w:ascii="Times New Roman" w:hAnsi="Times New Roman"/>
          <w:sz w:val="24"/>
          <w:szCs w:val="24"/>
        </w:rPr>
        <w:t>based on maintaining</w:t>
      </w:r>
      <w:r w:rsidRPr="00AD2D53">
        <w:rPr>
          <w:rFonts w:ascii="Times New Roman" w:hAnsi="Times New Roman"/>
          <w:sz w:val="24"/>
          <w:szCs w:val="24"/>
        </w:rPr>
        <w:t xml:space="preserve"> bone health and </w:t>
      </w:r>
      <w:r w:rsidR="00632694" w:rsidRPr="00AD2D53">
        <w:rPr>
          <w:rFonts w:ascii="Times New Roman" w:hAnsi="Times New Roman"/>
          <w:sz w:val="24"/>
          <w:szCs w:val="24"/>
        </w:rPr>
        <w:t xml:space="preserve">are </w:t>
      </w:r>
      <w:r w:rsidR="00D12BA6" w:rsidRPr="00AD2D53">
        <w:rPr>
          <w:rFonts w:ascii="Times New Roman" w:hAnsi="Times New Roman"/>
          <w:sz w:val="24"/>
          <w:szCs w:val="24"/>
        </w:rPr>
        <w:t>suggested</w:t>
      </w:r>
      <w:r w:rsidR="00AE07EF" w:rsidRPr="00AD2D53">
        <w:rPr>
          <w:rFonts w:ascii="Times New Roman" w:hAnsi="Times New Roman"/>
          <w:sz w:val="24"/>
          <w:szCs w:val="24"/>
        </w:rPr>
        <w:t xml:space="preserve"> </w:t>
      </w:r>
      <w:r w:rsidR="00CD1DC6" w:rsidRPr="00AD2D53">
        <w:rPr>
          <w:rFonts w:ascii="Times New Roman" w:hAnsi="Times New Roman"/>
          <w:sz w:val="24"/>
          <w:szCs w:val="24"/>
        </w:rPr>
        <w:t>also for lung diseases</w:t>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&lt;EndNote&gt;&lt;Cite&gt;&lt;Author&gt;Holick&lt;/Author&gt;&lt;Year&gt;2007&lt;/Year&gt;&lt;RecNum&gt;350&lt;/RecNum&gt;&lt;DisplayText&gt;[4]&lt;/DisplayText&gt;&lt;record&gt;&lt;rec-number&gt;350&lt;/rec-number&gt;&lt;foreign-keys&gt;&lt;key app="EN" db-id="sara55wp8aazxrewf275ttastxaaprza2x0w" timestamp="0"&gt;350&lt;/key&gt;&lt;/foreign-keys&gt;&lt;ref-type name="Journal Article"&gt;17&lt;/ref-type&gt;&lt;contributors&gt;&lt;authors&gt;&lt;author&gt;Holick, M. F.&lt;/author&gt;&lt;/authors&gt;&lt;/contributors&gt;&lt;auth-address&gt;Department of Medicine, Section of Endocrinology, Nutrition, and Diabetes, the Vitamin D, Skin, and Bone Research Laboratory, Boston University Medical Center, Boston, MA 02118, USA. mfholick@bu.edu&lt;/auth-address&gt;&lt;titles&gt;&lt;title&gt;Vitamin D deficiency&lt;/title&gt;&lt;secondary-title&gt;N Engl J Med&lt;/secondary-title&gt;&lt;/titles&gt;&lt;periodical&gt;&lt;full-title&gt;N Engl J Med&lt;/full-title&gt;&lt;/periodical&gt;&lt;pages&gt;266-81&lt;/pages&gt;&lt;volume&gt;357&lt;/volume&gt;&lt;number&gt;3&lt;/number&gt;&lt;keywords&gt;&lt;keyword&gt;Adult&lt;/keyword&gt;&lt;keyword&gt;Aged&lt;/keyword&gt;&lt;keyword&gt;Bone and Bones/metabolism&lt;/keyword&gt;&lt;keyword&gt;Calcium/metabolism&lt;/keyword&gt;&lt;keyword&gt;Child&lt;/keyword&gt;&lt;keyword&gt;Female&lt;/keyword&gt;&lt;keyword&gt;Humans&lt;/keyword&gt;&lt;keyword&gt;Kidney Failure, Chronic/drug therapy&lt;/keyword&gt;&lt;keyword&gt;Male&lt;/keyword&gt;&lt;keyword&gt;Osteoporosis/prevention &amp;amp; control&lt;/keyword&gt;&lt;keyword&gt;Phosphorus/metabolism&lt;/keyword&gt;&lt;keyword&gt;Prevalence&lt;/keyword&gt;&lt;keyword&gt;Vitamin D/*administration &amp;amp; dosage/metabolism/therapeutic use&lt;/keyword&gt;&lt;keyword&gt;Vitamin D Deficiency/*complications/epidemiology/metabolism/*therapy&lt;/keyword&gt;&lt;/keywords&gt;&lt;dates&gt;&lt;year&gt;2007&lt;/year&gt;&lt;pub-dates&gt;&lt;date&gt;Jul 19&lt;/date&gt;&lt;/pub-dates&gt;&lt;/dates&gt;&lt;accession-num&gt;17634462&lt;/accession-num&gt;&lt;urls&gt;&lt;related-urls&gt;&lt;url&gt;http://www.ncbi.nlm.nih.gov/entrez/query.fcgi?cmd=Retrieve&amp;amp;db=PubMed&amp;amp;dopt=Citation&amp;amp;list_uids=17634462 &lt;/url&gt;&lt;/related-urls&gt;&lt;/urls&gt;&lt;/record&gt;&lt;/Cite&gt;&lt;/EndNote&gt;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4" w:tooltip="Holick, 2007 #350" w:history="1">
        <w:r w:rsidR="001B355E" w:rsidRPr="00AD2D53">
          <w:rPr>
            <w:rFonts w:ascii="Times New Roman" w:hAnsi="Times New Roman"/>
            <w:noProof/>
            <w:sz w:val="24"/>
            <w:szCs w:val="24"/>
          </w:rPr>
          <w:t>4</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CD1DC6" w:rsidRPr="00AD2D53">
        <w:rPr>
          <w:rFonts w:ascii="Times New Roman" w:hAnsi="Times New Roman"/>
          <w:sz w:val="24"/>
          <w:szCs w:val="24"/>
        </w:rPr>
        <w:t xml:space="preserve">, although </w:t>
      </w:r>
      <w:r w:rsidRPr="00AD2D53">
        <w:rPr>
          <w:rFonts w:ascii="Times New Roman" w:hAnsi="Times New Roman"/>
          <w:sz w:val="24"/>
          <w:szCs w:val="24"/>
        </w:rPr>
        <w:t xml:space="preserve">the </w:t>
      </w:r>
      <w:r w:rsidR="008254D4" w:rsidRPr="00AD2D53">
        <w:rPr>
          <w:rFonts w:ascii="Times New Roman" w:hAnsi="Times New Roman"/>
          <w:sz w:val="24"/>
          <w:szCs w:val="24"/>
        </w:rPr>
        <w:t xml:space="preserve">optimal </w:t>
      </w:r>
      <w:r w:rsidRPr="00AD2D53">
        <w:rPr>
          <w:rFonts w:ascii="Times New Roman" w:hAnsi="Times New Roman"/>
          <w:sz w:val="24"/>
          <w:szCs w:val="24"/>
        </w:rPr>
        <w:t>levels for immune health have yet to be established. 25</w:t>
      </w:r>
      <w:r w:rsidR="000E3D7E" w:rsidRPr="00AD2D53">
        <w:rPr>
          <w:rFonts w:ascii="Times New Roman" w:hAnsi="Times New Roman"/>
          <w:sz w:val="24"/>
          <w:szCs w:val="24"/>
        </w:rPr>
        <w:t>(</w:t>
      </w:r>
      <w:proofErr w:type="gramStart"/>
      <w:r w:rsidRPr="00AD2D53">
        <w:rPr>
          <w:rFonts w:ascii="Times New Roman" w:hAnsi="Times New Roman"/>
          <w:sz w:val="24"/>
          <w:szCs w:val="24"/>
        </w:rPr>
        <w:t>OH</w:t>
      </w:r>
      <w:r w:rsidR="000E3D7E" w:rsidRPr="00AD2D53">
        <w:rPr>
          <w:rFonts w:ascii="Times New Roman" w:hAnsi="Times New Roman"/>
          <w:sz w:val="24"/>
          <w:szCs w:val="24"/>
        </w:rPr>
        <w:t>)</w:t>
      </w:r>
      <w:r w:rsidRPr="00AD2D53">
        <w:rPr>
          <w:rFonts w:ascii="Times New Roman" w:hAnsi="Times New Roman"/>
          <w:sz w:val="24"/>
          <w:szCs w:val="24"/>
        </w:rPr>
        <w:t>D</w:t>
      </w:r>
      <w:r w:rsidRPr="00AD2D53">
        <w:rPr>
          <w:rFonts w:ascii="Times New Roman" w:hAnsi="Times New Roman"/>
          <w:sz w:val="24"/>
          <w:szCs w:val="24"/>
          <w:vertAlign w:val="subscript"/>
        </w:rPr>
        <w:t>2</w:t>
      </w:r>
      <w:proofErr w:type="gramEnd"/>
      <w:r w:rsidRPr="00AD2D53">
        <w:rPr>
          <w:rFonts w:ascii="Times New Roman" w:hAnsi="Times New Roman"/>
          <w:sz w:val="24"/>
          <w:szCs w:val="24"/>
        </w:rPr>
        <w:t xml:space="preserve"> binds to t</w:t>
      </w:r>
      <w:r w:rsidRPr="00AD2D53">
        <w:rPr>
          <w:rFonts w:ascii="Times New Roman" w:hAnsi="Times New Roman"/>
          <w:sz w:val="24"/>
          <w:szCs w:val="24"/>
          <w:lang w:val="en"/>
        </w:rPr>
        <w:t>he carrier protein, vitamin D binding protein (</w:t>
      </w:r>
      <w:r w:rsidR="00C17F46" w:rsidRPr="00AD2D53">
        <w:rPr>
          <w:rFonts w:ascii="Times New Roman" w:hAnsi="Times New Roman"/>
          <w:sz w:val="24"/>
          <w:szCs w:val="24"/>
          <w:lang w:val="en"/>
        </w:rPr>
        <w:t>VD</w:t>
      </w:r>
      <w:r w:rsidRPr="00AD2D53">
        <w:rPr>
          <w:rFonts w:ascii="Times New Roman" w:hAnsi="Times New Roman"/>
          <w:sz w:val="24"/>
          <w:szCs w:val="24"/>
          <w:lang w:val="en"/>
        </w:rPr>
        <w:t>BP),</w:t>
      </w:r>
      <w:r w:rsidRPr="00AD2D53">
        <w:rPr>
          <w:rFonts w:ascii="Times New Roman" w:hAnsi="Times New Roman"/>
          <w:sz w:val="24"/>
          <w:szCs w:val="24"/>
        </w:rPr>
        <w:t xml:space="preserve"> with lower affinity than 25</w:t>
      </w:r>
      <w:r w:rsidR="000E3D7E" w:rsidRPr="00AD2D53">
        <w:rPr>
          <w:rFonts w:ascii="Times New Roman" w:hAnsi="Times New Roman"/>
          <w:sz w:val="24"/>
          <w:szCs w:val="24"/>
        </w:rPr>
        <w:t>(</w:t>
      </w:r>
      <w:r w:rsidRPr="00AD2D53">
        <w:rPr>
          <w:rFonts w:ascii="Times New Roman" w:hAnsi="Times New Roman"/>
          <w:sz w:val="24"/>
          <w:szCs w:val="24"/>
        </w:rPr>
        <w:t>OH</w:t>
      </w:r>
      <w:r w:rsidR="000E3D7E" w:rsidRPr="00AD2D53">
        <w:rPr>
          <w:rFonts w:ascii="Times New Roman" w:hAnsi="Times New Roman"/>
          <w:sz w:val="24"/>
          <w:szCs w:val="24"/>
        </w:rPr>
        <w:t>)</w:t>
      </w:r>
      <w:r w:rsidRPr="00AD2D53">
        <w:rPr>
          <w:rFonts w:ascii="Times New Roman" w:hAnsi="Times New Roman"/>
          <w:sz w:val="24"/>
          <w:szCs w:val="24"/>
        </w:rPr>
        <w:t>D</w:t>
      </w:r>
      <w:r w:rsidRPr="00AD2D53">
        <w:rPr>
          <w:rFonts w:ascii="Times New Roman" w:eastAsia="Arial Unicode MS" w:hAnsi="Times New Roman"/>
          <w:sz w:val="24"/>
          <w:szCs w:val="24"/>
          <w:vertAlign w:val="subscript"/>
        </w:rPr>
        <w:t>3</w:t>
      </w:r>
      <w:r w:rsidRPr="00AD2D53">
        <w:rPr>
          <w:rFonts w:ascii="Times New Roman" w:eastAsia="Arial Unicode MS" w:hAnsi="Times New Roman"/>
          <w:sz w:val="24"/>
          <w:szCs w:val="24"/>
        </w:rPr>
        <w:t xml:space="preserve"> which may facilitate bioavailability to immune cells such as monocytes</w:t>
      </w:r>
      <w:r w:rsidR="00134D73" w:rsidRPr="00AD2D53">
        <w:rPr>
          <w:rFonts w:ascii="Times New Roman" w:eastAsia="Arial Unicode MS"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PEVuZE5vdGU+PENpdGU+PEF1dGhvcj5DaHVuPC9BdXRob3I+PFllYXI+MjAxNDwvWWVhcj48UmVj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PEVuZE5vdGU+PENpdGU+PEF1dGhvcj5DaHVuPC9BdXRob3I+PFllYXI+MjAxNDwvWWVhcj48UmVj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5" w:tooltip="Chun, 2014 #6022" w:history="1">
        <w:r w:rsidR="001B355E" w:rsidRPr="00AD2D53">
          <w:rPr>
            <w:rFonts w:ascii="Times New Roman" w:hAnsi="Times New Roman"/>
            <w:noProof/>
            <w:sz w:val="24"/>
            <w:szCs w:val="24"/>
          </w:rPr>
          <w:t>5</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134D73" w:rsidRPr="00AD2D53">
        <w:rPr>
          <w:rFonts w:ascii="Times New Roman" w:hAnsi="Times New Roman"/>
          <w:sz w:val="24"/>
          <w:szCs w:val="24"/>
        </w:rPr>
        <w:t>.</w:t>
      </w:r>
      <w:r w:rsidRPr="00AD2D53">
        <w:rPr>
          <w:rFonts w:ascii="Times New Roman" w:hAnsi="Times New Roman"/>
          <w:sz w:val="24"/>
          <w:szCs w:val="24"/>
        </w:rPr>
        <w:t xml:space="preserve"> </w:t>
      </w:r>
    </w:p>
    <w:p w14:paraId="7871818D" w14:textId="7ED7B6B1" w:rsidR="00A37157" w:rsidRPr="00AD2D53" w:rsidRDefault="00A37157" w:rsidP="00AD2D53">
      <w:pPr>
        <w:spacing w:after="0" w:line="480" w:lineRule="auto"/>
        <w:jc w:val="both"/>
        <w:rPr>
          <w:rFonts w:ascii="Times New Roman" w:hAnsi="Times New Roman"/>
          <w:sz w:val="24"/>
          <w:szCs w:val="24"/>
        </w:rPr>
      </w:pPr>
      <w:r w:rsidRPr="00AD2D53">
        <w:rPr>
          <w:rFonts w:ascii="Times New Roman" w:hAnsi="Times New Roman"/>
          <w:sz w:val="24"/>
          <w:szCs w:val="24"/>
        </w:rPr>
        <w:t xml:space="preserve">Recently it has been shown that many innate immune cells, </w:t>
      </w:r>
      <w:r w:rsidR="00FD542C" w:rsidRPr="00AD2D53">
        <w:rPr>
          <w:rFonts w:ascii="Times New Roman" w:hAnsi="Times New Roman"/>
          <w:sz w:val="24"/>
          <w:szCs w:val="24"/>
        </w:rPr>
        <w:t>including</w:t>
      </w:r>
      <w:r w:rsidRPr="00AD2D53">
        <w:rPr>
          <w:rFonts w:ascii="Times New Roman" w:hAnsi="Times New Roman"/>
          <w:sz w:val="24"/>
          <w:szCs w:val="24"/>
        </w:rPr>
        <w:t xml:space="preserve"> epithelial cells</w:t>
      </w:r>
      <w:r w:rsidR="008A5D32" w:rsidRPr="00AD2D53">
        <w:rPr>
          <w:rFonts w:ascii="Times New Roman" w:hAnsi="Times New Roman"/>
          <w:sz w:val="24"/>
          <w:szCs w:val="24"/>
        </w:rPr>
        <w:t>,</w:t>
      </w:r>
      <w:r w:rsidRPr="00AD2D53">
        <w:rPr>
          <w:rFonts w:ascii="Times New Roman" w:hAnsi="Times New Roman"/>
          <w:sz w:val="24"/>
          <w:szCs w:val="24"/>
        </w:rPr>
        <w:t xml:space="preserve"> monocytes/macrophages</w:t>
      </w:r>
      <w:r w:rsidR="008A5D32" w:rsidRPr="00AD2D53">
        <w:rPr>
          <w:rFonts w:ascii="Times New Roman" w:hAnsi="Times New Roman"/>
          <w:sz w:val="24"/>
          <w:szCs w:val="24"/>
        </w:rPr>
        <w:t xml:space="preserve"> and dendritic cells </w:t>
      </w:r>
      <w:r w:rsidR="008254D4" w:rsidRPr="00AD2D53">
        <w:rPr>
          <w:rFonts w:ascii="Times New Roman" w:hAnsi="Times New Roman"/>
          <w:sz w:val="24"/>
          <w:szCs w:val="24"/>
        </w:rPr>
        <w:t>can</w:t>
      </w:r>
      <w:r w:rsidRPr="00AD2D53">
        <w:rPr>
          <w:rFonts w:ascii="Times New Roman" w:hAnsi="Times New Roman"/>
          <w:sz w:val="24"/>
          <w:szCs w:val="24"/>
        </w:rPr>
        <w:t xml:space="preserve"> synthesis</w:t>
      </w:r>
      <w:r w:rsidR="008254D4" w:rsidRPr="00AD2D53">
        <w:rPr>
          <w:rFonts w:ascii="Times New Roman" w:hAnsi="Times New Roman"/>
          <w:sz w:val="24"/>
          <w:szCs w:val="24"/>
        </w:rPr>
        <w:t>e</w:t>
      </w:r>
      <w:r w:rsidRPr="00AD2D53">
        <w:rPr>
          <w:rFonts w:ascii="Times New Roman" w:hAnsi="Times New Roman"/>
          <w:sz w:val="24"/>
          <w:szCs w:val="24"/>
        </w:rPr>
        <w:t xml:space="preserve"> </w:t>
      </w:r>
      <w:r w:rsidR="005874AB" w:rsidRPr="00AD2D53">
        <w:rPr>
          <w:rFonts w:ascii="Times New Roman" w:hAnsi="Times New Roman"/>
          <w:sz w:val="24"/>
          <w:szCs w:val="24"/>
        </w:rPr>
        <w:t>1,25(</w:t>
      </w:r>
      <w:proofErr w:type="gramStart"/>
      <w:r w:rsidR="005874AB" w:rsidRPr="00AD2D53">
        <w:rPr>
          <w:rFonts w:ascii="Times New Roman" w:hAnsi="Times New Roman"/>
          <w:sz w:val="24"/>
          <w:szCs w:val="24"/>
        </w:rPr>
        <w:t>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proofErr w:type="gramEnd"/>
      <w:r w:rsidRPr="00AD2D53">
        <w:rPr>
          <w:rFonts w:ascii="Times New Roman" w:hAnsi="Times New Roman"/>
          <w:sz w:val="24"/>
          <w:szCs w:val="24"/>
        </w:rPr>
        <w:t xml:space="preserve"> from 25</w:t>
      </w:r>
      <w:r w:rsidR="000E3D7E" w:rsidRPr="00AD2D53">
        <w:rPr>
          <w:rFonts w:ascii="Times New Roman" w:hAnsi="Times New Roman"/>
          <w:sz w:val="24"/>
          <w:szCs w:val="24"/>
        </w:rPr>
        <w:t>(</w:t>
      </w:r>
      <w:r w:rsidRPr="00AD2D53">
        <w:rPr>
          <w:rFonts w:ascii="Times New Roman" w:hAnsi="Times New Roman"/>
          <w:sz w:val="24"/>
          <w:szCs w:val="24"/>
        </w:rPr>
        <w:t>OH</w:t>
      </w:r>
      <w:r w:rsidR="000E3D7E" w:rsidRPr="00AD2D53">
        <w:rPr>
          <w:rFonts w:ascii="Times New Roman" w:hAnsi="Times New Roman"/>
          <w:sz w:val="24"/>
          <w:szCs w:val="24"/>
        </w:rPr>
        <w:t>)</w:t>
      </w:r>
      <w:r w:rsidRPr="00AD2D53">
        <w:rPr>
          <w:rFonts w:ascii="Times New Roman" w:hAnsi="Times New Roman"/>
          <w:sz w:val="24"/>
          <w:szCs w:val="24"/>
        </w:rPr>
        <w:t xml:space="preserve">D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&lt;EndNote&gt;&lt;Cite&gt;&lt;Author&gt;Fritsche&lt;/Author&gt;&lt;Year&gt;2003&lt;/Year&gt;&lt;RecNum&gt;1738&lt;/RecNum&gt;&lt;DisplayText&gt;[6]&lt;/DisplayText&gt;&lt;record&gt;&lt;rec-number&gt;1738&lt;/rec-number&gt;&lt;foreign-keys&gt;&lt;key app="EN" db-id="sara55wp8aazxrewf275ttastxaaprza2x0w" timestamp="1383240260"&gt;1738&lt;/key&gt;&lt;/foreign-keys&gt;&lt;ref-type name="Journal Article"&gt;17&lt;/ref-type&gt;&lt;contributors&gt;&lt;authors&gt;&lt;author&gt;Fritsche, J.&lt;/author&gt;&lt;author&gt;Mondal, K.&lt;/author&gt;&lt;author&gt;Ehrnsperger, A.&lt;/author&gt;&lt;author&gt;Andreesen, R.&lt;/author&gt;&lt;author&gt;Kreutz, M.&lt;/author&gt;&lt;/authors&gt;&lt;/contributors&gt;&lt;auth-address&gt;Department of Hematology and Oncology, University of Regensburg, Franz-Josef-Strauss-Allee 11, D-93042 Regensburg, Germany.&lt;/auth-address&gt;&lt;titles&gt;&lt;title&gt;Regulation of 25-hydroxyvitamin D3-1 alpha-hydroxylase and production of 1 alpha,25-dihydroxyvitamin D3 by human dendritic cells&lt;/title&gt;&lt;secondary-title&gt;Blood&lt;/secondary-title&gt;&lt;alt-title&gt;Blood&lt;/alt-title&gt;&lt;/titles&gt;&lt;periodical&gt;&lt;full-title&gt;Blood&lt;/full-title&gt;&lt;abbr-1&gt;Blood&lt;/abbr-1&gt;&lt;/periodical&gt;&lt;alt-periodical&gt;&lt;full-title&gt;Blood&lt;/full-title&gt;&lt;abbr-1&gt;Blood&lt;/abbr-1&gt;&lt;/alt-periodical&gt;&lt;pages&gt;3314-6&lt;/pages&gt;&lt;volume&gt;102&lt;/volume&gt;&lt;number&gt;9&lt;/number&gt;&lt;keywords&gt;&lt;keyword&gt;25-Hydroxyvitamin D3 1-alpha-Hydroxylase/*metabolism&lt;/keyword&gt;&lt;keyword&gt;Antigens, CD34&lt;/keyword&gt;&lt;keyword&gt;Calcitriol/*biosynthesis/pharmacology/physiology&lt;/keyword&gt;&lt;keyword&gt;Cell Differentiation&lt;/keyword&gt;&lt;keyword&gt;Dendritic Cells/cytology/enzymology/*metabolism&lt;/keyword&gt;&lt;keyword&gt;Humans&lt;/keyword&gt;&lt;keyword&gt;Lipopolysaccharides/pharmacology&lt;/keyword&gt;&lt;keyword&gt;Macrophages&lt;/keyword&gt;&lt;keyword&gt;Monocytes/cytology&lt;/keyword&gt;&lt;keyword&gt;Paracrine Communication&lt;/keyword&gt;&lt;/keywords&gt;&lt;dates&gt;&lt;year&gt;2003&lt;/year&gt;&lt;pub-dates&gt;&lt;date&gt;Nov 1&lt;/date&gt;&lt;/pub-dates&gt;&lt;/dates&gt;&lt;isbn&gt;0006-4971 (Print)&amp;#xD;0006-4971 (Linking)&lt;/isbn&gt;&lt;accession-num&gt;12855575&lt;/accession-num&gt;&lt;urls&gt;&lt;related-urls&gt;&lt;url&gt;http://www.ncbi.nlm.nih.gov/pubmed/12855575&lt;/url&gt;&lt;/related-urls&gt;&lt;/urls&gt;&lt;electronic-resource-num&gt;10.1182/blood-2002-11-3521&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6" w:tooltip="Fritsche, 2003 #1738" w:history="1">
        <w:r w:rsidR="001B355E" w:rsidRPr="00AD2D53">
          <w:rPr>
            <w:rFonts w:ascii="Times New Roman" w:hAnsi="Times New Roman"/>
            <w:noProof/>
            <w:sz w:val="24"/>
            <w:szCs w:val="24"/>
          </w:rPr>
          <w:t>6</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 xml:space="preserve">, </w:t>
      </w:r>
      <w:r w:rsidR="001B355E" w:rsidRPr="00AD2D53">
        <w:rPr>
          <w:rFonts w:ascii="Times New Roman" w:hAnsi="Times New Roman"/>
          <w:sz w:val="24"/>
          <w:szCs w:val="24"/>
        </w:rPr>
        <w:lastRenderedPageBreak/>
        <w:fldChar w:fldCharType="begin">
          <w:fldData xml:space="preserve">PEVuZE5vdGU+PENpdGU+PEF1dGhvcj5MaXU8L0F1dGhvcj48WWVhcj4yMDA2PC9ZZWFyPjxSZWNO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PEVuZE5vdGU+PENpdGU+PEF1dGhvcj5MaXU8L0F1dGhvcj48WWVhcj4yMDA2PC9ZZWFyPjxSZWNO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1" w:tooltip="Liu, 2006 #294" w:history="1">
        <w:r w:rsidR="001B355E" w:rsidRPr="00AD2D53">
          <w:rPr>
            <w:rFonts w:ascii="Times New Roman" w:hAnsi="Times New Roman"/>
            <w:noProof/>
            <w:sz w:val="24"/>
            <w:szCs w:val="24"/>
          </w:rPr>
          <w:t>1</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000E78B5"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7" w:tooltip="Hansdottir, 2008 #386" w:history="1">
        <w:r w:rsidR="001B355E" w:rsidRPr="00AD2D53">
          <w:rPr>
            <w:rFonts w:ascii="Times New Roman" w:hAnsi="Times New Roman"/>
            <w:noProof/>
            <w:sz w:val="24"/>
            <w:szCs w:val="24"/>
          </w:rPr>
          <w:t>7</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134D73" w:rsidRPr="00AD2D53">
        <w:rPr>
          <w:rFonts w:ascii="Times New Roman" w:hAnsi="Times New Roman"/>
          <w:sz w:val="24"/>
          <w:szCs w:val="24"/>
        </w:rPr>
        <w:t>.</w:t>
      </w:r>
      <w:r w:rsidR="00515133" w:rsidRPr="00AD2D53">
        <w:rPr>
          <w:rFonts w:ascii="Times New Roman" w:hAnsi="Times New Roman"/>
          <w:noProof/>
          <w:sz w:val="24"/>
          <w:szCs w:val="24"/>
        </w:rPr>
        <w:t xml:space="preserve"> </w:t>
      </w:r>
      <w:r w:rsidRPr="00AD2D53">
        <w:rPr>
          <w:rFonts w:ascii="Times New Roman" w:hAnsi="Times New Roman"/>
          <w:sz w:val="24"/>
          <w:szCs w:val="24"/>
          <w:lang w:val="en"/>
        </w:rPr>
        <w:t>Extracellular 25</w:t>
      </w:r>
      <w:r w:rsidR="000E3D7E" w:rsidRPr="00AD2D53">
        <w:rPr>
          <w:rFonts w:ascii="Times New Roman" w:hAnsi="Times New Roman"/>
          <w:sz w:val="24"/>
          <w:szCs w:val="24"/>
          <w:lang w:val="en"/>
        </w:rPr>
        <w:t>(</w:t>
      </w:r>
      <w:r w:rsidRPr="00AD2D53">
        <w:rPr>
          <w:rFonts w:ascii="Times New Roman" w:hAnsi="Times New Roman"/>
          <w:sz w:val="24"/>
          <w:szCs w:val="24"/>
          <w:lang w:val="en"/>
        </w:rPr>
        <w:t>OH</w:t>
      </w:r>
      <w:r w:rsidR="000E3D7E" w:rsidRPr="00AD2D53">
        <w:rPr>
          <w:rFonts w:ascii="Times New Roman" w:hAnsi="Times New Roman"/>
          <w:sz w:val="24"/>
          <w:szCs w:val="24"/>
          <w:lang w:val="en"/>
        </w:rPr>
        <w:t>)</w:t>
      </w:r>
      <w:r w:rsidRPr="00AD2D53">
        <w:rPr>
          <w:rFonts w:ascii="Times New Roman" w:hAnsi="Times New Roman"/>
          <w:sz w:val="24"/>
          <w:szCs w:val="24"/>
          <w:lang w:val="en"/>
        </w:rPr>
        <w:t>D</w:t>
      </w:r>
      <w:r w:rsidR="00C17F46" w:rsidRPr="00AD2D53">
        <w:rPr>
          <w:rFonts w:ascii="Times New Roman" w:hAnsi="Times New Roman"/>
          <w:sz w:val="24"/>
          <w:szCs w:val="24"/>
          <w:lang w:val="en"/>
        </w:rPr>
        <w:t>,</w:t>
      </w:r>
      <w:r w:rsidRPr="00AD2D53">
        <w:rPr>
          <w:rFonts w:ascii="Times New Roman" w:hAnsi="Times New Roman"/>
          <w:sz w:val="24"/>
          <w:szCs w:val="24"/>
          <w:lang w:val="en"/>
        </w:rPr>
        <w:t xml:space="preserve"> </w:t>
      </w:r>
      <w:r w:rsidR="00C17F46" w:rsidRPr="00AD2D53">
        <w:rPr>
          <w:rFonts w:ascii="Times New Roman" w:hAnsi="Times New Roman"/>
          <w:sz w:val="24"/>
          <w:szCs w:val="24"/>
          <w:lang w:val="en"/>
        </w:rPr>
        <w:t xml:space="preserve">bound to serum VDBP, is </w:t>
      </w:r>
      <w:r w:rsidRPr="00AD2D53">
        <w:rPr>
          <w:rFonts w:ascii="Times New Roman" w:hAnsi="Times New Roman"/>
          <w:sz w:val="24"/>
          <w:szCs w:val="24"/>
          <w:lang w:val="en"/>
        </w:rPr>
        <w:t>endocytically internalized</w:t>
      </w:r>
      <w:r w:rsidR="00621464" w:rsidRPr="00AD2D53">
        <w:rPr>
          <w:rFonts w:ascii="Times New Roman" w:hAnsi="Times New Roman"/>
          <w:sz w:val="24"/>
          <w:szCs w:val="24"/>
          <w:lang w:val="en"/>
        </w:rPr>
        <w:t>,</w:t>
      </w:r>
      <w:r w:rsidRPr="00AD2D53">
        <w:rPr>
          <w:rFonts w:ascii="Times New Roman" w:hAnsi="Times New Roman"/>
          <w:sz w:val="24"/>
          <w:szCs w:val="24"/>
          <w:lang w:val="en"/>
        </w:rPr>
        <w:t xml:space="preserve"> </w:t>
      </w:r>
      <w:r w:rsidRPr="00AD2D53">
        <w:rPr>
          <w:rStyle w:val="Emphasis"/>
          <w:rFonts w:ascii="Times New Roman" w:hAnsi="Times New Roman"/>
          <w:i w:val="0"/>
          <w:sz w:val="24"/>
          <w:szCs w:val="24"/>
          <w:lang w:val="en"/>
        </w:rPr>
        <w:t xml:space="preserve">and </w:t>
      </w:r>
      <w:r w:rsidR="00FA279D" w:rsidRPr="00AD2D53">
        <w:rPr>
          <w:rStyle w:val="Emphasis"/>
          <w:rFonts w:ascii="Times New Roman" w:hAnsi="Times New Roman"/>
          <w:i w:val="0"/>
          <w:sz w:val="24"/>
          <w:szCs w:val="24"/>
          <w:lang w:val="en"/>
        </w:rPr>
        <w:t xml:space="preserve">intracellularly </w:t>
      </w:r>
      <w:r w:rsidR="00FA279D" w:rsidRPr="00AD2D53">
        <w:rPr>
          <w:rFonts w:ascii="Times New Roman" w:hAnsi="Times New Roman"/>
          <w:sz w:val="24"/>
          <w:szCs w:val="24"/>
          <w:lang w:val="en"/>
        </w:rPr>
        <w:t xml:space="preserve">synthesized </w:t>
      </w:r>
      <w:r w:rsidR="005874AB" w:rsidRPr="00AD2D53">
        <w:rPr>
          <w:rFonts w:ascii="Times New Roman" w:hAnsi="Times New Roman"/>
          <w:sz w:val="24"/>
          <w:szCs w:val="24"/>
        </w:rPr>
        <w:t>1,25(OH)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r w:rsidRPr="00AD2D53">
        <w:rPr>
          <w:rFonts w:ascii="Times New Roman" w:hAnsi="Times New Roman"/>
          <w:sz w:val="24"/>
          <w:szCs w:val="24"/>
          <w:lang w:val="en"/>
        </w:rPr>
        <w:t xml:space="preserve"> </w:t>
      </w:r>
      <w:r w:rsidR="00FA279D" w:rsidRPr="00AD2D53">
        <w:rPr>
          <w:rFonts w:ascii="Times New Roman" w:hAnsi="Times New Roman"/>
          <w:sz w:val="24"/>
          <w:szCs w:val="24"/>
          <w:lang w:val="en"/>
        </w:rPr>
        <w:t xml:space="preserve">will </w:t>
      </w:r>
      <w:r w:rsidRPr="00AD2D53">
        <w:rPr>
          <w:rFonts w:ascii="Times New Roman" w:hAnsi="Times New Roman"/>
          <w:sz w:val="24"/>
          <w:szCs w:val="24"/>
          <w:lang w:val="en"/>
        </w:rPr>
        <w:t>act on</w:t>
      </w:r>
      <w:r w:rsidRPr="00AD2D53">
        <w:rPr>
          <w:rFonts w:ascii="Times New Roman" w:hAnsi="Times New Roman"/>
          <w:sz w:val="24"/>
          <w:szCs w:val="24"/>
          <w:lang w:eastAsia="en-GB"/>
        </w:rPr>
        <w:t xml:space="preserve"> </w:t>
      </w:r>
      <w:r w:rsidR="00621464" w:rsidRPr="00AD2D53">
        <w:rPr>
          <w:rFonts w:ascii="Times New Roman" w:hAnsi="Times New Roman"/>
          <w:sz w:val="24"/>
          <w:szCs w:val="24"/>
          <w:lang w:eastAsia="en-GB"/>
        </w:rPr>
        <w:t xml:space="preserve">the </w:t>
      </w:r>
      <w:r w:rsidR="00177134" w:rsidRPr="00AD2D53">
        <w:rPr>
          <w:rFonts w:ascii="Times New Roman" w:hAnsi="Times New Roman"/>
          <w:sz w:val="24"/>
          <w:szCs w:val="24"/>
          <w:lang w:eastAsia="en-GB"/>
        </w:rPr>
        <w:t>vitamin D receptor (</w:t>
      </w:r>
      <w:r w:rsidRPr="00AD2D53">
        <w:rPr>
          <w:rFonts w:ascii="Times New Roman" w:hAnsi="Times New Roman"/>
          <w:sz w:val="24"/>
          <w:szCs w:val="24"/>
          <w:lang w:val="en"/>
        </w:rPr>
        <w:t>VDR</w:t>
      </w:r>
      <w:r w:rsidR="00177134" w:rsidRPr="00AD2D53">
        <w:rPr>
          <w:rFonts w:ascii="Times New Roman" w:hAnsi="Times New Roman"/>
          <w:sz w:val="24"/>
          <w:szCs w:val="24"/>
          <w:lang w:val="en"/>
        </w:rPr>
        <w:t>)</w:t>
      </w:r>
      <w:r w:rsidR="008B1C3A" w:rsidRPr="00AD2D53">
        <w:rPr>
          <w:rFonts w:ascii="Times New Roman" w:hAnsi="Times New Roman"/>
          <w:sz w:val="24"/>
          <w:szCs w:val="24"/>
          <w:lang w:val="en"/>
        </w:rPr>
        <w:t xml:space="preserve"> </w:t>
      </w:r>
      <w:r w:rsidR="001B355E" w:rsidRPr="00AD2D53">
        <w:rPr>
          <w:rFonts w:ascii="Times New Roman" w:hAnsi="Times New Roman"/>
          <w:sz w:val="24"/>
          <w:szCs w:val="24"/>
          <w:lang w:val="en"/>
        </w:rPr>
        <w:fldChar w:fldCharType="begin"/>
      </w:r>
      <w:r w:rsidR="001B355E" w:rsidRPr="00AD2D53">
        <w:rPr>
          <w:rFonts w:ascii="Times New Roman" w:hAnsi="Times New Roman"/>
          <w:sz w:val="24"/>
          <w:szCs w:val="24"/>
          <w:lang w:val="en"/>
        </w:rPr>
        <w:instrText xml:space="preserve"> ADDIN EN.CITE &lt;EndNote&gt;&lt;Cite&gt;&lt;Author&gt;Adams&lt;/Author&gt;&lt;Year&gt;2007&lt;/Year&gt;&lt;RecNum&gt;298&lt;/RecNum&gt;&lt;DisplayText&gt;[8]&lt;/DisplayText&gt;&lt;record&gt;&lt;rec-number&gt;298&lt;/rec-number&gt;&lt;foreign-keys&gt;&lt;key app="EN" db-id="sara55wp8aazxrewf275ttastxaaprza2x0w" timestamp="0"&gt;298&lt;/key&gt;&lt;/foreign-keys&gt;&lt;ref-type name="Journal Article"&gt;17&lt;/ref-type&gt;&lt;contributors&gt;&lt;authors&gt;&lt;author&gt;Adams, J. S.&lt;/author&gt;&lt;author&gt;Liu, P. T.&lt;/author&gt;&lt;author&gt;Chun, R.&lt;/author&gt;&lt;author&gt;Modlin, R. L.&lt;/author&gt;&lt;author&gt;Hewison, M.&lt;/author&gt;&lt;/authors&gt;&lt;/contributors&gt;&lt;auth-address&gt;Division of Endocrinology, Diabetes and Metabolism, Burns and Allen Research Institute, Cedars-Sinai Medical Center, 8700 Beverly Boulevard, Room B-131, Los Angeles, CA 90048, USA. adamsj@cshs.org&lt;/auth-address&gt;&lt;titles&gt;&lt;title&gt;Vitamin D in defense of the human immune response&lt;/title&gt;&lt;secondary-title&gt;Ann N Y Acad Sci&lt;/secondary-title&gt;&lt;/titles&gt;&lt;periodical&gt;&lt;full-title&gt;Ann N Y Acad Sci&lt;/full-title&gt;&lt;/periodical&gt;&lt;pages&gt;94-105&lt;/pages&gt;&lt;volume&gt;1117&lt;/volume&gt;&lt;keywords&gt;&lt;keyword&gt;25-Hydroxyvitamin D3 1-alpha-Hydroxylase/physiology&lt;/keyword&gt;&lt;keyword&gt;Animals&lt;/keyword&gt;&lt;keyword&gt;Anti-Infective Agents/pharmacology&lt;/keyword&gt;&lt;keyword&gt;Cell Proliferation&lt;/keyword&gt;&lt;keyword&gt;Dendritic Cells/metabolism&lt;/keyword&gt;&lt;keyword&gt;Humans&lt;/keyword&gt;&lt;keyword&gt;*Immune System/physiology&lt;/keyword&gt;&lt;keyword&gt;Macrophage Activation&lt;/keyword&gt;&lt;keyword&gt;Macrophages/metabolism&lt;/keyword&gt;&lt;keyword&gt;Models, Biological&lt;/keyword&gt;&lt;keyword&gt;Tuberculosis/metabolism&lt;/keyword&gt;&lt;keyword&gt;Vitamin D/metabolism/*physiology&lt;/keyword&gt;&lt;keyword&gt;Vitamins/metabolism&lt;/keyword&gt;&lt;/keywords&gt;&lt;dates&gt;&lt;year&gt;2007&lt;/year&gt;&lt;pub-dates&gt;&lt;date&gt;Nov&lt;/date&gt;&lt;/pub-dates&gt;&lt;/dates&gt;&lt;accession-num&gt;17656563&lt;/accession-num&gt;&lt;urls&gt;&lt;related-urls&gt;&lt;url&gt;http://www.ncbi.nlm.nih.gov/entrez/query.fcgi?cmd=Retrieve&amp;amp;db=PubMed&amp;amp;dopt=Citation&amp;amp;list_uids=17656563 &lt;/url&gt;&lt;/related-urls&gt;&lt;/urls&gt;&lt;/record&gt;&lt;/Cite&gt;&lt;/EndNote&gt;</w:instrText>
      </w:r>
      <w:r w:rsidR="001B355E" w:rsidRPr="00AD2D53">
        <w:rPr>
          <w:rFonts w:ascii="Times New Roman" w:hAnsi="Times New Roman"/>
          <w:sz w:val="24"/>
          <w:szCs w:val="24"/>
          <w:lang w:val="en"/>
        </w:rPr>
        <w:fldChar w:fldCharType="separate"/>
      </w:r>
      <w:r w:rsidR="001B355E" w:rsidRPr="00AD2D53">
        <w:rPr>
          <w:rFonts w:ascii="Times New Roman" w:hAnsi="Times New Roman"/>
          <w:noProof/>
          <w:sz w:val="24"/>
          <w:szCs w:val="24"/>
          <w:lang w:val="en"/>
        </w:rPr>
        <w:t>[</w:t>
      </w:r>
      <w:hyperlink w:anchor="_ENREF_8" w:tooltip="Adams, 2007 #298" w:history="1">
        <w:r w:rsidR="001B355E" w:rsidRPr="00AD2D53">
          <w:rPr>
            <w:rFonts w:ascii="Times New Roman" w:hAnsi="Times New Roman"/>
            <w:noProof/>
            <w:sz w:val="24"/>
            <w:szCs w:val="24"/>
            <w:lang w:val="en"/>
          </w:rPr>
          <w:t>8</w:t>
        </w:r>
      </w:hyperlink>
      <w:r w:rsidR="001B355E" w:rsidRPr="00AD2D53">
        <w:rPr>
          <w:rFonts w:ascii="Times New Roman" w:hAnsi="Times New Roman"/>
          <w:noProof/>
          <w:sz w:val="24"/>
          <w:szCs w:val="24"/>
          <w:lang w:val="en"/>
        </w:rPr>
        <w:t>]</w:t>
      </w:r>
      <w:r w:rsidR="001B355E" w:rsidRPr="00AD2D53">
        <w:rPr>
          <w:rFonts w:ascii="Times New Roman" w:hAnsi="Times New Roman"/>
          <w:sz w:val="24"/>
          <w:szCs w:val="24"/>
          <w:lang w:val="en"/>
        </w:rPr>
        <w:fldChar w:fldCharType="end"/>
      </w:r>
      <w:r w:rsidR="008B1C3A" w:rsidRPr="00AD2D53">
        <w:rPr>
          <w:rFonts w:ascii="Times New Roman" w:hAnsi="Times New Roman"/>
          <w:sz w:val="24"/>
          <w:szCs w:val="24"/>
          <w:lang w:val="en"/>
        </w:rPr>
        <w:t>.</w:t>
      </w:r>
      <w:r w:rsidRPr="00AD2D53">
        <w:rPr>
          <w:rFonts w:ascii="Times New Roman" w:eastAsia="Arial Unicode MS" w:hAnsi="Times New Roman"/>
          <w:sz w:val="24"/>
          <w:szCs w:val="24"/>
          <w:shd w:val="clear" w:color="auto" w:fill="FFFFFF"/>
        </w:rPr>
        <w:t xml:space="preserve"> </w:t>
      </w:r>
      <w:r w:rsidR="005874AB" w:rsidRPr="00AD2D53">
        <w:rPr>
          <w:rFonts w:ascii="Times New Roman" w:hAnsi="Times New Roman"/>
          <w:sz w:val="24"/>
          <w:szCs w:val="24"/>
        </w:rPr>
        <w:t>1,25(</w:t>
      </w:r>
      <w:proofErr w:type="gramStart"/>
      <w:r w:rsidR="005874AB" w:rsidRPr="00AD2D53">
        <w:rPr>
          <w:rFonts w:ascii="Times New Roman" w:hAnsi="Times New Roman"/>
          <w:sz w:val="24"/>
          <w:szCs w:val="24"/>
        </w:rPr>
        <w:t>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proofErr w:type="gramEnd"/>
      <w:r w:rsidRPr="00AD2D53">
        <w:rPr>
          <w:rFonts w:ascii="Times New Roman" w:hAnsi="Times New Roman"/>
          <w:sz w:val="24"/>
          <w:szCs w:val="24"/>
        </w:rPr>
        <w:t xml:space="preserve"> and its precursor 25</w:t>
      </w:r>
      <w:r w:rsidR="00172B00" w:rsidRPr="00AD2D53">
        <w:rPr>
          <w:rFonts w:ascii="Times New Roman" w:hAnsi="Times New Roman"/>
          <w:sz w:val="24"/>
          <w:szCs w:val="24"/>
        </w:rPr>
        <w:t>(</w:t>
      </w:r>
      <w:r w:rsidRPr="00AD2D53">
        <w:rPr>
          <w:rFonts w:ascii="Times New Roman" w:hAnsi="Times New Roman"/>
          <w:sz w:val="24"/>
          <w:szCs w:val="24"/>
        </w:rPr>
        <w:t>OH</w:t>
      </w:r>
      <w:r w:rsidR="00172B00" w:rsidRPr="00AD2D53">
        <w:rPr>
          <w:rFonts w:ascii="Times New Roman" w:hAnsi="Times New Roman"/>
          <w:sz w:val="24"/>
          <w:szCs w:val="24"/>
        </w:rPr>
        <w:t>)</w:t>
      </w:r>
      <w:r w:rsidRPr="00AD2D53">
        <w:rPr>
          <w:rFonts w:ascii="Times New Roman" w:hAnsi="Times New Roman"/>
          <w:sz w:val="24"/>
          <w:szCs w:val="24"/>
        </w:rPr>
        <w:t>D</w:t>
      </w:r>
      <w:r w:rsidR="006818E6" w:rsidRPr="00AD2D53">
        <w:rPr>
          <w:rFonts w:ascii="Times New Roman" w:hAnsi="Times New Roman"/>
          <w:sz w:val="24"/>
          <w:szCs w:val="24"/>
        </w:rPr>
        <w:t xml:space="preserve"> </w:t>
      </w:r>
      <w:r w:rsidRPr="00AD2D53">
        <w:rPr>
          <w:rFonts w:ascii="Times New Roman" w:hAnsi="Times New Roman"/>
          <w:sz w:val="24"/>
          <w:szCs w:val="24"/>
        </w:rPr>
        <w:t>are catabolised by vitamin D-24-hydroxylase [24-(OH)ase</w:t>
      </w:r>
      <w:r w:rsidR="005175DD" w:rsidRPr="00AD2D53">
        <w:rPr>
          <w:rFonts w:ascii="Times New Roman" w:hAnsi="Times New Roman"/>
          <w:sz w:val="24"/>
          <w:szCs w:val="24"/>
        </w:rPr>
        <w:t>/</w:t>
      </w:r>
      <w:r w:rsidRPr="00AD2D53">
        <w:rPr>
          <w:rFonts w:ascii="Times New Roman" w:hAnsi="Times New Roman"/>
          <w:sz w:val="24"/>
          <w:szCs w:val="24"/>
        </w:rPr>
        <w:t>CYP24A1]</w:t>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&lt;EndNote&gt;&lt;Cite&gt;&lt;Author&gt;Prosser&lt;/Author&gt;&lt;Year&gt;2004&lt;/Year&gt;&lt;RecNum&gt;287&lt;/RecNum&gt;&lt;DisplayText&gt;[9]&lt;/DisplayText&gt;&lt;record&gt;&lt;rec-number&gt;287&lt;/rec-number&gt;&lt;foreign-keys&gt;&lt;key app="EN" db-id="sara55wp8aazxrewf275ttastxaaprza2x0w" timestamp="0"&gt;287&lt;/key&gt;&lt;/foreign-keys&gt;&lt;ref-type name="Journal Article"&gt;17&lt;/ref-type&gt;&lt;contributors&gt;&lt;authors&gt;&lt;author&gt;Prosser, D. E.&lt;/author&gt;&lt;author&gt;Jones, G.&lt;/author&gt;&lt;/authors&gt;&lt;/contributors&gt;&lt;auth-address&gt;Department of Biochemistry, Queen&amp;apos;s University, Kingston, Ontario, Canada K7L 3N6.&lt;/auth-address&gt;&lt;titles&gt;&lt;title&gt;Enzymes involved in the activation and inactivation of vitamin D&lt;/title&gt;&lt;secondary-title&gt;Trends Biochem Sci&lt;/secondary-title&gt;&lt;/titles&gt;&lt;periodical&gt;&lt;full-title&gt;Trends Biochem Sci&lt;/full-title&gt;&lt;/periodical&gt;&lt;pages&gt;664-73&lt;/pages&gt;&lt;volume&gt;29&lt;/volume&gt;&lt;number&gt;12&lt;/number&gt;&lt;keywords&gt;&lt;keyword&gt;Amino Acid Sequence&lt;/keyword&gt;&lt;keyword&gt;Animals&lt;/keyword&gt;&lt;keyword&gt;Cytochrome P-450 Enzyme System/*chemistry/genetics/*metabolism&lt;/keyword&gt;&lt;keyword&gt;Humans&lt;/keyword&gt;&lt;keyword&gt;Molecular Sequence Data&lt;/keyword&gt;&lt;keyword&gt;Sequence Homology, Amino Acid&lt;/keyword&gt;&lt;keyword&gt;Vitamin D/*analogs &amp;amp; derivatives/*metabolism&lt;/keyword&gt;&lt;keyword&gt;Vitamin D Deficiency/complications/*enzymology&lt;/keyword&gt;&lt;/keywords&gt;&lt;dates&gt;&lt;year&gt;2004&lt;/year&gt;&lt;pub-dates&gt;&lt;date&gt;Dec&lt;/date&gt;&lt;/pub-dates&gt;&lt;/dates&gt;&lt;accession-num&gt;15544953&lt;/accession-num&gt;&lt;urls&gt;&lt;related-urls&gt;&lt;url&gt;http://www.ncbi.nlm.nih.gov/entrez/query.fcgi?cmd=Retrieve&amp;amp;db=PubMed&amp;amp;dopt=Citation&amp;amp;list_uids=15544953 &lt;/url&gt;&lt;/related-urls&gt;&lt;/urls&gt;&lt;/record&gt;&lt;/Cite&gt;&lt;/EndNote&gt;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9" w:tooltip="Prosser, 2004 #287" w:history="1">
        <w:r w:rsidR="001B355E" w:rsidRPr="00AD2D53">
          <w:rPr>
            <w:rFonts w:ascii="Times New Roman" w:hAnsi="Times New Roman"/>
            <w:noProof/>
            <w:sz w:val="24"/>
            <w:szCs w:val="24"/>
          </w:rPr>
          <w:t>9</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Pr="00AD2D53">
        <w:rPr>
          <w:rFonts w:ascii="Times New Roman" w:hAnsi="Times New Roman"/>
          <w:sz w:val="24"/>
          <w:szCs w:val="24"/>
        </w:rPr>
        <w:t xml:space="preserve"> </w:t>
      </w:r>
    </w:p>
    <w:p w14:paraId="3583F9DB" w14:textId="28FC9BA2" w:rsidR="00A37157" w:rsidRPr="00AD2D53" w:rsidRDefault="00A37157" w:rsidP="00AD2D53">
      <w:pPr>
        <w:spacing w:after="0" w:line="480" w:lineRule="auto"/>
        <w:jc w:val="both"/>
        <w:rPr>
          <w:rFonts w:ascii="Times New Roman" w:hAnsi="Times New Roman"/>
          <w:sz w:val="24"/>
          <w:szCs w:val="24"/>
        </w:rPr>
      </w:pPr>
      <w:r w:rsidRPr="00AD2D53">
        <w:rPr>
          <w:rFonts w:ascii="Times New Roman" w:hAnsi="Times New Roman"/>
          <w:sz w:val="24"/>
          <w:szCs w:val="24"/>
        </w:rPr>
        <w:t xml:space="preserve">Systemic levels of vitamin D are controlled via calcium and parathyroid hormone levels, however local tissue production of </w:t>
      </w:r>
      <w:r w:rsidR="005874AB" w:rsidRPr="00AD2D53">
        <w:rPr>
          <w:rFonts w:ascii="Times New Roman" w:hAnsi="Times New Roman"/>
          <w:sz w:val="24"/>
          <w:szCs w:val="24"/>
        </w:rPr>
        <w:t>1,25(</w:t>
      </w:r>
      <w:proofErr w:type="gramStart"/>
      <w:r w:rsidR="005874AB" w:rsidRPr="00AD2D53">
        <w:rPr>
          <w:rFonts w:ascii="Times New Roman" w:hAnsi="Times New Roman"/>
          <w:sz w:val="24"/>
          <w:szCs w:val="24"/>
        </w:rPr>
        <w:t>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proofErr w:type="gramEnd"/>
      <w:r w:rsidRPr="00AD2D53">
        <w:rPr>
          <w:rFonts w:ascii="Times New Roman" w:hAnsi="Times New Roman"/>
          <w:sz w:val="24"/>
          <w:szCs w:val="24"/>
        </w:rPr>
        <w:t xml:space="preserve"> is regulated by calcium-independent mechanisms and higher levels of </w:t>
      </w:r>
      <w:r w:rsidR="005874AB" w:rsidRPr="00AD2D53">
        <w:rPr>
          <w:rFonts w:ascii="Times New Roman" w:hAnsi="Times New Roman"/>
          <w:sz w:val="24"/>
          <w:szCs w:val="24"/>
        </w:rPr>
        <w:t>1,25(OH)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r w:rsidRPr="00AD2D53">
        <w:rPr>
          <w:rFonts w:ascii="Times New Roman" w:hAnsi="Times New Roman"/>
          <w:sz w:val="24"/>
          <w:szCs w:val="24"/>
        </w:rPr>
        <w:t xml:space="preserve"> may be generated to activate innate immune responses. </w:t>
      </w:r>
    </w:p>
    <w:p w14:paraId="23151529" w14:textId="7D5905C7" w:rsidR="00A37157" w:rsidRPr="00AD2D53" w:rsidRDefault="00A37157" w:rsidP="00AD2D53">
      <w:pPr>
        <w:spacing w:after="0" w:line="480" w:lineRule="auto"/>
        <w:jc w:val="both"/>
        <w:rPr>
          <w:rFonts w:ascii="Times New Roman" w:hAnsi="Times New Roman"/>
          <w:sz w:val="24"/>
          <w:szCs w:val="24"/>
          <w:lang w:eastAsia="en-GB"/>
        </w:rPr>
      </w:pPr>
      <w:r w:rsidRPr="00AD2D53">
        <w:rPr>
          <w:rFonts w:ascii="Times New Roman" w:hAnsi="Times New Roman"/>
          <w:sz w:val="24"/>
          <w:szCs w:val="24"/>
        </w:rPr>
        <w:t xml:space="preserve">The autocrine and paracrine effects of </w:t>
      </w:r>
      <w:r w:rsidR="005874AB" w:rsidRPr="00AD2D53">
        <w:rPr>
          <w:rFonts w:ascii="Times New Roman" w:hAnsi="Times New Roman"/>
          <w:sz w:val="24"/>
          <w:szCs w:val="24"/>
        </w:rPr>
        <w:t>1,25(</w:t>
      </w:r>
      <w:proofErr w:type="gramStart"/>
      <w:r w:rsidR="005874AB" w:rsidRPr="00AD2D53">
        <w:rPr>
          <w:rFonts w:ascii="Times New Roman" w:hAnsi="Times New Roman"/>
          <w:sz w:val="24"/>
          <w:szCs w:val="24"/>
        </w:rPr>
        <w:t>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proofErr w:type="gramEnd"/>
      <w:r w:rsidR="005874AB" w:rsidRPr="00AD2D53">
        <w:rPr>
          <w:rFonts w:ascii="Times New Roman" w:hAnsi="Times New Roman"/>
          <w:sz w:val="24"/>
          <w:szCs w:val="24"/>
        </w:rPr>
        <w:t xml:space="preserve"> </w:t>
      </w:r>
      <w:r w:rsidRPr="00AD2D53">
        <w:rPr>
          <w:rFonts w:ascii="Times New Roman" w:hAnsi="Times New Roman"/>
          <w:sz w:val="24"/>
          <w:szCs w:val="24"/>
        </w:rPr>
        <w:t xml:space="preserve">are principally mediated through specific high-affinity </w:t>
      </w:r>
      <w:r w:rsidRPr="00AD2D53">
        <w:rPr>
          <w:rFonts w:ascii="Times New Roman" w:hAnsi="Times New Roman"/>
          <w:sz w:val="24"/>
          <w:szCs w:val="24"/>
          <w:lang w:eastAsia="en-GB"/>
        </w:rPr>
        <w:t>VDR</w:t>
      </w:r>
      <w:r w:rsidRPr="00AD2D53">
        <w:rPr>
          <w:rFonts w:ascii="Times New Roman" w:hAnsi="Times New Roman"/>
          <w:sz w:val="24"/>
          <w:szCs w:val="24"/>
        </w:rPr>
        <w:t xml:space="preserve">, referred </w:t>
      </w:r>
      <w:r w:rsidR="008254D4" w:rsidRPr="00AD2D53">
        <w:rPr>
          <w:rFonts w:ascii="Times New Roman" w:hAnsi="Times New Roman"/>
          <w:sz w:val="24"/>
          <w:szCs w:val="24"/>
        </w:rPr>
        <w:t xml:space="preserve">to </w:t>
      </w:r>
      <w:r w:rsidRPr="00AD2D53">
        <w:rPr>
          <w:rFonts w:ascii="Times New Roman" w:hAnsi="Times New Roman"/>
          <w:sz w:val="24"/>
          <w:szCs w:val="24"/>
        </w:rPr>
        <w:t xml:space="preserve">as "genomic” signalling and detected within hours </w:t>
      </w:r>
      <w:r w:rsidR="00FD542C" w:rsidRPr="00AD2D53">
        <w:rPr>
          <w:rFonts w:ascii="Times New Roman" w:hAnsi="Times New Roman"/>
          <w:sz w:val="24"/>
          <w:szCs w:val="24"/>
        </w:rPr>
        <w:t xml:space="preserve">of </w:t>
      </w:r>
      <w:r w:rsidRPr="00AD2D53">
        <w:rPr>
          <w:rFonts w:ascii="Times New Roman" w:hAnsi="Times New Roman"/>
          <w:sz w:val="24"/>
          <w:szCs w:val="24"/>
        </w:rPr>
        <w:t xml:space="preserve">exposure to </w:t>
      </w:r>
      <w:r w:rsidR="005874AB" w:rsidRPr="00AD2D53">
        <w:rPr>
          <w:rFonts w:ascii="Times New Roman" w:hAnsi="Times New Roman"/>
          <w:sz w:val="24"/>
          <w:szCs w:val="24"/>
        </w:rPr>
        <w:t>1,25(OH)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r w:rsidRPr="00AD2D53">
        <w:rPr>
          <w:rFonts w:ascii="Times New Roman" w:hAnsi="Times New Roman"/>
          <w:sz w:val="24"/>
          <w:szCs w:val="24"/>
        </w:rPr>
        <w:t xml:space="preserve">. </w:t>
      </w:r>
      <w:r w:rsidR="005874AB" w:rsidRPr="00AD2D53">
        <w:rPr>
          <w:rFonts w:ascii="Times New Roman" w:hAnsi="Times New Roman"/>
          <w:sz w:val="24"/>
          <w:szCs w:val="24"/>
        </w:rPr>
        <w:t>1,25(</w:t>
      </w:r>
      <w:proofErr w:type="gramStart"/>
      <w:r w:rsidR="005874AB" w:rsidRPr="00AD2D53">
        <w:rPr>
          <w:rFonts w:ascii="Times New Roman" w:hAnsi="Times New Roman"/>
          <w:sz w:val="24"/>
          <w:szCs w:val="24"/>
        </w:rPr>
        <w:t>OH)</w:t>
      </w:r>
      <w:r w:rsidR="005874AB" w:rsidRPr="00AD2D53">
        <w:rPr>
          <w:rFonts w:ascii="Times New Roman" w:hAnsi="Times New Roman"/>
          <w:sz w:val="24"/>
          <w:szCs w:val="24"/>
          <w:vertAlign w:val="subscript"/>
        </w:rPr>
        <w:t>2</w:t>
      </w:r>
      <w:r w:rsidR="005874AB" w:rsidRPr="00AD2D53">
        <w:rPr>
          <w:rFonts w:ascii="Times New Roman" w:hAnsi="Times New Roman"/>
          <w:sz w:val="24"/>
          <w:szCs w:val="24"/>
        </w:rPr>
        <w:t>D</w:t>
      </w:r>
      <w:proofErr w:type="gramEnd"/>
      <w:r w:rsidRPr="00AD2D53">
        <w:rPr>
          <w:rFonts w:ascii="Times New Roman" w:hAnsi="Times New Roman"/>
          <w:sz w:val="24"/>
          <w:szCs w:val="24"/>
        </w:rPr>
        <w:t xml:space="preserve"> transactivates </w:t>
      </w:r>
      <w:r w:rsidRPr="00AD2D53">
        <w:rPr>
          <w:rFonts w:ascii="Times New Roman" w:hAnsi="Times New Roman"/>
          <w:sz w:val="24"/>
          <w:szCs w:val="24"/>
          <w:lang w:eastAsia="en-GB"/>
        </w:rPr>
        <w:t xml:space="preserve">target </w:t>
      </w:r>
      <w:r w:rsidRPr="00AD2D53">
        <w:rPr>
          <w:rFonts w:ascii="Times New Roman" w:hAnsi="Times New Roman"/>
          <w:sz w:val="24"/>
          <w:szCs w:val="24"/>
        </w:rPr>
        <w:t>gene expression by binding to</w:t>
      </w:r>
      <w:r w:rsidRPr="00AD2D53">
        <w:rPr>
          <w:rFonts w:ascii="Times New Roman" w:hAnsi="Times New Roman"/>
          <w:sz w:val="24"/>
          <w:szCs w:val="24"/>
          <w:lang w:eastAsia="en-GB"/>
        </w:rPr>
        <w:t xml:space="preserve"> the nuclear receptor</w:t>
      </w:r>
      <w:r w:rsidR="00C72925" w:rsidRPr="00AD2D53">
        <w:rPr>
          <w:rFonts w:ascii="Times New Roman" w:hAnsi="Times New Roman"/>
          <w:sz w:val="24"/>
          <w:szCs w:val="24"/>
        </w:rPr>
        <w:t xml:space="preserve"> VDR </w:t>
      </w:r>
      <w:r w:rsidR="006818E6" w:rsidRPr="00AD2D53">
        <w:rPr>
          <w:rFonts w:ascii="Times New Roman" w:hAnsi="Times New Roman"/>
          <w:sz w:val="24"/>
          <w:szCs w:val="24"/>
        </w:rPr>
        <w:t xml:space="preserve">and </w:t>
      </w:r>
      <w:r w:rsidR="006818E6" w:rsidRPr="00AD2D53">
        <w:rPr>
          <w:rFonts w:ascii="Times New Roman" w:eastAsia="Arial Unicode MS" w:hAnsi="Times New Roman"/>
          <w:sz w:val="24"/>
          <w:szCs w:val="24"/>
          <w:lang w:eastAsia="en-GB"/>
        </w:rPr>
        <w:t xml:space="preserve">target genes can be either up- or down-regulated depending on the co-regulatory proteins involved and the </w:t>
      </w:r>
      <w:r w:rsidR="00FD542C" w:rsidRPr="00AD2D53">
        <w:rPr>
          <w:rFonts w:ascii="Times New Roman" w:eastAsia="Arial Unicode MS" w:hAnsi="Times New Roman"/>
          <w:sz w:val="24"/>
          <w:szCs w:val="24"/>
          <w:lang w:eastAsia="en-GB"/>
        </w:rPr>
        <w:t xml:space="preserve">nature </w:t>
      </w:r>
      <w:r w:rsidR="006818E6" w:rsidRPr="00AD2D53">
        <w:rPr>
          <w:rFonts w:ascii="Times New Roman" w:eastAsia="Arial Unicode MS" w:hAnsi="Times New Roman"/>
          <w:sz w:val="24"/>
          <w:szCs w:val="24"/>
          <w:lang w:eastAsia="en-GB"/>
        </w:rPr>
        <w:t xml:space="preserve">of </w:t>
      </w:r>
      <w:r w:rsidR="00FD542C" w:rsidRPr="00AD2D53">
        <w:rPr>
          <w:rFonts w:ascii="Times New Roman" w:eastAsia="Arial Unicode MS" w:hAnsi="Times New Roman"/>
          <w:sz w:val="24"/>
          <w:szCs w:val="24"/>
          <w:lang w:eastAsia="en-GB"/>
        </w:rPr>
        <w:t xml:space="preserve">the </w:t>
      </w:r>
      <w:r w:rsidR="006818E6" w:rsidRPr="00AD2D53">
        <w:rPr>
          <w:rFonts w:ascii="Times New Roman" w:eastAsia="Arial Unicode MS" w:hAnsi="Times New Roman"/>
          <w:sz w:val="24"/>
          <w:szCs w:val="24"/>
          <w:lang w:eastAsia="en-GB"/>
        </w:rPr>
        <w:t>stimul</w:t>
      </w:r>
      <w:r w:rsidR="00FD542C" w:rsidRPr="00AD2D53">
        <w:rPr>
          <w:rFonts w:ascii="Times New Roman" w:eastAsia="Arial Unicode MS" w:hAnsi="Times New Roman"/>
          <w:sz w:val="24"/>
          <w:szCs w:val="24"/>
          <w:lang w:eastAsia="en-GB"/>
        </w:rPr>
        <w:t>us</w:t>
      </w:r>
      <w:r w:rsidR="006818E6" w:rsidRPr="00AD2D53">
        <w:rPr>
          <w:rFonts w:ascii="Times New Roman" w:eastAsia="Arial Unicode MS" w:hAnsi="Times New Roman"/>
          <w:sz w:val="24"/>
          <w:szCs w:val="24"/>
          <w:lang w:eastAsia="en-GB"/>
        </w:rPr>
        <w:t xml:space="preserve">. </w:t>
      </w:r>
      <w:r w:rsidR="006818E6" w:rsidRPr="00AD2D53">
        <w:rPr>
          <w:rFonts w:ascii="Times New Roman" w:hAnsi="Times New Roman"/>
          <w:sz w:val="24"/>
          <w:szCs w:val="24"/>
        </w:rPr>
        <w:t>1,25(</w:t>
      </w:r>
      <w:proofErr w:type="gramStart"/>
      <w:r w:rsidR="006818E6" w:rsidRPr="00AD2D53">
        <w:rPr>
          <w:rFonts w:ascii="Times New Roman" w:hAnsi="Times New Roman"/>
          <w:sz w:val="24"/>
          <w:szCs w:val="24"/>
        </w:rPr>
        <w:t>OH)</w:t>
      </w:r>
      <w:r w:rsidR="006818E6" w:rsidRPr="00AD2D53">
        <w:rPr>
          <w:rFonts w:ascii="Times New Roman" w:hAnsi="Times New Roman"/>
          <w:sz w:val="24"/>
          <w:szCs w:val="24"/>
          <w:vertAlign w:val="subscript"/>
        </w:rPr>
        <w:t>2</w:t>
      </w:r>
      <w:r w:rsidR="006818E6" w:rsidRPr="00AD2D53">
        <w:rPr>
          <w:rFonts w:ascii="Times New Roman" w:hAnsi="Times New Roman"/>
          <w:sz w:val="24"/>
          <w:szCs w:val="24"/>
        </w:rPr>
        <w:t>D</w:t>
      </w:r>
      <w:proofErr w:type="gramEnd"/>
      <w:r w:rsidR="006818E6" w:rsidRPr="00AD2D53">
        <w:rPr>
          <w:rFonts w:ascii="Times New Roman" w:hAnsi="Times New Roman"/>
          <w:sz w:val="24"/>
          <w:szCs w:val="24"/>
          <w:lang w:val="en"/>
        </w:rPr>
        <w:t xml:space="preserve"> has the capacity to limit its own synthesis by exerting a negative feedback on the vitamin D signaling system</w:t>
      </w:r>
      <w:r w:rsidR="006265C3" w:rsidRPr="00AD2D53">
        <w:rPr>
          <w:rFonts w:ascii="Times New Roman" w:hAnsi="Times New Roman"/>
          <w:sz w:val="24"/>
          <w:szCs w:val="24"/>
          <w:lang w:val="en"/>
        </w:rPr>
        <w:t xml:space="preserve"> </w:t>
      </w:r>
      <w:r w:rsidR="001B355E" w:rsidRPr="00AD2D53">
        <w:rPr>
          <w:rFonts w:ascii="Times New Roman" w:eastAsia="Arial Unicode MS" w:hAnsi="Times New Roman"/>
          <w:sz w:val="24"/>
          <w:szCs w:val="24"/>
          <w:lang w:eastAsia="en-GB"/>
        </w:rPr>
        <w:fldChar w:fldCharType="begin">
          <w:fldData xml:space="preserve">PEVuZE5vdGU+PENpdGU+PEF1dGhvcj5NYXRpbGFpbmVuPC9BdXRob3I+PFllYXI+MjAxMDwvWWVh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ZGljYWw+PHBhZ2VzPjI0MTc0LTgzPC9wYWdlcz48dm9sdW1lPjI4NTwvdm9sdW1lPjxudW1iZXI+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</w:fldData>
        </w:fldChar>
      </w:r>
      <w:r w:rsidR="001B355E" w:rsidRPr="00AD2D53">
        <w:rPr>
          <w:rFonts w:ascii="Times New Roman" w:eastAsia="Arial Unicode MS" w:hAnsi="Times New Roman"/>
          <w:sz w:val="24"/>
          <w:szCs w:val="24"/>
          <w:lang w:eastAsia="en-GB"/>
        </w:rPr>
        <w:instrText xml:space="preserve"> ADDIN EN.CITE </w:instrText>
      </w:r>
      <w:r w:rsidR="001B355E" w:rsidRPr="00AD2D53">
        <w:rPr>
          <w:rFonts w:ascii="Times New Roman" w:eastAsia="Arial Unicode MS" w:hAnsi="Times New Roman"/>
          <w:sz w:val="24"/>
          <w:szCs w:val="24"/>
          <w:lang w:eastAsia="en-GB"/>
        </w:rPr>
        <w:fldChar w:fldCharType="begin">
          <w:fldData xml:space="preserve">PEVuZE5vdGU+PENpdGU+PEF1dGhvcj5NYXRpbGFpbmVuPC9BdXRob3I+PFllYXI+MjAxMDwvWWVh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</w:fldData>
        </w:fldChar>
      </w:r>
      <w:r w:rsidR="001B355E" w:rsidRPr="00AD2D53">
        <w:rPr>
          <w:rFonts w:ascii="Times New Roman" w:eastAsia="Arial Unicode MS" w:hAnsi="Times New Roman"/>
          <w:sz w:val="24"/>
          <w:szCs w:val="24"/>
          <w:lang w:eastAsia="en-GB"/>
        </w:rPr>
        <w:instrText xml:space="preserve"> ADDIN EN.CITE.DATA </w:instrText>
      </w:r>
      <w:r w:rsidR="001B355E" w:rsidRPr="00AD2D53">
        <w:rPr>
          <w:rFonts w:ascii="Times New Roman" w:eastAsia="Arial Unicode MS" w:hAnsi="Times New Roman"/>
          <w:sz w:val="24"/>
          <w:szCs w:val="24"/>
          <w:lang w:eastAsia="en-GB"/>
        </w:rPr>
      </w:r>
      <w:r w:rsidR="001B355E" w:rsidRPr="00AD2D53">
        <w:rPr>
          <w:rFonts w:ascii="Times New Roman" w:eastAsia="Arial Unicode MS" w:hAnsi="Times New Roman"/>
          <w:sz w:val="24"/>
          <w:szCs w:val="24"/>
          <w:lang w:eastAsia="en-GB"/>
        </w:rPr>
        <w:fldChar w:fldCharType="end"/>
      </w:r>
      <w:r w:rsidR="001B355E" w:rsidRPr="00AD2D53">
        <w:rPr>
          <w:rFonts w:ascii="Times New Roman" w:eastAsia="Arial Unicode MS" w:hAnsi="Times New Roman"/>
          <w:sz w:val="24"/>
          <w:szCs w:val="24"/>
          <w:lang w:eastAsia="en-GB"/>
        </w:rPr>
      </w:r>
      <w:r w:rsidR="001B355E" w:rsidRPr="00AD2D53">
        <w:rPr>
          <w:rFonts w:ascii="Times New Roman" w:eastAsia="Arial Unicode MS" w:hAnsi="Times New Roman"/>
          <w:sz w:val="24"/>
          <w:szCs w:val="24"/>
          <w:lang w:eastAsia="en-GB"/>
        </w:rPr>
        <w:fldChar w:fldCharType="separate"/>
      </w:r>
      <w:r w:rsidR="001B355E" w:rsidRPr="00AD2D53">
        <w:rPr>
          <w:rFonts w:ascii="Times New Roman" w:eastAsia="Arial Unicode MS" w:hAnsi="Times New Roman"/>
          <w:noProof/>
          <w:sz w:val="24"/>
          <w:szCs w:val="24"/>
          <w:lang w:eastAsia="en-GB"/>
        </w:rPr>
        <w:t>[</w:t>
      </w:r>
      <w:hyperlink w:anchor="_ENREF_10" w:tooltip="Matilainen, 2010 #4297" w:history="1">
        <w:r w:rsidR="001B355E" w:rsidRPr="00AD2D53">
          <w:rPr>
            <w:rFonts w:ascii="Times New Roman" w:eastAsia="Arial Unicode MS" w:hAnsi="Times New Roman"/>
            <w:noProof/>
            <w:sz w:val="24"/>
            <w:szCs w:val="24"/>
            <w:lang w:eastAsia="en-GB"/>
          </w:rPr>
          <w:t>10</w:t>
        </w:r>
      </w:hyperlink>
      <w:r w:rsidR="001B355E" w:rsidRPr="00AD2D53">
        <w:rPr>
          <w:rFonts w:ascii="Times New Roman" w:eastAsia="Arial Unicode MS" w:hAnsi="Times New Roman"/>
          <w:noProof/>
          <w:sz w:val="24"/>
          <w:szCs w:val="24"/>
          <w:lang w:eastAsia="en-GB"/>
        </w:rPr>
        <w:t>]</w:t>
      </w:r>
      <w:r w:rsidR="001B355E" w:rsidRPr="00AD2D53">
        <w:rPr>
          <w:rFonts w:ascii="Times New Roman" w:eastAsia="Arial Unicode MS" w:hAnsi="Times New Roman"/>
          <w:sz w:val="24"/>
          <w:szCs w:val="24"/>
          <w:lang w:eastAsia="en-GB"/>
        </w:rPr>
        <w:fldChar w:fldCharType="end"/>
      </w:r>
      <w:r w:rsidR="006818E6" w:rsidRPr="00AD2D53" w:rsidDel="006818E6">
        <w:rPr>
          <w:rFonts w:ascii="Times New Roman" w:hAnsi="Times New Roman"/>
          <w:sz w:val="24"/>
          <w:szCs w:val="24"/>
        </w:rPr>
        <w:t xml:space="preserve"> </w:t>
      </w:r>
      <w:r w:rsidR="006F58BC" w:rsidRPr="00AD2D53">
        <w:rPr>
          <w:rFonts w:ascii="Times New Roman" w:hAnsi="Times New Roman"/>
          <w:sz w:val="24"/>
          <w:szCs w:val="24"/>
          <w:lang w:val="en"/>
        </w:rPr>
        <w:t>decreasing</w:t>
      </w:r>
      <w:r w:rsidRPr="00AD2D53">
        <w:rPr>
          <w:rFonts w:ascii="Times New Roman" w:hAnsi="Times New Roman"/>
          <w:sz w:val="24"/>
          <w:szCs w:val="24"/>
          <w:lang w:val="en"/>
        </w:rPr>
        <w:t xml:space="preserve"> CYP27B1</w:t>
      </w:r>
      <w:r w:rsidR="00FF65BE" w:rsidRPr="00AD2D53">
        <w:rPr>
          <w:rFonts w:ascii="Times New Roman" w:hAnsi="Times New Roman"/>
          <w:sz w:val="24"/>
          <w:szCs w:val="24"/>
          <w:lang w:val="en"/>
        </w:rPr>
        <w:t xml:space="preserve"> </w:t>
      </w:r>
      <w:r w:rsidRPr="00AD2D53">
        <w:rPr>
          <w:rFonts w:ascii="Times New Roman" w:hAnsi="Times New Roman"/>
          <w:sz w:val="24"/>
          <w:szCs w:val="24"/>
          <w:lang w:val="en"/>
        </w:rPr>
        <w:t>expression/</w:t>
      </w:r>
      <w:r w:rsidRPr="00AD2D53">
        <w:rPr>
          <w:rFonts w:ascii="Times New Roman" w:hAnsi="Times New Roman"/>
          <w:sz w:val="24"/>
          <w:szCs w:val="24"/>
        </w:rPr>
        <w:t>1</w:t>
      </w:r>
      <w:r w:rsidRPr="00AD2D53">
        <w:rPr>
          <w:rFonts w:ascii="Times New Roman" w:hAnsi="Times New Roman"/>
          <w:sz w:val="24"/>
          <w:szCs w:val="24"/>
        </w:rPr>
        <w:sym w:font="Symbol" w:char="F061"/>
      </w:r>
      <w:r w:rsidRPr="00AD2D53">
        <w:rPr>
          <w:rFonts w:ascii="Times New Roman" w:hAnsi="Times New Roman"/>
          <w:sz w:val="24"/>
          <w:szCs w:val="24"/>
        </w:rPr>
        <w:t xml:space="preserve">(OH)ase transcription </w:t>
      </w:r>
      <w:r w:rsidRPr="00AD2D53">
        <w:rPr>
          <w:rFonts w:ascii="Times New Roman" w:hAnsi="Times New Roman"/>
          <w:sz w:val="24"/>
          <w:szCs w:val="24"/>
          <w:lang w:val="en"/>
        </w:rPr>
        <w:t>and also increas</w:t>
      </w:r>
      <w:r w:rsidR="006F58BC" w:rsidRPr="00AD2D53">
        <w:rPr>
          <w:rFonts w:ascii="Times New Roman" w:hAnsi="Times New Roman"/>
          <w:sz w:val="24"/>
          <w:szCs w:val="24"/>
          <w:lang w:val="en"/>
        </w:rPr>
        <w:t>ing</w:t>
      </w:r>
      <w:r w:rsidRPr="00AD2D53">
        <w:rPr>
          <w:rFonts w:ascii="Times New Roman" w:hAnsi="Times New Roman"/>
          <w:sz w:val="24"/>
          <w:szCs w:val="24"/>
          <w:lang w:val="en"/>
        </w:rPr>
        <w:t xml:space="preserve"> CYP24A1 with </w:t>
      </w:r>
      <w:r w:rsidR="00FD542C" w:rsidRPr="00AD2D53">
        <w:rPr>
          <w:rFonts w:ascii="Times New Roman" w:hAnsi="Times New Roman"/>
          <w:sz w:val="24"/>
          <w:szCs w:val="24"/>
          <w:lang w:val="en"/>
        </w:rPr>
        <w:t xml:space="preserve">an </w:t>
      </w:r>
      <w:r w:rsidRPr="00AD2D53">
        <w:rPr>
          <w:rFonts w:ascii="Times New Roman" w:hAnsi="Times New Roman"/>
          <w:sz w:val="24"/>
          <w:szCs w:val="24"/>
          <w:lang w:val="en"/>
        </w:rPr>
        <w:t xml:space="preserve">increase in </w:t>
      </w:r>
      <w:r w:rsidRPr="00AD2D53">
        <w:rPr>
          <w:rFonts w:ascii="Times New Roman" w:hAnsi="Times New Roman"/>
          <w:sz w:val="24"/>
          <w:szCs w:val="24"/>
        </w:rPr>
        <w:t>24(OH)ase catabolic function (autocrine regulation)</w:t>
      </w:r>
      <w:r w:rsidR="00A57E96" w:rsidRPr="00AD2D53">
        <w:rPr>
          <w:rFonts w:ascii="Times New Roman" w:hAnsi="Times New Roman"/>
          <w:sz w:val="24"/>
          <w:szCs w:val="24"/>
        </w:rPr>
        <w:t>.</w:t>
      </w:r>
      <w:r w:rsidR="00615A51" w:rsidRPr="00AD2D53">
        <w:rPr>
          <w:rFonts w:ascii="Times New Roman" w:hAnsi="Times New Roman"/>
          <w:sz w:val="24"/>
          <w:szCs w:val="24"/>
        </w:rPr>
        <w:t xml:space="preserve"> </w:t>
      </w:r>
    </w:p>
    <w:p w14:paraId="6847E1C9" w14:textId="09D8D3EA" w:rsidR="00345C08" w:rsidRPr="00AD2D53" w:rsidRDefault="00345C08" w:rsidP="00AD2D53">
      <w:pPr>
        <w:spacing w:after="0" w:line="480" w:lineRule="auto"/>
        <w:jc w:val="both"/>
        <w:rPr>
          <w:rFonts w:ascii="Times New Roman" w:hAnsi="Times New Roman"/>
          <w:sz w:val="24"/>
          <w:szCs w:val="24"/>
        </w:rPr>
      </w:pPr>
      <w:r w:rsidRPr="00AD2D53">
        <w:rPr>
          <w:rFonts w:ascii="Times New Roman" w:eastAsia="Arial Unicode MS" w:hAnsi="Times New Roman"/>
          <w:sz w:val="24"/>
          <w:szCs w:val="24"/>
          <w:shd w:val="clear" w:color="auto" w:fill="FFFFFF"/>
        </w:rPr>
        <w:t xml:space="preserve">In addition, </w:t>
      </w:r>
      <w:r w:rsidRPr="00AD2D53">
        <w:rPr>
          <w:rFonts w:ascii="Times New Roman" w:hAnsi="Times New Roman"/>
          <w:sz w:val="24"/>
          <w:szCs w:val="24"/>
          <w:lang w:eastAsia="en-GB"/>
        </w:rPr>
        <w:t>rapid, non-genomic actions</w:t>
      </w:r>
      <w:r w:rsidRPr="00AD2D53">
        <w:rPr>
          <w:rFonts w:ascii="Times New Roman" w:eastAsia="Arial Unicode MS" w:hAnsi="Times New Roman"/>
          <w:sz w:val="24"/>
          <w:szCs w:val="24"/>
          <w:shd w:val="clear" w:color="auto" w:fill="FFFFFF"/>
        </w:rPr>
        <w:t xml:space="preserve"> were reported for </w:t>
      </w:r>
      <w:r w:rsidRPr="00AD2D53">
        <w:rPr>
          <w:rFonts w:ascii="Times New Roman" w:hAnsi="Times New Roman"/>
          <w:sz w:val="24"/>
          <w:szCs w:val="24"/>
        </w:rPr>
        <w:t>1,25(</w:t>
      </w:r>
      <w:proofErr w:type="gramStart"/>
      <w:r w:rsidRPr="00AD2D53">
        <w:rPr>
          <w:rFonts w:ascii="Times New Roman" w:hAnsi="Times New Roman"/>
          <w:sz w:val="24"/>
          <w:szCs w:val="24"/>
        </w:rPr>
        <w:t>OH)</w:t>
      </w:r>
      <w:r w:rsidRPr="00AD2D53">
        <w:rPr>
          <w:rFonts w:ascii="Times New Roman" w:hAnsi="Times New Roman"/>
          <w:sz w:val="24"/>
          <w:szCs w:val="24"/>
          <w:vertAlign w:val="subscript"/>
        </w:rPr>
        <w:t>2</w:t>
      </w:r>
      <w:r w:rsidRPr="00AD2D53">
        <w:rPr>
          <w:rFonts w:ascii="Times New Roman" w:hAnsi="Times New Roman"/>
          <w:sz w:val="24"/>
          <w:szCs w:val="24"/>
        </w:rPr>
        <w:t>D</w:t>
      </w:r>
      <w:proofErr w:type="gramEnd"/>
      <w:r w:rsidRPr="00AD2D53">
        <w:rPr>
          <w:rFonts w:ascii="Times New Roman" w:hAnsi="Times New Roman"/>
          <w:sz w:val="24"/>
          <w:szCs w:val="24"/>
          <w:lang w:eastAsia="en-GB"/>
        </w:rPr>
        <w:t xml:space="preserve"> </w:t>
      </w:r>
      <w:r w:rsidRPr="00AD2D53">
        <w:rPr>
          <w:rFonts w:ascii="Times New Roman" w:eastAsia="Arial Unicode MS" w:hAnsi="Times New Roman"/>
          <w:sz w:val="24"/>
          <w:szCs w:val="24"/>
          <w:shd w:val="clear" w:color="auto" w:fill="FFFFFF"/>
        </w:rPr>
        <w:t>via a membrane receptor associated, rapid response, steroid-binding protein</w:t>
      </w:r>
      <w:r w:rsidRPr="00AD2D53">
        <w:rPr>
          <w:rFonts w:ascii="Times New Roman" w:hAnsi="Times New Roman"/>
          <w:sz w:val="24"/>
          <w:szCs w:val="24"/>
          <w:lang w:eastAsia="en-GB"/>
        </w:rPr>
        <w:t xml:space="preserve"> (</w:t>
      </w:r>
      <w:r w:rsidRPr="00AD2D53">
        <w:rPr>
          <w:rFonts w:ascii="Times New Roman" w:eastAsia="Arial Unicode MS" w:hAnsi="Times New Roman"/>
          <w:sz w:val="24"/>
          <w:szCs w:val="24"/>
          <w:shd w:val="clear" w:color="auto" w:fill="FFFFFF"/>
        </w:rPr>
        <w:t>MARRS) and the nuclear VDR itself and both</w:t>
      </w:r>
      <w:r w:rsidRPr="00AD2D53">
        <w:rPr>
          <w:rFonts w:ascii="Times New Roman" w:eastAsia="Arial Unicode MS" w:hAnsi="Times New Roman"/>
          <w:sz w:val="24"/>
          <w:szCs w:val="24"/>
          <w:lang w:eastAsia="en-GB"/>
        </w:rPr>
        <w:t xml:space="preserve"> </w:t>
      </w:r>
      <w:r w:rsidRPr="00AD2D53">
        <w:rPr>
          <w:rFonts w:ascii="Times New Roman" w:eastAsia="TimesNewRoman" w:hAnsi="Times New Roman"/>
          <w:sz w:val="24"/>
          <w:szCs w:val="24"/>
          <w:lang w:eastAsia="en-GB"/>
        </w:rPr>
        <w:t xml:space="preserve">membrane-bound MARRS and VDR mediate rapid responses </w:t>
      </w:r>
      <w:r w:rsidRPr="00AD2D53">
        <w:rPr>
          <w:rFonts w:ascii="Times New Roman" w:hAnsi="Times New Roman"/>
          <w:sz w:val="24"/>
          <w:szCs w:val="24"/>
        </w:rPr>
        <w:t>associated with cell proliferation, differentiation and apoptosis</w:t>
      </w:r>
      <w:r w:rsidR="006265C3" w:rsidRPr="00AD2D53">
        <w:rPr>
          <w:rFonts w:ascii="Times New Roman" w:hAnsi="Times New Roman"/>
          <w:sz w:val="24"/>
          <w:szCs w:val="24"/>
        </w:rPr>
        <w:t xml:space="preserve"> </w:t>
      </w:r>
      <w:r w:rsidR="001B355E" w:rsidRPr="00AD2D53">
        <w:rPr>
          <w:rStyle w:val="Strong"/>
          <w:rFonts w:ascii="Times New Roman" w:hAnsi="Times New Roman"/>
          <w:b w:val="0"/>
          <w:bCs w:val="0"/>
          <w:sz w:val="24"/>
          <w:szCs w:val="24"/>
        </w:rPr>
        <w:fldChar w:fldCharType="begin">
          <w:fldData xml:space="preserve">PEVuZE5vdGU+PENpdGU+PEF1dGhvcj5IYXVzc2xlcjwvQXV0aG9yPjxZZWFyPjIwMTE8L1llYXI+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</w:fldData>
        </w:fldChar>
      </w:r>
      <w:r w:rsidR="001B355E" w:rsidRPr="00AD2D53">
        <w:rPr>
          <w:rStyle w:val="Strong"/>
          <w:rFonts w:ascii="Times New Roman" w:hAnsi="Times New Roman"/>
          <w:b w:val="0"/>
          <w:bCs w:val="0"/>
          <w:sz w:val="24"/>
          <w:szCs w:val="24"/>
        </w:rPr>
        <w:instrText xml:space="preserve"> ADDIN EN.CITE </w:instrText>
      </w:r>
      <w:r w:rsidR="001B355E" w:rsidRPr="00AD2D53">
        <w:rPr>
          <w:rStyle w:val="Strong"/>
          <w:rFonts w:ascii="Times New Roman" w:hAnsi="Times New Roman"/>
          <w:b w:val="0"/>
          <w:bCs w:val="0"/>
          <w:sz w:val="24"/>
          <w:szCs w:val="24"/>
        </w:rPr>
        <w:fldChar w:fldCharType="begin">
          <w:fldData xml:space="preserve">PEVuZE5vdGU+PENpdGU+PEF1dGhvcj5IYXVzc2xlcjwvQXV0aG9yPjxZZWFyPjIwMTE8L1llYXI+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</w:fldData>
        </w:fldChar>
      </w:r>
      <w:r w:rsidR="001B355E" w:rsidRPr="00AD2D53">
        <w:rPr>
          <w:rStyle w:val="Strong"/>
          <w:rFonts w:ascii="Times New Roman" w:hAnsi="Times New Roman"/>
          <w:b w:val="0"/>
          <w:bCs w:val="0"/>
          <w:sz w:val="24"/>
          <w:szCs w:val="24"/>
        </w:rPr>
        <w:instrText xml:space="preserve"> ADDIN EN.CITE.DATA </w:instrText>
      </w:r>
      <w:r w:rsidR="001B355E" w:rsidRPr="00AD2D53">
        <w:rPr>
          <w:rStyle w:val="Strong"/>
          <w:rFonts w:ascii="Times New Roman" w:hAnsi="Times New Roman"/>
          <w:b w:val="0"/>
          <w:bCs w:val="0"/>
          <w:sz w:val="24"/>
          <w:szCs w:val="24"/>
        </w:rPr>
      </w:r>
      <w:r w:rsidR="001B355E" w:rsidRPr="00AD2D53">
        <w:rPr>
          <w:rStyle w:val="Strong"/>
          <w:rFonts w:ascii="Times New Roman" w:hAnsi="Times New Roman"/>
          <w:b w:val="0"/>
          <w:bCs w:val="0"/>
          <w:sz w:val="24"/>
          <w:szCs w:val="24"/>
        </w:rPr>
        <w:fldChar w:fldCharType="end"/>
      </w:r>
      <w:r w:rsidR="001B355E" w:rsidRPr="00AD2D53">
        <w:rPr>
          <w:rStyle w:val="Strong"/>
          <w:rFonts w:ascii="Times New Roman" w:hAnsi="Times New Roman"/>
          <w:b w:val="0"/>
          <w:bCs w:val="0"/>
          <w:sz w:val="24"/>
          <w:szCs w:val="24"/>
        </w:rPr>
      </w:r>
      <w:r w:rsidR="001B355E" w:rsidRPr="00AD2D53">
        <w:rPr>
          <w:rStyle w:val="Strong"/>
          <w:rFonts w:ascii="Times New Roman" w:hAnsi="Times New Roman"/>
          <w:b w:val="0"/>
          <w:bCs w:val="0"/>
          <w:sz w:val="24"/>
          <w:szCs w:val="24"/>
        </w:rPr>
        <w:fldChar w:fldCharType="separate"/>
      </w:r>
      <w:r w:rsidR="001B355E" w:rsidRPr="00AD2D53">
        <w:rPr>
          <w:rStyle w:val="Strong"/>
          <w:rFonts w:ascii="Times New Roman" w:hAnsi="Times New Roman"/>
          <w:b w:val="0"/>
          <w:bCs w:val="0"/>
          <w:noProof/>
          <w:sz w:val="24"/>
          <w:szCs w:val="24"/>
        </w:rPr>
        <w:t>[</w:t>
      </w:r>
      <w:hyperlink w:anchor="_ENREF_11" w:tooltip="Haussler, 2011 #4798" w:history="1">
        <w:r w:rsidR="001B355E" w:rsidRPr="00AD2D53">
          <w:rPr>
            <w:rStyle w:val="Strong"/>
            <w:rFonts w:ascii="Times New Roman" w:hAnsi="Times New Roman"/>
            <w:b w:val="0"/>
            <w:bCs w:val="0"/>
            <w:noProof/>
            <w:sz w:val="24"/>
            <w:szCs w:val="24"/>
          </w:rPr>
          <w:t>11</w:t>
        </w:r>
      </w:hyperlink>
      <w:r w:rsidR="001B355E" w:rsidRPr="00AD2D53">
        <w:rPr>
          <w:rStyle w:val="Strong"/>
          <w:rFonts w:ascii="Times New Roman" w:hAnsi="Times New Roman"/>
          <w:b w:val="0"/>
          <w:bCs w:val="0"/>
          <w:noProof/>
          <w:sz w:val="24"/>
          <w:szCs w:val="24"/>
        </w:rPr>
        <w:t>]</w:t>
      </w:r>
      <w:r w:rsidR="001B355E" w:rsidRPr="00AD2D53">
        <w:rPr>
          <w:rStyle w:val="Strong"/>
          <w:rFonts w:ascii="Times New Roman" w:hAnsi="Times New Roman"/>
          <w:b w:val="0"/>
          <w:bCs w:val="0"/>
          <w:sz w:val="24"/>
          <w:szCs w:val="24"/>
        </w:rPr>
        <w:fldChar w:fldCharType="end"/>
      </w:r>
      <w:r w:rsidR="006265C3" w:rsidRPr="00AD2D53">
        <w:rPr>
          <w:rStyle w:val="Strong"/>
          <w:rFonts w:ascii="Times New Roman" w:hAnsi="Times New Roman"/>
          <w:b w:val="0"/>
          <w:bCs w:val="0"/>
          <w:sz w:val="24"/>
          <w:szCs w:val="24"/>
        </w:rPr>
        <w:t>,</w:t>
      </w:r>
      <w:r w:rsidR="004836FF" w:rsidRPr="00AD2D53">
        <w:rPr>
          <w:rStyle w:val="Strong"/>
          <w:rFonts w:ascii="Times New Roman" w:hAnsi="Times New Roman"/>
          <w:b w:val="0"/>
          <w:bCs w:val="0"/>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&lt;EndNote&gt;&lt;Cite&gt;&lt;Author&gt;Campbell&lt;/Author&gt;&lt;Year&gt;2014&lt;/Year&gt;&lt;RecNum&gt;7493&lt;/RecNum&gt;&lt;DisplayText&gt;[12]&lt;/DisplayText&gt;&lt;record&gt;&lt;rec-number&gt;7493&lt;/rec-number&gt;&lt;foreign-keys&gt;&lt;key app="EN" db-id="sara55wp8aazxrewf275ttastxaaprza2x0w" timestamp="1448974212"&gt;7493&lt;/key&gt;&lt;/foreign-keys&gt;&lt;ref-type name="Journal Article"&gt;17&lt;/ref-type&gt;&lt;contributors&gt;&lt;authors&gt;&lt;author&gt;Campbell, M. J.&lt;/author&gt;&lt;/authors&gt;&lt;/contributors&gt;&lt;auth-address&gt;Department of Pharmacology and Therapeutics, Roswell Park Cancer Institute Buffalo, NY, USA.&lt;/auth-address&gt;&lt;titles&gt;&lt;title&gt;Vitamin D and the RNA transcriptome: more than mRNA regulation&lt;/title&gt;&lt;secondary-title&gt;Front Physiol&lt;/secondary-title&gt;&lt;/titles&gt;&lt;periodical&gt;&lt;full-title&gt;Front Physiol&lt;/full-title&gt;&lt;/periodical&gt;&lt;pages&gt;181&lt;/pages&gt;&lt;volume&gt;5&lt;/volume&gt;&lt;keywords&gt;&lt;keyword&gt;Vdr&lt;/keyword&gt;&lt;keyword&gt;epigenetic&lt;/keyword&gt;&lt;keyword&gt;microRNA&lt;/keyword&gt;&lt;keyword&gt;microarray&lt;/keyword&gt;&lt;keyword&gt;transcriptome&lt;/keyword&gt;&lt;/keywords&gt;&lt;dates&gt;&lt;year&gt;2014&lt;/year&gt;&lt;/dates&gt;&lt;isbn&gt;1664-042X (Electronic)&amp;#xD;1664-042X (Linking)&lt;/isbn&gt;&lt;accession-num&gt;24860511&lt;/accession-num&gt;&lt;urls&gt;&lt;related-urls&gt;&lt;url&gt;http://www.ncbi.nlm.nih.gov/pubmed/24860511&lt;/url&gt;&lt;/related-urls&gt;&lt;/urls&gt;&lt;custom2&gt;PMC4030167&lt;/custom2&gt;&lt;electronic-resource-num&gt;10.3389/fphys.2014.00181&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12" w:tooltip="Campbell, 2014 #7493" w:history="1">
        <w:r w:rsidR="001B355E" w:rsidRPr="00AD2D53">
          <w:rPr>
            <w:rFonts w:ascii="Times New Roman" w:hAnsi="Times New Roman"/>
            <w:noProof/>
            <w:sz w:val="24"/>
            <w:szCs w:val="24"/>
          </w:rPr>
          <w:t>12</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p>
    <w:p w14:paraId="2A4FADC2" w14:textId="77777777" w:rsidR="008F451C" w:rsidRPr="00AD2D53" w:rsidRDefault="008F451C" w:rsidP="00AD2D53">
      <w:pPr>
        <w:spacing w:after="0" w:line="480" w:lineRule="auto"/>
        <w:jc w:val="both"/>
        <w:rPr>
          <w:rFonts w:ascii="Times New Roman" w:hAnsi="Times New Roman"/>
          <w:sz w:val="24"/>
          <w:szCs w:val="24"/>
        </w:rPr>
      </w:pPr>
    </w:p>
    <w:p w14:paraId="32217A7E" w14:textId="79D83A33" w:rsidR="00A37157" w:rsidRPr="00AD2D53" w:rsidRDefault="00A37157" w:rsidP="002E22DF">
      <w:pPr>
        <w:pStyle w:val="ListParagraph"/>
        <w:spacing w:after="0" w:line="480" w:lineRule="auto"/>
        <w:ind w:left="0"/>
        <w:jc w:val="both"/>
        <w:rPr>
          <w:rFonts w:ascii="Times New Roman" w:hAnsi="Times New Roman"/>
          <w:b/>
          <w:i/>
          <w:sz w:val="24"/>
          <w:szCs w:val="24"/>
          <w:lang w:val="en"/>
        </w:rPr>
      </w:pPr>
      <w:r w:rsidRPr="00AD2D53">
        <w:rPr>
          <w:rFonts w:ascii="Times New Roman" w:hAnsi="Times New Roman"/>
          <w:b/>
          <w:sz w:val="24"/>
          <w:szCs w:val="24"/>
        </w:rPr>
        <w:t>Vitamin D immunomodulatory and antiviral activity</w:t>
      </w:r>
    </w:p>
    <w:p w14:paraId="62FCED12" w14:textId="02B3175F" w:rsidR="005014A5" w:rsidRPr="00AD2D53" w:rsidRDefault="00032249" w:rsidP="00AD2D53">
      <w:pPr>
        <w:autoSpaceDE w:val="0"/>
        <w:autoSpaceDN w:val="0"/>
        <w:adjustRightInd w:val="0"/>
        <w:spacing w:after="0" w:line="480" w:lineRule="auto"/>
        <w:jc w:val="both"/>
        <w:rPr>
          <w:rFonts w:ascii="Times New Roman" w:hAnsi="Times New Roman"/>
          <w:sz w:val="24"/>
          <w:szCs w:val="24"/>
          <w:shd w:val="clear" w:color="auto" w:fill="FFFFFF"/>
        </w:rPr>
      </w:pPr>
      <w:r w:rsidRPr="00AD2D53">
        <w:rPr>
          <w:rFonts w:ascii="Times New Roman" w:hAnsi="Times New Roman"/>
          <w:i/>
          <w:sz w:val="24"/>
          <w:szCs w:val="24"/>
        </w:rPr>
        <w:t>In vitro</w:t>
      </w:r>
      <w:r w:rsidRPr="00AD2D53">
        <w:rPr>
          <w:rFonts w:ascii="Times New Roman" w:hAnsi="Times New Roman"/>
          <w:sz w:val="24"/>
          <w:szCs w:val="24"/>
        </w:rPr>
        <w:t xml:space="preserve"> studies</w:t>
      </w:r>
      <w:del w:id="0" w:author="Paul Griffiths" w:date="2016-07-11T16:46:00Z">
        <w:r w:rsidRPr="00AD2D53" w:rsidDel="002E22DF">
          <w:rPr>
            <w:rFonts w:ascii="Times New Roman" w:hAnsi="Times New Roman"/>
            <w:sz w:val="24"/>
            <w:szCs w:val="24"/>
          </w:rPr>
          <w:delText xml:space="preserve"> </w:delText>
        </w:r>
        <w:r w:rsidR="00FD542C" w:rsidRPr="00AD2D53" w:rsidDel="002E22DF">
          <w:rPr>
            <w:rFonts w:ascii="Times New Roman" w:hAnsi="Times New Roman"/>
            <w:sz w:val="24"/>
            <w:szCs w:val="24"/>
          </w:rPr>
          <w:delText>have</w:delText>
        </w:r>
      </w:del>
      <w:r w:rsidR="00FD542C" w:rsidRPr="00AD2D53">
        <w:rPr>
          <w:rFonts w:ascii="Times New Roman" w:hAnsi="Times New Roman"/>
          <w:sz w:val="24"/>
          <w:szCs w:val="24"/>
        </w:rPr>
        <w:t xml:space="preserve"> show</w:t>
      </w:r>
      <w:del w:id="1" w:author="Paul Griffiths" w:date="2016-07-11T16:46:00Z">
        <w:r w:rsidR="00FD542C" w:rsidRPr="00AD2D53" w:rsidDel="002E22DF">
          <w:rPr>
            <w:rFonts w:ascii="Times New Roman" w:hAnsi="Times New Roman"/>
            <w:sz w:val="24"/>
            <w:szCs w:val="24"/>
          </w:rPr>
          <w:delText>n</w:delText>
        </w:r>
      </w:del>
      <w:r w:rsidR="00FD542C" w:rsidRPr="00AD2D53">
        <w:rPr>
          <w:rFonts w:ascii="Times New Roman" w:hAnsi="Times New Roman"/>
          <w:sz w:val="24"/>
          <w:szCs w:val="24"/>
        </w:rPr>
        <w:t xml:space="preserve"> </w:t>
      </w:r>
      <w:r w:rsidRPr="00AD2D53">
        <w:rPr>
          <w:rFonts w:ascii="Times New Roman" w:hAnsi="Times New Roman"/>
          <w:sz w:val="24"/>
          <w:szCs w:val="24"/>
        </w:rPr>
        <w:t>that v</w:t>
      </w:r>
      <w:r w:rsidR="00A37157" w:rsidRPr="00AD2D53">
        <w:rPr>
          <w:rFonts w:ascii="Times New Roman" w:hAnsi="Times New Roman"/>
          <w:sz w:val="24"/>
          <w:szCs w:val="24"/>
        </w:rPr>
        <w:t xml:space="preserve">itamin D </w:t>
      </w:r>
      <w:r w:rsidR="00A37157" w:rsidRPr="00AD2D53">
        <w:rPr>
          <w:rFonts w:ascii="Times New Roman" w:hAnsi="Times New Roman"/>
          <w:sz w:val="24"/>
          <w:szCs w:val="24"/>
          <w:lang w:val="en"/>
        </w:rPr>
        <w:t>has immunomodulatory functions</w:t>
      </w:r>
      <w:r w:rsidR="00A37157" w:rsidRPr="00AD2D53">
        <w:rPr>
          <w:rFonts w:ascii="Times New Roman" w:hAnsi="Times New Roman"/>
          <w:b/>
          <w:sz w:val="24"/>
          <w:szCs w:val="24"/>
          <w:lang w:val="en"/>
        </w:rPr>
        <w:t xml:space="preserve"> </w:t>
      </w:r>
      <w:r w:rsidR="00A37157" w:rsidRPr="00AD2D53">
        <w:rPr>
          <w:rFonts w:ascii="Times New Roman" w:hAnsi="Times New Roman"/>
          <w:sz w:val="24"/>
          <w:szCs w:val="24"/>
        </w:rPr>
        <w:t>inhibiting cell proliferation, inducing cell differentiation and apoptosis in normal human cell types</w:t>
      </w:r>
      <w:r w:rsidRPr="00AD2D53">
        <w:rPr>
          <w:rFonts w:ascii="Times New Roman" w:hAnsi="Times New Roman"/>
          <w:sz w:val="24"/>
          <w:szCs w:val="24"/>
        </w:rPr>
        <w:t xml:space="preserve"> </w:t>
      </w:r>
      <w:r w:rsidR="00087FDE" w:rsidRPr="00AD2D53">
        <w:rPr>
          <w:rFonts w:ascii="Times New Roman" w:hAnsi="Times New Roman"/>
          <w:sz w:val="24"/>
          <w:szCs w:val="24"/>
        </w:rPr>
        <w:t>(normal human bronchial epithelial cells, monocyte</w:t>
      </w:r>
      <w:r w:rsidR="00921515" w:rsidRPr="00AD2D53">
        <w:rPr>
          <w:rFonts w:ascii="Times New Roman" w:hAnsi="Times New Roman"/>
          <w:sz w:val="24"/>
          <w:szCs w:val="24"/>
        </w:rPr>
        <w:t>-</w:t>
      </w:r>
      <w:r w:rsidR="00087FDE" w:rsidRPr="00AD2D53">
        <w:rPr>
          <w:rFonts w:ascii="Times New Roman" w:hAnsi="Times New Roman"/>
          <w:sz w:val="24"/>
          <w:szCs w:val="24"/>
        </w:rPr>
        <w:t xml:space="preserve">derived macrophages) </w:t>
      </w:r>
      <w:r w:rsidRPr="00AD2D53">
        <w:rPr>
          <w:rFonts w:ascii="Times New Roman" w:hAnsi="Times New Roman"/>
          <w:sz w:val="24"/>
          <w:szCs w:val="24"/>
        </w:rPr>
        <w:t>and decreasing pro-</w:t>
      </w:r>
      <w:r w:rsidRPr="00AD2D53">
        <w:rPr>
          <w:rFonts w:ascii="Times New Roman" w:hAnsi="Times New Roman"/>
          <w:sz w:val="24"/>
          <w:szCs w:val="24"/>
        </w:rPr>
        <w:lastRenderedPageBreak/>
        <w:t xml:space="preserve">inflammatory cytokine production. In addition vitamin D </w:t>
      </w:r>
      <w:r w:rsidRPr="00AD2D53">
        <w:rPr>
          <w:rFonts w:ascii="Times New Roman" w:hAnsi="Times New Roman"/>
          <w:sz w:val="24"/>
          <w:szCs w:val="24"/>
          <w:lang w:val="en"/>
        </w:rPr>
        <w:t>increases antiviral protein production suggesting an important role in antiviral protection</w:t>
      </w:r>
      <w:r w:rsidR="005014A5" w:rsidRPr="00AD2D53">
        <w:rPr>
          <w:rStyle w:val="Emphasis"/>
          <w:rFonts w:ascii="Times New Roman" w:hAnsi="Times New Roman"/>
          <w:sz w:val="24"/>
          <w:szCs w:val="24"/>
          <w:lang w:val="en"/>
        </w:rPr>
        <w:t>.</w:t>
      </w:r>
      <w:r w:rsidR="0097329B" w:rsidRPr="00AD2D53">
        <w:rPr>
          <w:rStyle w:val="Emphasis"/>
          <w:rFonts w:ascii="Times New Roman" w:hAnsi="Times New Roman"/>
          <w:sz w:val="24"/>
          <w:szCs w:val="24"/>
          <w:lang w:val="en"/>
        </w:rPr>
        <w:t xml:space="preserve"> </w:t>
      </w:r>
      <w:r w:rsidR="00FD542C" w:rsidRPr="00AD2D53">
        <w:rPr>
          <w:rStyle w:val="Emphasis"/>
          <w:rFonts w:ascii="Times New Roman" w:hAnsi="Times New Roman"/>
          <w:i w:val="0"/>
          <w:sz w:val="24"/>
          <w:szCs w:val="24"/>
          <w:lang w:val="en"/>
        </w:rPr>
        <w:t>These functions will be discussed in turn below.</w:t>
      </w:r>
    </w:p>
    <w:p w14:paraId="3BF38EDF" w14:textId="33CEEDDC" w:rsidR="00C84FFC" w:rsidRPr="00AD2D53" w:rsidRDefault="00A37157" w:rsidP="00AD2D53">
      <w:pPr>
        <w:autoSpaceDE w:val="0"/>
        <w:autoSpaceDN w:val="0"/>
        <w:adjustRightInd w:val="0"/>
        <w:spacing w:after="0" w:line="480" w:lineRule="auto"/>
        <w:jc w:val="both"/>
        <w:rPr>
          <w:rFonts w:ascii="Times New Roman" w:hAnsi="Times New Roman"/>
          <w:b/>
          <w:i/>
          <w:sz w:val="24"/>
          <w:szCs w:val="24"/>
        </w:rPr>
      </w:pPr>
      <w:r w:rsidRPr="00AD2D53">
        <w:rPr>
          <w:rFonts w:ascii="Times New Roman" w:hAnsi="Times New Roman"/>
          <w:b/>
          <w:i/>
          <w:sz w:val="24"/>
          <w:szCs w:val="24"/>
          <w:lang w:val="en"/>
        </w:rPr>
        <w:t xml:space="preserve">Vitamin D </w:t>
      </w:r>
      <w:r w:rsidRPr="00AD2D53">
        <w:rPr>
          <w:rFonts w:ascii="Times New Roman" w:hAnsi="Times New Roman"/>
          <w:b/>
          <w:i/>
          <w:sz w:val="24"/>
          <w:szCs w:val="24"/>
          <w:lang w:eastAsia="en-GB"/>
        </w:rPr>
        <w:t xml:space="preserve">decreases </w:t>
      </w:r>
      <w:r w:rsidRPr="00AD2D53">
        <w:rPr>
          <w:rFonts w:ascii="Times New Roman" w:hAnsi="Times New Roman"/>
          <w:b/>
          <w:i/>
          <w:sz w:val="24"/>
          <w:szCs w:val="24"/>
        </w:rPr>
        <w:t xml:space="preserve">pro-inflammatory cytokines </w:t>
      </w:r>
      <w:r w:rsidR="00032249" w:rsidRPr="00AD2D53">
        <w:rPr>
          <w:rFonts w:ascii="Times New Roman" w:hAnsi="Times New Roman"/>
          <w:b/>
          <w:i/>
          <w:sz w:val="24"/>
          <w:szCs w:val="24"/>
        </w:rPr>
        <w:t>in lung</w:t>
      </w:r>
    </w:p>
    <w:p w14:paraId="523F7D9B" w14:textId="76ADA1CF" w:rsidR="00C232A5" w:rsidRPr="00AD2D53" w:rsidRDefault="00C232A5" w:rsidP="00AD2D53">
      <w:pPr>
        <w:spacing w:after="0" w:line="480" w:lineRule="auto"/>
        <w:jc w:val="both"/>
        <w:rPr>
          <w:rFonts w:ascii="Times New Roman" w:hAnsi="Times New Roman"/>
          <w:sz w:val="24"/>
          <w:szCs w:val="24"/>
        </w:rPr>
      </w:pPr>
      <w:r w:rsidRPr="00AD2D53">
        <w:rPr>
          <w:rFonts w:ascii="Times New Roman" w:hAnsi="Times New Roman"/>
          <w:sz w:val="24"/>
          <w:szCs w:val="24"/>
        </w:rPr>
        <w:t>1,25(</w:t>
      </w:r>
      <w:proofErr w:type="gramStart"/>
      <w:r w:rsidRPr="00AD2D53">
        <w:rPr>
          <w:rFonts w:ascii="Times New Roman" w:hAnsi="Times New Roman"/>
          <w:sz w:val="24"/>
          <w:szCs w:val="24"/>
        </w:rPr>
        <w:t>OH)</w:t>
      </w:r>
      <w:r w:rsidRPr="00AD2D53">
        <w:rPr>
          <w:rFonts w:ascii="Times New Roman" w:hAnsi="Times New Roman"/>
          <w:sz w:val="24"/>
          <w:szCs w:val="24"/>
          <w:vertAlign w:val="subscript"/>
        </w:rPr>
        <w:t>2</w:t>
      </w:r>
      <w:r w:rsidRPr="00AD2D53">
        <w:rPr>
          <w:rFonts w:ascii="Times New Roman" w:hAnsi="Times New Roman"/>
          <w:sz w:val="24"/>
          <w:szCs w:val="24"/>
        </w:rPr>
        <w:t>D</w:t>
      </w:r>
      <w:proofErr w:type="gramEnd"/>
      <w:r w:rsidRPr="00AD2D53">
        <w:rPr>
          <w:rFonts w:ascii="Times New Roman" w:hAnsi="Times New Roman"/>
          <w:sz w:val="24"/>
          <w:szCs w:val="24"/>
          <w:lang w:eastAsia="en-GB"/>
        </w:rPr>
        <w:t xml:space="preserve"> </w:t>
      </w:r>
      <w:r w:rsidRPr="00AD2D53">
        <w:rPr>
          <w:rFonts w:ascii="Times New Roman" w:hAnsi="Times New Roman"/>
          <w:sz w:val="24"/>
          <w:szCs w:val="24"/>
          <w:shd w:val="clear" w:color="auto" w:fill="FFFFFF"/>
        </w:rPr>
        <w:t xml:space="preserve"> directly modulates </w:t>
      </w:r>
      <w:r w:rsidR="00AB1258" w:rsidRPr="00AD2D53">
        <w:rPr>
          <w:rFonts w:ascii="Times New Roman" w:hAnsi="Times New Roman"/>
          <w:sz w:val="24"/>
          <w:szCs w:val="24"/>
          <w:shd w:val="clear" w:color="auto" w:fill="FFFFFF"/>
        </w:rPr>
        <w:t>those</w:t>
      </w:r>
      <w:r w:rsidRPr="00AD2D53">
        <w:rPr>
          <w:rFonts w:ascii="Times New Roman" w:hAnsi="Times New Roman"/>
          <w:sz w:val="24"/>
          <w:szCs w:val="24"/>
          <w:shd w:val="clear" w:color="auto" w:fill="FFFFFF"/>
        </w:rPr>
        <w:t xml:space="preserve"> cytokines which are dependent on n</w:t>
      </w:r>
      <w:r w:rsidRPr="00AD2D53">
        <w:rPr>
          <w:rFonts w:ascii="Times New Roman" w:hAnsi="Times New Roman"/>
          <w:sz w:val="24"/>
          <w:szCs w:val="24"/>
          <w:lang w:eastAsia="en-GB"/>
        </w:rPr>
        <w:t>uclear factor kappaB (</w:t>
      </w:r>
      <w:r w:rsidRPr="00AD2D53">
        <w:rPr>
          <w:rFonts w:ascii="Times New Roman" w:hAnsi="Times New Roman"/>
          <w:sz w:val="24"/>
          <w:szCs w:val="24"/>
          <w:shd w:val="clear" w:color="auto" w:fill="FFFFFF"/>
        </w:rPr>
        <w:t>NF-</w:t>
      </w:r>
      <w:r w:rsidRPr="00AD2D53">
        <w:rPr>
          <w:rFonts w:ascii="Times New Roman" w:hAnsi="Times New Roman"/>
          <w:i/>
          <w:sz w:val="24"/>
          <w:szCs w:val="24"/>
          <w:shd w:val="clear" w:color="auto" w:fill="FFFFFF"/>
        </w:rPr>
        <w:t>κ</w:t>
      </w:r>
      <w:r w:rsidRPr="00AD2D53">
        <w:rPr>
          <w:rFonts w:ascii="Times New Roman" w:hAnsi="Times New Roman"/>
          <w:sz w:val="24"/>
          <w:szCs w:val="24"/>
          <w:shd w:val="clear" w:color="auto" w:fill="FFFFFF"/>
        </w:rPr>
        <w:t>B) activity</w:t>
      </w:r>
      <w:r w:rsidR="00AB1258" w:rsidRPr="00AD2D53">
        <w:rPr>
          <w:rFonts w:ascii="Times New Roman" w:hAnsi="Times New Roman"/>
          <w:sz w:val="24"/>
          <w:szCs w:val="24"/>
          <w:shd w:val="clear" w:color="auto" w:fill="FFFFFF"/>
        </w:rPr>
        <w:t>,</w:t>
      </w:r>
      <w:r w:rsidRPr="00AD2D53">
        <w:rPr>
          <w:rFonts w:ascii="Times New Roman" w:hAnsi="Times New Roman"/>
          <w:sz w:val="24"/>
          <w:szCs w:val="24"/>
          <w:shd w:val="clear" w:color="auto" w:fill="FFFFFF"/>
        </w:rPr>
        <w:t xml:space="preserve"> in many cells including </w:t>
      </w:r>
      <w:r w:rsidRPr="00AD2D53">
        <w:rPr>
          <w:rFonts w:ascii="Times New Roman" w:hAnsi="Times New Roman"/>
          <w:sz w:val="24"/>
          <w:szCs w:val="24"/>
          <w:lang w:eastAsia="en-GB"/>
        </w:rPr>
        <w:t>macrophages</w:t>
      </w:r>
      <w:r w:rsidR="00AB1258" w:rsidRPr="00AD2D53">
        <w:rPr>
          <w:rFonts w:ascii="Times New Roman" w:hAnsi="Times New Roman"/>
          <w:sz w:val="24"/>
          <w:szCs w:val="24"/>
          <w:lang w:eastAsia="en-GB"/>
        </w:rPr>
        <w:t>,</w:t>
      </w:r>
      <w:r w:rsidRPr="00AD2D53">
        <w:rPr>
          <w:rFonts w:ascii="Times New Roman" w:hAnsi="Times New Roman"/>
          <w:sz w:val="24"/>
          <w:szCs w:val="24"/>
          <w:shd w:val="clear" w:color="auto" w:fill="FFFFFF"/>
        </w:rPr>
        <w:t xml:space="preserve"> </w:t>
      </w:r>
      <w:r w:rsidRPr="00AD2D53">
        <w:rPr>
          <w:rFonts w:ascii="Times New Roman" w:hAnsi="Times New Roman"/>
          <w:sz w:val="24"/>
          <w:szCs w:val="24"/>
          <w:lang w:eastAsia="en-GB"/>
        </w:rPr>
        <w:t>by</w:t>
      </w:r>
      <w:r w:rsidRPr="00AD2D53">
        <w:rPr>
          <w:rFonts w:ascii="Times New Roman" w:hAnsi="Times New Roman"/>
          <w:sz w:val="24"/>
          <w:szCs w:val="24"/>
          <w:shd w:val="clear" w:color="auto" w:fill="FFFFFF"/>
        </w:rPr>
        <w:t xml:space="preserve"> blocking NF-</w:t>
      </w:r>
      <w:r w:rsidRPr="00AD2D53">
        <w:rPr>
          <w:rFonts w:ascii="Times New Roman" w:hAnsi="Times New Roman"/>
          <w:i/>
          <w:sz w:val="24"/>
          <w:szCs w:val="24"/>
          <w:shd w:val="clear" w:color="auto" w:fill="FFFFFF"/>
        </w:rPr>
        <w:t>κ</w:t>
      </w:r>
      <w:r w:rsidRPr="00AD2D53">
        <w:rPr>
          <w:rFonts w:ascii="Times New Roman" w:hAnsi="Times New Roman"/>
          <w:sz w:val="24"/>
          <w:szCs w:val="24"/>
          <w:shd w:val="clear" w:color="auto" w:fill="FFFFFF"/>
        </w:rPr>
        <w:t xml:space="preserve">B </w:t>
      </w:r>
      <w:r w:rsidRPr="00AD2D53">
        <w:rPr>
          <w:rFonts w:ascii="Times New Roman" w:eastAsia="Arial Unicode MS" w:hAnsi="Times New Roman"/>
          <w:sz w:val="24"/>
          <w:szCs w:val="24"/>
          <w:shd w:val="clear" w:color="auto" w:fill="FFFFFF"/>
        </w:rPr>
        <w:t xml:space="preserve">p65 </w:t>
      </w:r>
      <w:r w:rsidRPr="00AD2D53">
        <w:rPr>
          <w:rFonts w:ascii="Times New Roman" w:hAnsi="Times New Roman"/>
          <w:sz w:val="24"/>
          <w:szCs w:val="24"/>
          <w:shd w:val="clear" w:color="auto" w:fill="FFFFFF"/>
        </w:rPr>
        <w:t xml:space="preserve">activation via </w:t>
      </w:r>
      <w:r w:rsidRPr="00AD2D53">
        <w:rPr>
          <w:rFonts w:ascii="Times New Roman" w:eastAsia="Arial Unicode MS" w:hAnsi="Times New Roman"/>
          <w:sz w:val="24"/>
          <w:szCs w:val="24"/>
          <w:shd w:val="clear" w:color="auto" w:fill="FFFFFF"/>
        </w:rPr>
        <w:t xml:space="preserve">up-regulation of </w:t>
      </w:r>
      <w:r w:rsidRPr="00AD2D53">
        <w:rPr>
          <w:rFonts w:ascii="Times New Roman" w:hAnsi="Times New Roman"/>
          <w:sz w:val="24"/>
          <w:szCs w:val="24"/>
          <w:lang w:eastAsia="en-GB"/>
        </w:rPr>
        <w:t>the NF-</w:t>
      </w:r>
      <w:r w:rsidRPr="00AD2D53">
        <w:rPr>
          <w:rFonts w:ascii="Times New Roman" w:hAnsi="Times New Roman"/>
          <w:i/>
          <w:sz w:val="24"/>
          <w:szCs w:val="24"/>
          <w:lang w:eastAsia="en-GB"/>
        </w:rPr>
        <w:t>κ</w:t>
      </w:r>
      <w:r w:rsidRPr="00AD2D53">
        <w:rPr>
          <w:rFonts w:ascii="Times New Roman" w:hAnsi="Times New Roman"/>
          <w:sz w:val="24"/>
          <w:szCs w:val="24"/>
          <w:lang w:eastAsia="en-GB"/>
        </w:rPr>
        <w:t xml:space="preserve">B inhibitory protein </w:t>
      </w:r>
      <w:r w:rsidRPr="00AD2D53">
        <w:rPr>
          <w:rFonts w:ascii="Times New Roman" w:eastAsia="Arial Unicode MS" w:hAnsi="Times New Roman"/>
          <w:sz w:val="24"/>
          <w:szCs w:val="24"/>
          <w:shd w:val="clear" w:color="auto" w:fill="FFFFFF"/>
        </w:rPr>
        <w:t>I</w:t>
      </w:r>
      <w:r w:rsidRPr="00AD2D53">
        <w:rPr>
          <w:rFonts w:ascii="Times New Roman" w:eastAsia="Arial Unicode MS" w:hAnsi="Times New Roman"/>
          <w:i/>
          <w:sz w:val="24"/>
          <w:szCs w:val="24"/>
          <w:shd w:val="clear" w:color="auto" w:fill="FFFFFF"/>
        </w:rPr>
        <w:t>k</w:t>
      </w:r>
      <w:r w:rsidRPr="00AD2D53">
        <w:rPr>
          <w:rFonts w:ascii="Times New Roman" w:eastAsia="Arial Unicode MS" w:hAnsi="Times New Roman"/>
          <w:sz w:val="24"/>
          <w:szCs w:val="24"/>
          <w:shd w:val="clear" w:color="auto" w:fill="FFFFFF"/>
        </w:rPr>
        <w:t>B-α</w:t>
      </w:r>
      <w:r w:rsidR="006265C3" w:rsidRPr="00AD2D53">
        <w:rPr>
          <w:rFonts w:ascii="Times New Roman" w:eastAsia="Arial Unicode MS" w:hAnsi="Times New Roman"/>
          <w:sz w:val="24"/>
          <w:szCs w:val="24"/>
          <w:shd w:val="clear" w:color="auto" w:fill="FFFFFF"/>
        </w:rPr>
        <w:t xml:space="preserve"> </w:t>
      </w:r>
      <w:r w:rsidR="001B355E" w:rsidRPr="00AD2D53">
        <w:rPr>
          <w:rFonts w:ascii="Times New Roman" w:hAnsi="Times New Roman"/>
          <w:sz w:val="24"/>
          <w:szCs w:val="24"/>
        </w:rPr>
        <w:fldChar w:fldCharType="begin">
          <w:fldData xml:space="preserve">PEVuZE5vdGU+PENpdGU+PEF1dGhvcj5DaGVuPC9BdXRob3I+PFllYXI+MjAxMzwvWWVhcj48UmVj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PEVuZE5vdGU+PENpdGU+PEF1dGhvcj5DaGVuPC9BdXRob3I+PFllYXI+MjAxMzwvWWVhcj48UmVj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13" w:tooltip="Chen, 2013 #2656" w:history="1">
        <w:r w:rsidR="001B355E" w:rsidRPr="00AD2D53">
          <w:rPr>
            <w:rFonts w:ascii="Times New Roman" w:hAnsi="Times New Roman"/>
            <w:noProof/>
            <w:sz w:val="24"/>
            <w:szCs w:val="24"/>
          </w:rPr>
          <w:t>13</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Pr="00AD2D53">
        <w:rPr>
          <w:rFonts w:ascii="Times New Roman" w:hAnsi="Times New Roman"/>
          <w:sz w:val="24"/>
          <w:szCs w:val="24"/>
        </w:rPr>
        <w:t xml:space="preserve"> Toll-like receptors (TLRs) are transmembrane proteins that recognize conserved molecular motifs of viral and bacterial origin and initiate innate immune responses. </w:t>
      </w:r>
      <w:r w:rsidRPr="00AD2D53">
        <w:rPr>
          <w:rStyle w:val="highlight"/>
          <w:rFonts w:ascii="Times New Roman" w:hAnsi="Times New Roman"/>
          <w:sz w:val="24"/>
          <w:szCs w:val="24"/>
        </w:rPr>
        <w:t>TLR3</w:t>
      </w:r>
      <w:r w:rsidRPr="00AD2D53">
        <w:rPr>
          <w:rFonts w:ascii="Times New Roman" w:hAnsi="Times New Roman"/>
          <w:sz w:val="24"/>
          <w:szCs w:val="24"/>
        </w:rPr>
        <w:t xml:space="preserve"> recognizes viral double-stranded RNA (dsRNA) or synthetic double-stranded RNA (polyinosinic</w:t>
      </w:r>
      <w:proofErr w:type="gramStart"/>
      <w:r w:rsidRPr="00AD2D53">
        <w:rPr>
          <w:rFonts w:ascii="Times New Roman" w:hAnsi="Times New Roman"/>
          <w:sz w:val="24"/>
          <w:szCs w:val="24"/>
        </w:rPr>
        <w:t>:polycytidylic</w:t>
      </w:r>
      <w:proofErr w:type="gramEnd"/>
      <w:r w:rsidRPr="00AD2D53">
        <w:rPr>
          <w:rFonts w:ascii="Times New Roman" w:hAnsi="Times New Roman"/>
          <w:sz w:val="24"/>
          <w:szCs w:val="24"/>
        </w:rPr>
        <w:t xml:space="preserve"> acid</w:t>
      </w:r>
      <w:r w:rsidR="004B1995" w:rsidRPr="00AD2D53">
        <w:rPr>
          <w:rFonts w:ascii="Times New Roman" w:hAnsi="Times New Roman"/>
          <w:sz w:val="24"/>
          <w:szCs w:val="24"/>
        </w:rPr>
        <w:t>,</w:t>
      </w:r>
      <w:r w:rsidRPr="00AD2D53">
        <w:rPr>
          <w:rFonts w:ascii="Times New Roman" w:hAnsi="Times New Roman"/>
          <w:sz w:val="24"/>
          <w:szCs w:val="24"/>
        </w:rPr>
        <w:t xml:space="preserve"> poly(I:C)) and is primarily involved in defence against viruses. </w:t>
      </w:r>
      <w:r w:rsidR="00A37157" w:rsidRPr="00AD2D53">
        <w:rPr>
          <w:rFonts w:ascii="Times New Roman" w:hAnsi="Times New Roman"/>
          <w:sz w:val="24"/>
          <w:szCs w:val="24"/>
          <w:lang w:eastAsia="en-GB"/>
        </w:rPr>
        <w:t xml:space="preserve">Vitamin D treatment </w:t>
      </w:r>
      <w:r w:rsidR="003F2478" w:rsidRPr="00AD2D53">
        <w:rPr>
          <w:rFonts w:ascii="Times New Roman" w:hAnsi="Times New Roman"/>
          <w:sz w:val="24"/>
          <w:szCs w:val="24"/>
          <w:lang w:eastAsia="en-GB"/>
        </w:rPr>
        <w:t xml:space="preserve">has been shown to </w:t>
      </w:r>
      <w:r w:rsidR="001B355E" w:rsidRPr="00AD2D53">
        <w:rPr>
          <w:rFonts w:ascii="Times New Roman" w:hAnsi="Times New Roman"/>
          <w:sz w:val="24"/>
          <w:szCs w:val="24"/>
          <w:lang w:eastAsia="en-GB"/>
        </w:rPr>
        <w:t>attenuate</w:t>
      </w:r>
      <w:r w:rsidR="00A37157" w:rsidRPr="00AD2D53">
        <w:rPr>
          <w:rFonts w:ascii="Times New Roman" w:hAnsi="Times New Roman"/>
          <w:sz w:val="24"/>
          <w:szCs w:val="24"/>
          <w:lang w:eastAsia="en-GB"/>
        </w:rPr>
        <w:t xml:space="preserve"> </w:t>
      </w:r>
      <w:r w:rsidR="00F01969" w:rsidRPr="00AD2D53">
        <w:rPr>
          <w:rFonts w:ascii="Times New Roman" w:hAnsi="Times New Roman"/>
          <w:sz w:val="24"/>
          <w:szCs w:val="24"/>
          <w:lang w:eastAsia="en-GB"/>
        </w:rPr>
        <w:t>dsRNA</w:t>
      </w:r>
      <w:r w:rsidR="00740E2D" w:rsidRPr="00AD2D53">
        <w:rPr>
          <w:rFonts w:ascii="Times New Roman" w:hAnsi="Times New Roman"/>
          <w:sz w:val="24"/>
          <w:szCs w:val="24"/>
          <w:lang w:eastAsia="en-GB"/>
        </w:rPr>
        <w:t>-</w:t>
      </w:r>
      <w:r w:rsidR="00A37157" w:rsidRPr="00AD2D53">
        <w:rPr>
          <w:rFonts w:ascii="Times New Roman" w:hAnsi="Times New Roman"/>
          <w:sz w:val="24"/>
          <w:szCs w:val="24"/>
          <w:lang w:eastAsia="en-GB"/>
        </w:rPr>
        <w:t>TLR3-induced expression of the NF-</w:t>
      </w:r>
      <w:r w:rsidR="00A37157" w:rsidRPr="00AD2D53">
        <w:rPr>
          <w:rFonts w:ascii="Times New Roman" w:hAnsi="Times New Roman"/>
          <w:i/>
          <w:sz w:val="24"/>
          <w:szCs w:val="24"/>
          <w:shd w:val="clear" w:color="auto" w:fill="FFFFFF"/>
        </w:rPr>
        <w:t>κ</w:t>
      </w:r>
      <w:r w:rsidR="00A37157" w:rsidRPr="00AD2D53">
        <w:rPr>
          <w:rFonts w:ascii="Times New Roman" w:hAnsi="Times New Roman"/>
          <w:sz w:val="24"/>
          <w:szCs w:val="24"/>
          <w:lang w:eastAsia="en-GB"/>
        </w:rPr>
        <w:t>B-driven gene IL-8 in respiratory epithelial cells</w:t>
      </w:r>
      <w:r w:rsidR="006265C3" w:rsidRPr="00AD2D53">
        <w:rPr>
          <w:rFonts w:ascii="Times New Roman" w:hAnsi="Times New Roman"/>
          <w:sz w:val="24"/>
          <w:szCs w:val="24"/>
          <w:lang w:eastAsia="en-GB"/>
        </w:rPr>
        <w:t xml:space="preserve"> </w: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7" w:tooltip="Hansdottir, 2008 #386" w:history="1">
        <w:r w:rsidR="001B355E" w:rsidRPr="00AD2D53">
          <w:rPr>
            <w:rFonts w:ascii="Times New Roman" w:hAnsi="Times New Roman"/>
            <w:noProof/>
            <w:sz w:val="24"/>
            <w:szCs w:val="24"/>
          </w:rPr>
          <w:t>7</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005718BE" w:rsidRPr="00AD2D53">
        <w:rPr>
          <w:rFonts w:ascii="Times New Roman" w:hAnsi="Times New Roman"/>
          <w:sz w:val="24"/>
          <w:szCs w:val="24"/>
        </w:rPr>
        <w:t xml:space="preserve"> </w:t>
      </w:r>
    </w:p>
    <w:p w14:paraId="4797ECC0" w14:textId="380CE0F3" w:rsidR="00A37157" w:rsidRPr="00AD2D53" w:rsidRDefault="00A37157" w:rsidP="00AD2D53">
      <w:pPr>
        <w:spacing w:after="0" w:line="480" w:lineRule="auto"/>
        <w:jc w:val="both"/>
        <w:rPr>
          <w:rFonts w:ascii="Times New Roman" w:eastAsia="Arial Unicode MS" w:hAnsi="Times New Roman"/>
          <w:sz w:val="24"/>
          <w:szCs w:val="24"/>
          <w:shd w:val="clear" w:color="auto" w:fill="FFFFFF"/>
        </w:rPr>
      </w:pPr>
      <w:r w:rsidRPr="00AD2D53">
        <w:rPr>
          <w:rFonts w:ascii="Times New Roman" w:eastAsia="Arial Unicode MS" w:hAnsi="Times New Roman"/>
          <w:sz w:val="24"/>
          <w:szCs w:val="24"/>
        </w:rPr>
        <w:t>25</w:t>
      </w:r>
      <w:r w:rsidR="00172B00" w:rsidRPr="00AD2D53">
        <w:rPr>
          <w:rFonts w:ascii="Times New Roman" w:eastAsia="Arial Unicode MS" w:hAnsi="Times New Roman"/>
          <w:sz w:val="24"/>
          <w:szCs w:val="24"/>
        </w:rPr>
        <w:t>(</w:t>
      </w:r>
      <w:proofErr w:type="gramStart"/>
      <w:r w:rsidRPr="00AD2D53">
        <w:rPr>
          <w:rFonts w:ascii="Times New Roman" w:eastAsia="Arial Unicode MS" w:hAnsi="Times New Roman"/>
          <w:sz w:val="24"/>
          <w:szCs w:val="24"/>
        </w:rPr>
        <w:t>OH</w:t>
      </w:r>
      <w:r w:rsidR="00172B00" w:rsidRPr="00AD2D53">
        <w:rPr>
          <w:rFonts w:ascii="Times New Roman" w:eastAsia="Arial Unicode MS" w:hAnsi="Times New Roman"/>
          <w:sz w:val="24"/>
          <w:szCs w:val="24"/>
        </w:rPr>
        <w:t>)</w:t>
      </w:r>
      <w:r w:rsidRPr="00AD2D53">
        <w:rPr>
          <w:rFonts w:ascii="Times New Roman" w:eastAsia="Arial Unicode MS" w:hAnsi="Times New Roman"/>
          <w:sz w:val="24"/>
          <w:szCs w:val="24"/>
        </w:rPr>
        <w:t>D</w:t>
      </w:r>
      <w:proofErr w:type="gramEnd"/>
      <w:r w:rsidRPr="00AD2D53">
        <w:rPr>
          <w:rFonts w:ascii="Times New Roman" w:eastAsia="Arial Unicode MS" w:hAnsi="Times New Roman"/>
          <w:sz w:val="24"/>
          <w:szCs w:val="24"/>
        </w:rPr>
        <w:t xml:space="preserve"> and </w:t>
      </w:r>
      <w:r w:rsidR="00371F6B" w:rsidRPr="00AD2D53">
        <w:rPr>
          <w:rFonts w:ascii="Times New Roman" w:hAnsi="Times New Roman"/>
          <w:sz w:val="24"/>
          <w:szCs w:val="24"/>
        </w:rPr>
        <w:t>1,25(OH)</w:t>
      </w:r>
      <w:r w:rsidR="00371F6B" w:rsidRPr="00AD2D53">
        <w:rPr>
          <w:rFonts w:ascii="Times New Roman" w:hAnsi="Times New Roman"/>
          <w:sz w:val="24"/>
          <w:szCs w:val="24"/>
          <w:vertAlign w:val="subscript"/>
        </w:rPr>
        <w:t>2</w:t>
      </w:r>
      <w:r w:rsidR="00371F6B" w:rsidRPr="00AD2D53">
        <w:rPr>
          <w:rFonts w:ascii="Times New Roman" w:hAnsi="Times New Roman"/>
          <w:sz w:val="24"/>
          <w:szCs w:val="24"/>
        </w:rPr>
        <w:t>D</w:t>
      </w:r>
      <w:r w:rsidRPr="00AD2D53">
        <w:rPr>
          <w:rFonts w:ascii="Times New Roman" w:hAnsi="Times New Roman"/>
          <w:sz w:val="24"/>
          <w:szCs w:val="24"/>
          <w:lang w:eastAsia="en-GB"/>
        </w:rPr>
        <w:t xml:space="preserve"> also </w:t>
      </w:r>
      <w:r w:rsidR="00AB1258" w:rsidRPr="00AD2D53">
        <w:rPr>
          <w:rFonts w:ascii="Times New Roman" w:hAnsi="Times New Roman"/>
          <w:sz w:val="24"/>
          <w:szCs w:val="24"/>
          <w:lang w:eastAsia="en-GB"/>
        </w:rPr>
        <w:t>modulate</w:t>
      </w:r>
      <w:r w:rsidRPr="00AD2D53">
        <w:rPr>
          <w:rFonts w:ascii="Times New Roman" w:hAnsi="Times New Roman"/>
          <w:sz w:val="24"/>
          <w:szCs w:val="24"/>
          <w:lang w:val="en"/>
        </w:rPr>
        <w:t xml:space="preserve"> T cell adaptive immunity, decreasing the pro-inflammatory type 1 cytokines </w:t>
      </w:r>
      <w:r w:rsidR="0008455D" w:rsidRPr="00AD2D53">
        <w:rPr>
          <w:rFonts w:ascii="Times New Roman" w:hAnsi="Times New Roman"/>
          <w:sz w:val="24"/>
          <w:szCs w:val="24"/>
          <w:lang w:val="en"/>
        </w:rPr>
        <w:t>(</w:t>
      </w:r>
      <w:r w:rsidRPr="00AD2D53">
        <w:rPr>
          <w:rFonts w:ascii="Times New Roman" w:hAnsi="Times New Roman"/>
          <w:sz w:val="24"/>
          <w:szCs w:val="24"/>
          <w:lang w:val="en"/>
        </w:rPr>
        <w:t>IL-12, IFN-γ, IL-6, IL-8 and TNF-α</w:t>
      </w:r>
      <w:r w:rsidR="0008455D" w:rsidRPr="00AD2D53">
        <w:rPr>
          <w:rFonts w:ascii="Times New Roman" w:hAnsi="Times New Roman"/>
          <w:sz w:val="24"/>
          <w:szCs w:val="24"/>
          <w:lang w:val="en"/>
        </w:rPr>
        <w:t>)</w:t>
      </w:r>
      <w:r w:rsidRPr="00AD2D53">
        <w:rPr>
          <w:rFonts w:ascii="Times New Roman" w:hAnsi="Times New Roman"/>
          <w:sz w:val="24"/>
          <w:szCs w:val="24"/>
          <w:lang w:val="en"/>
        </w:rPr>
        <w:t xml:space="preserve"> and </w:t>
      </w:r>
      <w:r w:rsidR="0008455D" w:rsidRPr="00AD2D53">
        <w:rPr>
          <w:rFonts w:ascii="Times New Roman" w:hAnsi="Times New Roman"/>
          <w:sz w:val="24"/>
          <w:szCs w:val="24"/>
          <w:lang w:val="en"/>
        </w:rPr>
        <w:t xml:space="preserve">IL-17 and </w:t>
      </w:r>
      <w:r w:rsidRPr="00AD2D53">
        <w:rPr>
          <w:rFonts w:ascii="Times New Roman" w:hAnsi="Times New Roman"/>
          <w:sz w:val="24"/>
          <w:szCs w:val="24"/>
          <w:lang w:val="en"/>
        </w:rPr>
        <w:t xml:space="preserve">increasing the type 2 cytokines </w:t>
      </w:r>
      <w:r w:rsidR="0008455D" w:rsidRPr="00AD2D53">
        <w:rPr>
          <w:rFonts w:ascii="Times New Roman" w:hAnsi="Times New Roman"/>
          <w:sz w:val="24"/>
          <w:szCs w:val="24"/>
          <w:lang w:val="en"/>
        </w:rPr>
        <w:t>(</w:t>
      </w:r>
      <w:r w:rsidRPr="00AD2D53">
        <w:rPr>
          <w:rFonts w:ascii="Times New Roman" w:hAnsi="Times New Roman"/>
          <w:sz w:val="24"/>
          <w:szCs w:val="24"/>
          <w:lang w:val="en"/>
        </w:rPr>
        <w:t>IL-4, IL-5, IL-10</w:t>
      </w:r>
      <w:r w:rsidR="006265C3" w:rsidRPr="00AD2D53">
        <w:rPr>
          <w:rFonts w:ascii="Times New Roman" w:hAnsi="Times New Roman"/>
          <w:sz w:val="24"/>
          <w:szCs w:val="24"/>
          <w:lang w:val="en"/>
        </w:rPr>
        <w:t xml:space="preserve"> </w:t>
      </w:r>
      <w:r w:rsidR="001B355E" w:rsidRPr="00AD2D53">
        <w:rPr>
          <w:rFonts w:ascii="Times New Roman" w:hAnsi="Times New Roman"/>
          <w:sz w:val="24"/>
          <w:szCs w:val="24"/>
          <w:lang w:val="en"/>
        </w:rPr>
        <w:fldChar w:fldCharType="begin"/>
      </w:r>
      <w:r w:rsidR="001B355E" w:rsidRPr="00AD2D53">
        <w:rPr>
          <w:rFonts w:ascii="Times New Roman" w:hAnsi="Times New Roman"/>
          <w:sz w:val="24"/>
          <w:szCs w:val="24"/>
          <w:lang w:val="en"/>
        </w:rPr>
        <w:instrText xml:space="preserve"> ADDIN EN.CITE &lt;EndNote&gt;&lt;Cite&gt;&lt;Author&gt;Lemire&lt;/Author&gt;&lt;Year&gt;1995&lt;/Year&gt;&lt;RecNum&gt;330&lt;/RecNum&gt;&lt;DisplayText&gt;[14]&lt;/DisplayText&gt;&lt;record&gt;&lt;rec-number&gt;330&lt;/rec-number&gt;&lt;foreign-keys&gt;&lt;key app="EN" db-id="sara55wp8aazxrewf275ttastxaaprza2x0w" timestamp="0"&gt;330&lt;/key&gt;&lt;/foreign-keys&gt;&lt;ref-type name="Journal Article"&gt;17&lt;/ref-type&gt;&lt;contributors&gt;&lt;authors&gt;&lt;author&gt;Lemire, J. M.&lt;/author&gt;&lt;author&gt;Archer, D. C.&lt;/author&gt;&lt;author&gt;Beck, L.&lt;/author&gt;&lt;author&gt;Spiegelberg, H. L.&lt;/author&gt;&lt;/authors&gt;&lt;/contributors&gt;&lt;auth-address&gt;Division of Pediatric Nephrology, University of California at San Diego, La Jolla 92093, USA.&lt;/auth-address&gt;&lt;titles&gt;&lt;title&gt;Immunosuppressive actions of 1,25-dihydroxyvitamin D3: preferential inhibition of Th1 functions&lt;/title&gt;&lt;secondary-title&gt;J Nutr&lt;/secondary-title&gt;&lt;/titles&gt;&lt;periodical&gt;&lt;full-title&gt;J Nutr&lt;/full-title&gt;&lt;/periodical&gt;&lt;pages&gt;1704S-1708S&lt;/pages&gt;&lt;volume&gt;125&lt;/volume&gt;&lt;number&gt;6 Suppl&lt;/number&gt;&lt;keywords&gt;&lt;keyword&gt;Animals&lt;/keyword&gt;&lt;keyword&gt;Antibody Formation/drug effects&lt;/keyword&gt;&lt;keyword&gt;Autoimmunity/drug effects&lt;/keyword&gt;&lt;keyword&gt;Calcitriol/analogs &amp;amp; derivatives/*immunology&lt;/keyword&gt;&lt;keyword&gt;Humans&lt;/keyword&gt;&lt;keyword&gt;Interleukin-12/biosynthesis&lt;/keyword&gt;&lt;keyword&gt;Lupus Erythematosus, Systemic/immunology&lt;/keyword&gt;&lt;keyword&gt;T-Lymphocytes, Helper-Inducer/*drug effects&lt;/keyword&gt;&lt;/keywords&gt;&lt;dates&gt;&lt;year&gt;1995&lt;/year&gt;&lt;pub-dates&gt;&lt;date&gt;Jun&lt;/date&gt;&lt;/pub-dates&gt;&lt;/dates&gt;&lt;accession-num&gt;7782931&lt;/accession-num&gt;&lt;urls&gt;&lt;related-urls&gt;&lt;url&gt;http://www.ncbi.nlm.nih.gov/entrez/query.fcgi?cmd=Retrieve&amp;amp;db=PubMed&amp;amp;dopt=Citation&amp;amp;list_uids=7782931 &lt;/url&gt;&lt;/related-urls&gt;&lt;/urls&gt;&lt;/record&gt;&lt;/Cite&gt;&lt;/EndNote&gt;</w:instrText>
      </w:r>
      <w:r w:rsidR="001B355E" w:rsidRPr="00AD2D53">
        <w:rPr>
          <w:rFonts w:ascii="Times New Roman" w:hAnsi="Times New Roman"/>
          <w:sz w:val="24"/>
          <w:szCs w:val="24"/>
          <w:lang w:val="en"/>
        </w:rPr>
        <w:fldChar w:fldCharType="separate"/>
      </w:r>
      <w:r w:rsidR="001B355E" w:rsidRPr="00AD2D53">
        <w:rPr>
          <w:rFonts w:ascii="Times New Roman" w:hAnsi="Times New Roman"/>
          <w:noProof/>
          <w:sz w:val="24"/>
          <w:szCs w:val="24"/>
          <w:lang w:val="en"/>
        </w:rPr>
        <w:t>[</w:t>
      </w:r>
      <w:hyperlink w:anchor="_ENREF_14" w:tooltip="Lemire, 1995 #330" w:history="1">
        <w:r w:rsidR="001B355E" w:rsidRPr="00AD2D53">
          <w:rPr>
            <w:rFonts w:ascii="Times New Roman" w:hAnsi="Times New Roman"/>
            <w:noProof/>
            <w:sz w:val="24"/>
            <w:szCs w:val="24"/>
            <w:lang w:val="en"/>
          </w:rPr>
          <w:t>14</w:t>
        </w:r>
      </w:hyperlink>
      <w:r w:rsidR="001B355E" w:rsidRPr="00AD2D53">
        <w:rPr>
          <w:rFonts w:ascii="Times New Roman" w:hAnsi="Times New Roman"/>
          <w:noProof/>
          <w:sz w:val="24"/>
          <w:szCs w:val="24"/>
          <w:lang w:val="en"/>
        </w:rPr>
        <w:t>]</w:t>
      </w:r>
      <w:r w:rsidR="001B355E" w:rsidRPr="00AD2D53">
        <w:rPr>
          <w:rFonts w:ascii="Times New Roman" w:hAnsi="Times New Roman"/>
          <w:sz w:val="24"/>
          <w:szCs w:val="24"/>
          <w:lang w:val="en"/>
        </w:rPr>
        <w:fldChar w:fldCharType="end"/>
      </w:r>
      <w:r w:rsidR="006265C3" w:rsidRPr="00AD2D53">
        <w:rPr>
          <w:rFonts w:ascii="Times New Roman" w:hAnsi="Times New Roman"/>
          <w:sz w:val="24"/>
          <w:szCs w:val="24"/>
          <w:lang w:val="en"/>
        </w:rPr>
        <w:t>,</w:t>
      </w:r>
      <w:r w:rsidR="009E176A" w:rsidRPr="00AD2D53">
        <w:rPr>
          <w:rFonts w:ascii="Times New Roman" w:hAnsi="Times New Roman"/>
          <w:sz w:val="24"/>
          <w:szCs w:val="24"/>
          <w:lang w:val="en"/>
        </w:rPr>
        <w:t xml:space="preserve"> </w:t>
      </w:r>
      <w:r w:rsidR="001B355E" w:rsidRPr="00AD2D53">
        <w:rPr>
          <w:rFonts w:ascii="Times New Roman" w:eastAsia="Arial Unicode MS" w:hAnsi="Times New Roman"/>
          <w:sz w:val="24"/>
          <w:szCs w:val="24"/>
          <w:shd w:val="clear" w:color="auto" w:fill="FFFFFF"/>
        </w:rPr>
        <w:fldChar w:fldCharType="begin">
          <w:fldData xml:space="preserve">PEVuZE5vdGU+PENpdGU+PEF1dGhvcj5aaGFuZzwvQXV0aG9yPjxZZWFyPjIwMTI8L1llYXI+PFJl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</w:fldData>
        </w:fldChar>
      </w:r>
      <w:r w:rsidR="001B355E" w:rsidRPr="00AD2D53">
        <w:rPr>
          <w:rFonts w:ascii="Times New Roman" w:eastAsia="Arial Unicode MS" w:hAnsi="Times New Roman"/>
          <w:sz w:val="24"/>
          <w:szCs w:val="24"/>
          <w:shd w:val="clear" w:color="auto" w:fill="FFFFFF"/>
        </w:rPr>
        <w:instrText xml:space="preserve"> ADDIN EN.CITE </w:instrText>
      </w:r>
      <w:r w:rsidR="001B355E" w:rsidRPr="00AD2D53">
        <w:rPr>
          <w:rFonts w:ascii="Times New Roman" w:eastAsia="Arial Unicode MS" w:hAnsi="Times New Roman"/>
          <w:sz w:val="24"/>
          <w:szCs w:val="24"/>
          <w:shd w:val="clear" w:color="auto" w:fill="FFFFFF"/>
        </w:rPr>
        <w:fldChar w:fldCharType="begin">
          <w:fldData xml:space="preserve">PEVuZE5vdGU+PENpdGU+PEF1dGhvcj5aaGFuZzwvQXV0aG9yPjxZZWFyPjIwMTI8L1llYXI+PFJl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</w:fldData>
        </w:fldChar>
      </w:r>
      <w:r w:rsidR="001B355E" w:rsidRPr="00AD2D53">
        <w:rPr>
          <w:rFonts w:ascii="Times New Roman" w:eastAsia="Arial Unicode MS" w:hAnsi="Times New Roman"/>
          <w:sz w:val="24"/>
          <w:szCs w:val="24"/>
          <w:shd w:val="clear" w:color="auto" w:fill="FFFFFF"/>
        </w:rPr>
        <w:instrText xml:space="preserve"> ADDIN EN.CITE.DATA </w:instrText>
      </w:r>
      <w:r w:rsidR="001B355E" w:rsidRPr="00AD2D53">
        <w:rPr>
          <w:rFonts w:ascii="Times New Roman" w:eastAsia="Arial Unicode MS" w:hAnsi="Times New Roman"/>
          <w:sz w:val="24"/>
          <w:szCs w:val="24"/>
          <w:shd w:val="clear" w:color="auto" w:fill="FFFFFF"/>
        </w:rPr>
      </w:r>
      <w:r w:rsidR="001B355E" w:rsidRPr="00AD2D53">
        <w:rPr>
          <w:rFonts w:ascii="Times New Roman" w:eastAsia="Arial Unicode MS" w:hAnsi="Times New Roman"/>
          <w:sz w:val="24"/>
          <w:szCs w:val="24"/>
          <w:shd w:val="clear" w:color="auto" w:fill="FFFFFF"/>
        </w:rPr>
        <w:fldChar w:fldCharType="end"/>
      </w:r>
      <w:r w:rsidR="001B355E" w:rsidRPr="00AD2D53">
        <w:rPr>
          <w:rFonts w:ascii="Times New Roman" w:eastAsia="Arial Unicode MS" w:hAnsi="Times New Roman"/>
          <w:sz w:val="24"/>
          <w:szCs w:val="24"/>
          <w:shd w:val="clear" w:color="auto" w:fill="FFFFFF"/>
        </w:rPr>
      </w:r>
      <w:r w:rsidR="001B355E" w:rsidRPr="00AD2D53">
        <w:rPr>
          <w:rFonts w:ascii="Times New Roman" w:eastAsia="Arial Unicode MS" w:hAnsi="Times New Roman"/>
          <w:sz w:val="24"/>
          <w:szCs w:val="24"/>
          <w:shd w:val="clear" w:color="auto" w:fill="FFFFFF"/>
        </w:rPr>
        <w:fldChar w:fldCharType="separate"/>
      </w:r>
      <w:r w:rsidR="001B355E" w:rsidRPr="00AD2D53">
        <w:rPr>
          <w:rFonts w:ascii="Times New Roman" w:eastAsia="Arial Unicode MS" w:hAnsi="Times New Roman"/>
          <w:noProof/>
          <w:sz w:val="24"/>
          <w:szCs w:val="24"/>
          <w:shd w:val="clear" w:color="auto" w:fill="FFFFFF"/>
        </w:rPr>
        <w:t>[</w:t>
      </w:r>
      <w:hyperlink w:anchor="_ENREF_15" w:tooltip="Zhang, 2012 #2137" w:history="1">
        <w:r w:rsidR="001B355E" w:rsidRPr="00AD2D53">
          <w:rPr>
            <w:rFonts w:ascii="Times New Roman" w:eastAsia="Arial Unicode MS" w:hAnsi="Times New Roman"/>
            <w:noProof/>
            <w:sz w:val="24"/>
            <w:szCs w:val="24"/>
            <w:shd w:val="clear" w:color="auto" w:fill="FFFFFF"/>
          </w:rPr>
          <w:t>15</w:t>
        </w:r>
      </w:hyperlink>
      <w:r w:rsidR="001B355E" w:rsidRPr="00AD2D53">
        <w:rPr>
          <w:rFonts w:ascii="Times New Roman" w:eastAsia="Arial Unicode MS" w:hAnsi="Times New Roman"/>
          <w:noProof/>
          <w:sz w:val="24"/>
          <w:szCs w:val="24"/>
          <w:shd w:val="clear" w:color="auto" w:fill="FFFFFF"/>
        </w:rPr>
        <w:t>]</w:t>
      </w:r>
      <w:r w:rsidR="001B355E" w:rsidRPr="00AD2D53">
        <w:rPr>
          <w:rFonts w:ascii="Times New Roman" w:eastAsia="Arial Unicode MS" w:hAnsi="Times New Roman"/>
          <w:sz w:val="24"/>
          <w:szCs w:val="24"/>
          <w:shd w:val="clear" w:color="auto" w:fill="FFFFFF"/>
        </w:rPr>
        <w:fldChar w:fldCharType="end"/>
      </w:r>
      <w:r w:rsidR="0008455D" w:rsidRPr="00AD2D53">
        <w:rPr>
          <w:rFonts w:ascii="Times New Roman" w:eastAsia="Arial Unicode MS" w:hAnsi="Times New Roman"/>
          <w:sz w:val="24"/>
          <w:szCs w:val="24"/>
          <w:shd w:val="clear" w:color="auto" w:fill="FFFFFF"/>
        </w:rPr>
        <w:t>)</w:t>
      </w:r>
      <w:r w:rsidRPr="00AD2D53">
        <w:rPr>
          <w:rFonts w:ascii="Times New Roman" w:hAnsi="Times New Roman"/>
          <w:sz w:val="24"/>
          <w:szCs w:val="24"/>
          <w:lang w:val="en"/>
        </w:rPr>
        <w:t xml:space="preserve"> and regulatory T cells</w:t>
      </w:r>
      <w:r w:rsidR="006265C3" w:rsidRPr="00AD2D53">
        <w:rPr>
          <w:rFonts w:ascii="Times New Roman" w:hAnsi="Times New Roman"/>
          <w:sz w:val="24"/>
          <w:szCs w:val="24"/>
          <w:lang w:val="en"/>
        </w:rPr>
        <w:t xml:space="preserve"> </w:t>
      </w:r>
      <w:r w:rsidR="001B355E" w:rsidRPr="00AD2D53">
        <w:rPr>
          <w:rFonts w:ascii="Times New Roman" w:hAnsi="Times New Roman"/>
          <w:sz w:val="24"/>
          <w:szCs w:val="24"/>
          <w:lang w:val="en"/>
        </w:rPr>
        <w:fldChar w:fldCharType="begin">
          <w:fldData xml:space="preserve">PEVuZE5vdGU+PENpdGU+PEF1dGhvcj5KZWZmZXJ5PC9BdXRob3I+PFllYXI+MjAwOTwvWWVhcj48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</w:fldData>
        </w:fldChar>
      </w:r>
      <w:r w:rsidR="001B355E" w:rsidRPr="00AD2D53">
        <w:rPr>
          <w:rFonts w:ascii="Times New Roman" w:hAnsi="Times New Roman"/>
          <w:sz w:val="24"/>
          <w:szCs w:val="24"/>
          <w:lang w:val="en"/>
        </w:rPr>
        <w:instrText xml:space="preserve"> ADDIN EN.CITE </w:instrText>
      </w:r>
      <w:r w:rsidR="001B355E" w:rsidRPr="00AD2D53">
        <w:rPr>
          <w:rFonts w:ascii="Times New Roman" w:hAnsi="Times New Roman"/>
          <w:sz w:val="24"/>
          <w:szCs w:val="24"/>
          <w:lang w:val="en"/>
        </w:rPr>
        <w:fldChar w:fldCharType="begin">
          <w:fldData xml:space="preserve">PEVuZE5vdGU+PENpdGU+PEF1dGhvcj5KZWZmZXJ5PC9BdXRob3I+PFllYXI+MjAwOTwvWWVhcj48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</w:fldData>
        </w:fldChar>
      </w:r>
      <w:r w:rsidR="001B355E" w:rsidRPr="00AD2D53">
        <w:rPr>
          <w:rFonts w:ascii="Times New Roman" w:hAnsi="Times New Roman"/>
          <w:sz w:val="24"/>
          <w:szCs w:val="24"/>
          <w:lang w:val="en"/>
        </w:rPr>
        <w:instrText xml:space="preserve"> ADDIN EN.CITE.DATA </w:instrText>
      </w:r>
      <w:r w:rsidR="001B355E" w:rsidRPr="00AD2D53">
        <w:rPr>
          <w:rFonts w:ascii="Times New Roman" w:hAnsi="Times New Roman"/>
          <w:sz w:val="24"/>
          <w:szCs w:val="24"/>
          <w:lang w:val="en"/>
        </w:rPr>
      </w:r>
      <w:r w:rsidR="001B355E" w:rsidRPr="00AD2D53">
        <w:rPr>
          <w:rFonts w:ascii="Times New Roman" w:hAnsi="Times New Roman"/>
          <w:sz w:val="24"/>
          <w:szCs w:val="24"/>
          <w:lang w:val="en"/>
        </w:rPr>
        <w:fldChar w:fldCharType="end"/>
      </w:r>
      <w:r w:rsidR="001B355E" w:rsidRPr="00AD2D53">
        <w:rPr>
          <w:rFonts w:ascii="Times New Roman" w:hAnsi="Times New Roman"/>
          <w:sz w:val="24"/>
          <w:szCs w:val="24"/>
          <w:lang w:val="en"/>
        </w:rPr>
      </w:r>
      <w:r w:rsidR="001B355E" w:rsidRPr="00AD2D53">
        <w:rPr>
          <w:rFonts w:ascii="Times New Roman" w:hAnsi="Times New Roman"/>
          <w:sz w:val="24"/>
          <w:szCs w:val="24"/>
          <w:lang w:val="en"/>
        </w:rPr>
        <w:fldChar w:fldCharType="separate"/>
      </w:r>
      <w:r w:rsidR="001B355E" w:rsidRPr="00AD2D53">
        <w:rPr>
          <w:rFonts w:ascii="Times New Roman" w:hAnsi="Times New Roman"/>
          <w:noProof/>
          <w:sz w:val="24"/>
          <w:szCs w:val="24"/>
          <w:lang w:val="en"/>
        </w:rPr>
        <w:t>[</w:t>
      </w:r>
      <w:hyperlink w:anchor="_ENREF_16" w:tooltip="Jeffery, 2009 #1854" w:history="1">
        <w:r w:rsidR="001B355E" w:rsidRPr="00AD2D53">
          <w:rPr>
            <w:rFonts w:ascii="Times New Roman" w:hAnsi="Times New Roman"/>
            <w:noProof/>
            <w:sz w:val="24"/>
            <w:szCs w:val="24"/>
            <w:lang w:val="en"/>
          </w:rPr>
          <w:t>16</w:t>
        </w:r>
      </w:hyperlink>
      <w:r w:rsidR="001B355E" w:rsidRPr="00AD2D53">
        <w:rPr>
          <w:rFonts w:ascii="Times New Roman" w:hAnsi="Times New Roman"/>
          <w:noProof/>
          <w:sz w:val="24"/>
          <w:szCs w:val="24"/>
          <w:lang w:val="en"/>
        </w:rPr>
        <w:t>]</w:t>
      </w:r>
      <w:r w:rsidR="001B355E" w:rsidRPr="00AD2D53">
        <w:rPr>
          <w:rFonts w:ascii="Times New Roman" w:hAnsi="Times New Roman"/>
          <w:sz w:val="24"/>
          <w:szCs w:val="24"/>
          <w:lang w:val="en"/>
        </w:rPr>
        <w:fldChar w:fldCharType="end"/>
      </w:r>
      <w:r w:rsidR="004157AE" w:rsidRPr="00AD2D53">
        <w:rPr>
          <w:rFonts w:ascii="Times New Roman" w:hAnsi="Times New Roman"/>
          <w:sz w:val="24"/>
          <w:szCs w:val="24"/>
          <w:lang w:val="en"/>
        </w:rPr>
        <w:t>, suggesting that a balance needs to be maintained in order to achieve a beneficial effect</w:t>
      </w:r>
      <w:r w:rsidRPr="00AD2D53">
        <w:rPr>
          <w:rFonts w:ascii="Times New Roman" w:hAnsi="Times New Roman"/>
          <w:sz w:val="24"/>
          <w:szCs w:val="24"/>
          <w:lang w:val="en"/>
        </w:rPr>
        <w:t xml:space="preserve">. </w:t>
      </w:r>
      <w:ins w:id="2" w:author="Paul Griffiths" w:date="2016-07-11T16:48:00Z">
        <w:r w:rsidR="00AA3C4E">
          <w:rPr>
            <w:rFonts w:ascii="Times New Roman" w:hAnsi="Times New Roman"/>
            <w:sz w:val="24"/>
            <w:szCs w:val="24"/>
            <w:lang w:val="en"/>
          </w:rPr>
          <w:t>This implies that e</w:t>
        </w:r>
      </w:ins>
      <w:del w:id="3" w:author="Paul Griffiths" w:date="2016-07-11T16:48:00Z">
        <w:r w:rsidR="008E44FE" w:rsidRPr="00AD2D53" w:rsidDel="00AA3C4E">
          <w:rPr>
            <w:rFonts w:ascii="Times New Roman" w:hAnsi="Times New Roman"/>
            <w:sz w:val="24"/>
            <w:szCs w:val="24"/>
            <w:lang w:val="en"/>
          </w:rPr>
          <w:delText>E</w:delText>
        </w:r>
      </w:del>
      <w:r w:rsidR="008E44FE" w:rsidRPr="00AD2D53">
        <w:rPr>
          <w:rFonts w:ascii="Times New Roman" w:hAnsi="Times New Roman"/>
          <w:sz w:val="24"/>
          <w:szCs w:val="24"/>
          <w:lang w:val="en"/>
        </w:rPr>
        <w:t>xcessive levels of vitamin D supplementation might override its anti-viral activities and promote the development of type 2 immune responses.</w:t>
      </w:r>
    </w:p>
    <w:p w14:paraId="2A674E6D" w14:textId="77777777" w:rsidR="00C84FFC" w:rsidRPr="00AD2D53" w:rsidRDefault="00A37157" w:rsidP="00AD2D53">
      <w:pPr>
        <w:spacing w:after="0" w:line="480" w:lineRule="auto"/>
        <w:jc w:val="both"/>
        <w:rPr>
          <w:rFonts w:ascii="Times New Roman" w:hAnsi="Times New Roman"/>
          <w:b/>
          <w:sz w:val="24"/>
          <w:szCs w:val="24"/>
        </w:rPr>
      </w:pPr>
      <w:r w:rsidRPr="00AD2D53">
        <w:rPr>
          <w:rFonts w:ascii="Times New Roman" w:hAnsi="Times New Roman"/>
          <w:b/>
          <w:i/>
          <w:sz w:val="24"/>
          <w:szCs w:val="24"/>
        </w:rPr>
        <w:t>Anti</w:t>
      </w:r>
      <w:r w:rsidR="00F43628" w:rsidRPr="00AD2D53">
        <w:rPr>
          <w:rFonts w:ascii="Times New Roman" w:hAnsi="Times New Roman"/>
          <w:b/>
          <w:i/>
          <w:sz w:val="24"/>
          <w:szCs w:val="24"/>
        </w:rPr>
        <w:t>viral</w:t>
      </w:r>
      <w:r w:rsidRPr="00AD2D53">
        <w:rPr>
          <w:rFonts w:ascii="Times New Roman" w:hAnsi="Times New Roman"/>
          <w:b/>
          <w:i/>
          <w:sz w:val="24"/>
          <w:szCs w:val="24"/>
        </w:rPr>
        <w:t xml:space="preserve"> activity</w:t>
      </w:r>
      <w:r w:rsidRPr="00AD2D53">
        <w:rPr>
          <w:rFonts w:ascii="Times New Roman" w:hAnsi="Times New Roman"/>
          <w:b/>
          <w:sz w:val="24"/>
          <w:szCs w:val="24"/>
        </w:rPr>
        <w:t xml:space="preserve"> </w:t>
      </w:r>
    </w:p>
    <w:p w14:paraId="5CA42D88" w14:textId="57530BF5" w:rsidR="00A45853" w:rsidRPr="00AD2D53" w:rsidRDefault="00A45853" w:rsidP="00AD2D53">
      <w:pPr>
        <w:autoSpaceDE w:val="0"/>
        <w:autoSpaceDN w:val="0"/>
        <w:adjustRightInd w:val="0"/>
        <w:spacing w:after="0" w:line="480" w:lineRule="auto"/>
        <w:jc w:val="both"/>
        <w:rPr>
          <w:rFonts w:ascii="Times New Roman" w:hAnsi="Times New Roman"/>
          <w:sz w:val="24"/>
          <w:szCs w:val="24"/>
        </w:rPr>
      </w:pPr>
      <w:r w:rsidRPr="00AD2D53">
        <w:rPr>
          <w:rFonts w:ascii="Times New Roman" w:hAnsi="Times New Roman"/>
          <w:sz w:val="24"/>
          <w:szCs w:val="24"/>
        </w:rPr>
        <w:t>The local synthesis of vitamin D from its precursor 25(</w:t>
      </w:r>
      <w:proofErr w:type="gramStart"/>
      <w:r w:rsidRPr="00AD2D53">
        <w:rPr>
          <w:rFonts w:ascii="Times New Roman" w:hAnsi="Times New Roman"/>
          <w:sz w:val="24"/>
          <w:szCs w:val="24"/>
        </w:rPr>
        <w:t>OH)D</w:t>
      </w:r>
      <w:proofErr w:type="gramEnd"/>
      <w:r w:rsidRPr="00AD2D53">
        <w:rPr>
          <w:rFonts w:ascii="Times New Roman" w:hAnsi="Times New Roman"/>
          <w:sz w:val="24"/>
          <w:szCs w:val="24"/>
        </w:rPr>
        <w:t xml:space="preserve"> plays a crucial role in adequate local immune responses to respiratory virus infections </w:t>
      </w:r>
      <w:r w:rsidR="001B355E" w:rsidRPr="00AD2D53">
        <w:rPr>
          <w:rFonts w:ascii="Times New Roman" w:hAnsi="Times New Roman"/>
          <w:sz w:val="24"/>
          <w:szCs w:val="24"/>
          <w:lang w:eastAsia="en-GB"/>
        </w:rPr>
        <w:fldChar w:fldCharType="begin">
          <w:fldData xml:space="preserve">PEVuZE5vdGU+PENpdGU+PEF1dGhvcj5IZXdpc29uPC9BdXRob3I+PFllYXI+MjAxMjwvWWVhcj48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==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PEVuZE5vdGU+PENpdGU+PEF1dGhvcj5IZXdpc29uPC9BdXRob3I+PFllYXI+MjAxMjwvWWVhcj48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==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17" w:tooltip="Hewison, 2012 #1850" w:history="1">
        <w:r w:rsidR="001B355E" w:rsidRPr="00AD2D53">
          <w:rPr>
            <w:rFonts w:ascii="Times New Roman" w:hAnsi="Times New Roman"/>
            <w:noProof/>
            <w:sz w:val="24"/>
            <w:szCs w:val="24"/>
            <w:lang w:eastAsia="en-GB"/>
          </w:rPr>
          <w:t>17</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Pr="00AD2D53">
        <w:rPr>
          <w:rFonts w:ascii="Times New Roman" w:hAnsi="Times New Roman"/>
          <w:sz w:val="24"/>
          <w:szCs w:val="24"/>
          <w:lang w:eastAsia="en-GB"/>
        </w:rPr>
        <w:t>.</w:t>
      </w:r>
    </w:p>
    <w:p w14:paraId="3D72793B" w14:textId="22E6EECE" w:rsidR="00031302" w:rsidRPr="00AD2D53" w:rsidRDefault="005779C0" w:rsidP="00AD2D53">
      <w:pPr>
        <w:autoSpaceDE w:val="0"/>
        <w:autoSpaceDN w:val="0"/>
        <w:adjustRightInd w:val="0"/>
        <w:spacing w:after="0" w:line="480" w:lineRule="auto"/>
        <w:jc w:val="both"/>
        <w:rPr>
          <w:rFonts w:ascii="Times New Roman" w:hAnsi="Times New Roman"/>
          <w:sz w:val="24"/>
          <w:szCs w:val="24"/>
          <w:shd w:val="clear" w:color="auto" w:fill="FFFFFF"/>
        </w:rPr>
      </w:pPr>
      <w:r w:rsidRPr="00AD2D53">
        <w:rPr>
          <w:rFonts w:ascii="Times New Roman" w:hAnsi="Times New Roman"/>
          <w:sz w:val="24"/>
          <w:szCs w:val="24"/>
        </w:rPr>
        <w:t>Human airway epithelial cells constitutively express VDR, high levels of activating 1</w:t>
      </w:r>
      <w:r w:rsidRPr="00AD2D53">
        <w:rPr>
          <w:rFonts w:ascii="Times New Roman" w:hAnsi="Times New Roman"/>
          <w:sz w:val="24"/>
          <w:szCs w:val="24"/>
        </w:rPr>
        <w:sym w:font="Symbol" w:char="F061"/>
      </w:r>
      <w:r w:rsidRPr="00AD2D53">
        <w:rPr>
          <w:rFonts w:ascii="Times New Roman" w:hAnsi="Times New Roman"/>
          <w:sz w:val="24"/>
          <w:szCs w:val="24"/>
        </w:rPr>
        <w:t>(</w:t>
      </w:r>
      <w:proofErr w:type="gramStart"/>
      <w:r w:rsidRPr="00AD2D53">
        <w:rPr>
          <w:rFonts w:ascii="Times New Roman" w:hAnsi="Times New Roman"/>
          <w:sz w:val="24"/>
          <w:szCs w:val="24"/>
        </w:rPr>
        <w:t>OH)ase</w:t>
      </w:r>
      <w:proofErr w:type="gramEnd"/>
      <w:r w:rsidRPr="00AD2D53">
        <w:rPr>
          <w:rFonts w:ascii="Times New Roman" w:hAnsi="Times New Roman"/>
          <w:sz w:val="24"/>
          <w:szCs w:val="24"/>
        </w:rPr>
        <w:t xml:space="preserve"> and low levels of inactivating 24(OH)ase</w:t>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7" w:tooltip="Hansdottir, 2008 #386" w:history="1">
        <w:r w:rsidR="001B355E" w:rsidRPr="00AD2D53">
          <w:rPr>
            <w:rFonts w:ascii="Times New Roman" w:hAnsi="Times New Roman"/>
            <w:noProof/>
            <w:sz w:val="24"/>
            <w:szCs w:val="24"/>
          </w:rPr>
          <w:t>7</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00FB4AEB"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&lt;EndNote&gt;&lt;Cite&gt;&lt;Author&gt;Hansdottir&lt;/Author&gt;&lt;Year&gt;2011&lt;/Year&gt;&lt;RecNum&gt;1684&lt;/RecNum&gt;&lt;DisplayText&gt;[18]&lt;/DisplayText&gt;&lt;record&gt;&lt;rec-number&gt;1684&lt;/rec-number&gt;&lt;foreign-keys&gt;&lt;key app="EN" db-id="sara55wp8aazxrewf275ttastxaaprza2x0w" timestamp="1382103969"&gt;1684&lt;/key&gt;&lt;/foreign-keys&gt;&lt;ref-type name="Journal Article"&gt;17&lt;/ref-type&gt;&lt;contributors&gt;&lt;authors&gt;&lt;author&gt;Hansdottir, S.&lt;/author&gt;&lt;author&gt;Monick, M. M.&lt;/author&gt;&lt;/authors&gt;&lt;/contributors&gt;&lt;auth-address&gt;Department of Medicine, University of Iowa Carver College of Medicine and Veterans Administration Medical Center, Iowa City, Iowa, USA.&lt;/auth-address&gt;&lt;titles&gt;&lt;title&gt;Vitamin D effects on lung immunity and respiratory diseases&lt;/title&gt;&lt;secondary-title&gt;Vitam Horm&lt;/secondary-title&gt;&lt;alt-title&gt;Vitamins and hormones&lt;/alt-title&gt;&lt;/titles&gt;&lt;periodical&gt;&lt;full-title&gt;Vitam Horm&lt;/full-title&gt;&lt;/periodical&gt;&lt;pages&gt;217-37&lt;/pages&gt;&lt;volume&gt;86&lt;/volume&gt;&lt;keywords&gt;&lt;keyword&gt;Animals&lt;/keyword&gt;&lt;keyword&gt;Calcitriol/metabolism&lt;/keyword&gt;&lt;keyword&gt;Humans&lt;/keyword&gt;&lt;keyword&gt;*Immunity&lt;/keyword&gt;&lt;keyword&gt;Lung/*immunology/metabolism&lt;/keyword&gt;&lt;keyword&gt;Respiratory Tract Diseases/etiology/*immunology/metabolism&lt;/keyword&gt;&lt;keyword&gt;Vitamin D/*physiology&lt;/keyword&gt;&lt;keyword&gt;Vitamin D Deficiency/physiopathology&lt;/keyword&gt;&lt;/keywords&gt;&lt;dates&gt;&lt;year&gt;2011&lt;/year&gt;&lt;/dates&gt;&lt;isbn&gt;0083-6729 (Print)&amp;#xD;0083-6729 (Linking)&lt;/isbn&gt;&lt;accession-num&gt;21419273&lt;/accession-num&gt;&lt;urls&gt;&lt;related-urls&gt;&lt;url&gt;http://www.ncbi.nlm.nih.gov/pubmed/21419273&lt;/url&gt;&lt;/related-urls&gt;&lt;/urls&gt;&lt;custom2&gt;3559187&lt;/custom2&gt;&lt;electronic-resource-num&gt;10.1016/B978-0-12-386960-9.00009-5&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18" w:tooltip="Hansdottir, 2011 #1684" w:history="1">
        <w:r w:rsidR="001B355E" w:rsidRPr="00AD2D53">
          <w:rPr>
            <w:rFonts w:ascii="Times New Roman" w:hAnsi="Times New Roman"/>
            <w:noProof/>
            <w:sz w:val="24"/>
            <w:szCs w:val="24"/>
          </w:rPr>
          <w:t>18</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Pr="00AD2D53">
        <w:rPr>
          <w:rFonts w:ascii="Times New Roman" w:hAnsi="Times New Roman"/>
          <w:sz w:val="24"/>
          <w:szCs w:val="24"/>
        </w:rPr>
        <w:t xml:space="preserve"> Vitamin D generated by lung epithelium could lead to increased expression of </w:t>
      </w:r>
      <w:r w:rsidRPr="00AD2D53">
        <w:rPr>
          <w:rFonts w:ascii="Times New Roman" w:hAnsi="Times New Roman"/>
          <w:sz w:val="24"/>
          <w:szCs w:val="24"/>
          <w:lang w:eastAsia="en-GB"/>
        </w:rPr>
        <w:t>antimicrobial peptides</w:t>
      </w:r>
      <w:r w:rsidRPr="00AD2D53">
        <w:rPr>
          <w:rFonts w:ascii="Times New Roman" w:hAnsi="Times New Roman"/>
          <w:sz w:val="24"/>
          <w:szCs w:val="24"/>
        </w:rPr>
        <w:t xml:space="preserve"> (such </w:t>
      </w:r>
      <w:r w:rsidRPr="00AD2D53">
        <w:rPr>
          <w:rFonts w:ascii="Times New Roman" w:hAnsi="Times New Roman"/>
          <w:sz w:val="24"/>
          <w:szCs w:val="24"/>
          <w:lang w:eastAsia="en-GB"/>
        </w:rPr>
        <w:t xml:space="preserve">cathelicidin </w:t>
      </w:r>
      <w:r w:rsidRPr="00AD2D53">
        <w:rPr>
          <w:rFonts w:ascii="Times New Roman" w:hAnsi="Times New Roman"/>
          <w:sz w:val="24"/>
          <w:szCs w:val="24"/>
          <w:lang w:eastAsia="en-GB"/>
        </w:rPr>
        <w:lastRenderedPageBreak/>
        <w:t xml:space="preserve">(LL-37) and defensin </w:t>
      </w:r>
      <w:r w:rsidRPr="00AD2D53">
        <w:rPr>
          <w:rFonts w:ascii="Times New Roman" w:hAnsi="Times New Roman"/>
          <w:iCs/>
          <w:sz w:val="24"/>
          <w:szCs w:val="24"/>
        </w:rPr>
        <w:t>beta 4 (DEFB4, HBD2)</w:t>
      </w:r>
      <w:r w:rsidRPr="00AD2D53">
        <w:rPr>
          <w:rFonts w:ascii="Times New Roman" w:hAnsi="Times New Roman"/>
          <w:sz w:val="24"/>
          <w:szCs w:val="24"/>
          <w:lang w:eastAsia="en-GB"/>
        </w:rPr>
        <w:t xml:space="preserve"> </w:t>
      </w:r>
      <w:r w:rsidRPr="00AD2D53">
        <w:rPr>
          <w:rFonts w:ascii="Times New Roman" w:hAnsi="Times New Roman"/>
          <w:sz w:val="24"/>
          <w:szCs w:val="24"/>
        </w:rPr>
        <w:t>in adjacent macrophages and other innate immune cells</w:t>
      </w:r>
      <w:r w:rsidR="00A57E96" w:rsidRPr="00AD2D53">
        <w:rPr>
          <w:rFonts w:ascii="Times New Roman" w:hAnsi="Times New Roman"/>
          <w:sz w:val="24"/>
          <w:szCs w:val="24"/>
        </w:rPr>
        <w:t xml:space="preserve"> (Figure 1)</w:t>
      </w:r>
      <w:r w:rsidR="006265C3" w:rsidRPr="00AD2D53">
        <w:rPr>
          <w:rFonts w:ascii="Times New Roman" w:hAnsi="Times New Roman"/>
          <w:sz w:val="24"/>
          <w:szCs w:val="24"/>
        </w:rPr>
        <w:t xml:space="preserve"> </w:t>
      </w:r>
      <w:r w:rsidR="001B355E" w:rsidRPr="00AD2D53">
        <w:rPr>
          <w:rFonts w:ascii="Times New Roman" w:hAnsi="Times New Roman"/>
          <w:iCs/>
          <w:sz w:val="24"/>
          <w:szCs w:val="24"/>
        </w:rPr>
        <w:fldChar w:fldCharType="begin">
          <w:fldData xml:space="preserve">PEVuZE5vdGU+PENpdGU+PEF1dGhvcj5MaXU8L0F1dGhvcj48WWVhcj4yMDA2PC9ZZWFyPjxSZWNO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</w:fldData>
        </w:fldChar>
      </w:r>
      <w:r w:rsidR="001B355E" w:rsidRPr="00AD2D53">
        <w:rPr>
          <w:rFonts w:ascii="Times New Roman" w:hAnsi="Times New Roman"/>
          <w:iCs/>
          <w:sz w:val="24"/>
          <w:szCs w:val="24"/>
        </w:rPr>
        <w:instrText xml:space="preserve"> ADDIN EN.CITE </w:instrText>
      </w:r>
      <w:r w:rsidR="001B355E" w:rsidRPr="00AD2D53">
        <w:rPr>
          <w:rFonts w:ascii="Times New Roman" w:hAnsi="Times New Roman"/>
          <w:iCs/>
          <w:sz w:val="24"/>
          <w:szCs w:val="24"/>
        </w:rPr>
        <w:fldChar w:fldCharType="begin">
          <w:fldData xml:space="preserve">PEVuZE5vdGU+PENpdGU+PEF1dGhvcj5MaXU8L0F1dGhvcj48WWVhcj4yMDA2PC9ZZWFyPjxSZWNO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</w:fldData>
        </w:fldChar>
      </w:r>
      <w:r w:rsidR="001B355E" w:rsidRPr="00AD2D53">
        <w:rPr>
          <w:rFonts w:ascii="Times New Roman" w:hAnsi="Times New Roman"/>
          <w:iCs/>
          <w:sz w:val="24"/>
          <w:szCs w:val="24"/>
        </w:rPr>
        <w:instrText xml:space="preserve"> ADDIN EN.CITE.DATA </w:instrText>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end"/>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1" w:tooltip="Liu, 2006 #294" w:history="1">
        <w:r w:rsidR="001B355E" w:rsidRPr="00AD2D53">
          <w:rPr>
            <w:rFonts w:ascii="Times New Roman" w:hAnsi="Times New Roman"/>
            <w:iCs/>
            <w:noProof/>
            <w:sz w:val="24"/>
            <w:szCs w:val="24"/>
          </w:rPr>
          <w:t>1</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006265C3" w:rsidRPr="00AD2D53">
        <w:rPr>
          <w:rFonts w:ascii="Times New Roman" w:hAnsi="Times New Roman"/>
          <w:iCs/>
          <w:sz w:val="24"/>
          <w:szCs w:val="24"/>
        </w:rPr>
        <w:t>,</w:t>
      </w:r>
      <w:r w:rsidR="009E176A" w:rsidRPr="00AD2D53">
        <w:rPr>
          <w:rFonts w:ascii="Times New Roman" w:hAnsi="Times New Roman"/>
          <w:iCs/>
          <w:sz w:val="24"/>
          <w:szCs w:val="24"/>
        </w:rPr>
        <w:t xml:space="preserve"> </w: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7" w:tooltip="Hansdottir, 2008 #386" w:history="1">
        <w:r w:rsidR="001B355E" w:rsidRPr="00AD2D53">
          <w:rPr>
            <w:rFonts w:ascii="Times New Roman" w:hAnsi="Times New Roman"/>
            <w:noProof/>
            <w:sz w:val="24"/>
            <w:szCs w:val="24"/>
          </w:rPr>
          <w:t>7</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009E176A"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&lt;EndNote&gt;&lt;Cite&gt;&lt;Author&gt;Kho&lt;/Author&gt;&lt;Year&gt;2013&lt;/Year&gt;&lt;RecNum&gt;5912&lt;/RecNum&gt;&lt;DisplayText&gt;[19]&lt;/DisplayText&gt;&lt;record&gt;&lt;rec-number&gt;5912&lt;/rec-number&gt;&lt;foreign-keys&gt;&lt;key app="EN" db-id="sara55wp8aazxrewf275ttastxaaprza2x0w" timestamp="1417447889"&gt;5912&lt;/key&gt;&lt;/foreign-keys&gt;&lt;ref-type name="Journal Article"&gt;17&lt;/ref-type&gt;&lt;contributors&gt;&lt;authors&gt;&lt;author&gt;Kho, A. T.&lt;/author&gt;&lt;author&gt;Sharma, S.&lt;/author&gt;&lt;author&gt;Qiu, W.&lt;/author&gt;&lt;author&gt;Gaedigk, R.&lt;/author&gt;&lt;author&gt;Klanderman, B.&lt;/author&gt;&lt;author&gt;Niu, S.&lt;/author&gt;&lt;author&gt;Anderson, C.&lt;/author&gt;&lt;author&gt;Leeder, J. S.&lt;/author&gt;&lt;author&gt;Weiss, S. T.&lt;/author&gt;&lt;author&gt;Tantisira, K. G.&lt;/author&gt;&lt;/authors&gt;&lt;/contributors&gt;&lt;auth-address&gt;Harvard Medical School, Boston, MA, USA. kelan.tantisira@channing.harvard.edu.&lt;/auth-address&gt;&lt;titles&gt;&lt;title&gt;Vitamin D related genes in lung development and asthma pathogenesis&lt;/title&gt;&lt;secondary-title&gt;BMC Med Genomics&lt;/secondary-title&gt;&lt;alt-title&gt;BMC medical genomics&lt;/alt-title&gt;&lt;/titles&gt;&lt;periodical&gt;&lt;full-title&gt;BMC Med Genomics&lt;/full-title&gt;&lt;abbr-1&gt;BMC medical genomics&lt;/abbr-1&gt;&lt;/periodical&gt;&lt;alt-periodical&gt;&lt;full-title&gt;BMC Med Genomics&lt;/full-title&gt;&lt;abbr-1&gt;BMC medical genomics&lt;/abbr-1&gt;&lt;/alt-periodical&gt;&lt;pages&gt;47&lt;/pages&gt;&lt;volume&gt;6&lt;/volume&gt;&lt;keywords&gt;&lt;keyword&gt;Animals&lt;/keyword&gt;&lt;keyword&gt;Asthma/*etiology/*genetics&lt;/keyword&gt;&lt;keyword&gt;Cell Line&lt;/keyword&gt;&lt;keyword&gt;Child&lt;/keyword&gt;&lt;keyword&gt;*Computational Biology&lt;/keyword&gt;&lt;keyword&gt;Gene Expression Profiling&lt;/keyword&gt;&lt;keyword&gt;Genetic Predisposition to Disease/genetics&lt;/keyword&gt;&lt;keyword&gt;Humans&lt;/keyword&gt;&lt;keyword&gt;Lung/*growth &amp;amp; development&lt;/keyword&gt;&lt;keyword&gt;Mice&lt;/keyword&gt;&lt;keyword&gt;Vitamin D/*metabolism&lt;/keyword&gt;&lt;/keywords&gt;&lt;dates&gt;&lt;year&gt;2013&lt;/year&gt;&lt;/dates&gt;&lt;isbn&gt;1755-8794 (Electronic)&amp;#xD;1755-8794 (Linking)&lt;/isbn&gt;&lt;accession-num&gt;24188128&lt;/accession-num&gt;&lt;urls&gt;&lt;related-urls&gt;&lt;url&gt;http://www.ncbi.nlm.nih.gov/pubmed/24188128&lt;/url&gt;&lt;/related-urls&gt;&lt;/urls&gt;&lt;custom2&gt;4228235&lt;/custom2&gt;&lt;electronic-resource-num&gt;10.1186/1755-8794-6-47&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19" w:tooltip="Kho, 2013 #5912" w:history="1">
        <w:r w:rsidR="001B355E" w:rsidRPr="00AD2D53">
          <w:rPr>
            <w:rFonts w:ascii="Times New Roman" w:hAnsi="Times New Roman"/>
            <w:noProof/>
            <w:sz w:val="24"/>
            <w:szCs w:val="24"/>
          </w:rPr>
          <w:t>19</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00031302" w:rsidRPr="00AD2D53">
        <w:rPr>
          <w:rFonts w:ascii="Times New Roman" w:hAnsi="Times New Roman"/>
          <w:sz w:val="24"/>
          <w:szCs w:val="24"/>
          <w:lang w:eastAsia="en-GB"/>
        </w:rPr>
        <w:t xml:space="preserve"> </w:t>
      </w:r>
      <w:r w:rsidR="00C517CE" w:rsidRPr="00AD2D53">
        <w:rPr>
          <w:rFonts w:ascii="Times New Roman" w:hAnsi="Times New Roman"/>
          <w:sz w:val="24"/>
          <w:szCs w:val="24"/>
          <w:shd w:val="clear" w:color="auto" w:fill="FFFFFF"/>
        </w:rPr>
        <w:t xml:space="preserve">In peripheral blood-derived cells, the highest levels of </w:t>
      </w:r>
      <w:r w:rsidR="00F95CC3" w:rsidRPr="00AD2D53">
        <w:rPr>
          <w:rFonts w:ascii="Times New Roman" w:hAnsi="Times New Roman"/>
          <w:sz w:val="24"/>
          <w:szCs w:val="24"/>
          <w:shd w:val="clear" w:color="auto" w:fill="FFFFFF"/>
        </w:rPr>
        <w:t>cathelicidin</w:t>
      </w:r>
      <w:r w:rsidR="00C517CE" w:rsidRPr="00AD2D53">
        <w:rPr>
          <w:rFonts w:ascii="Times New Roman" w:hAnsi="Times New Roman"/>
          <w:sz w:val="24"/>
          <w:szCs w:val="24"/>
          <w:shd w:val="clear" w:color="auto" w:fill="FFFFFF"/>
        </w:rPr>
        <w:t xml:space="preserve"> following treatment with 1,25D</w:t>
      </w:r>
      <w:r w:rsidR="00C517CE" w:rsidRPr="00AD2D53">
        <w:rPr>
          <w:rFonts w:ascii="Times New Roman" w:hAnsi="Times New Roman"/>
          <w:sz w:val="24"/>
          <w:szCs w:val="24"/>
          <w:shd w:val="clear" w:color="auto" w:fill="FFFFFF"/>
          <w:vertAlign w:val="subscript"/>
        </w:rPr>
        <w:t>3</w:t>
      </w:r>
      <w:r w:rsidR="00C517CE" w:rsidRPr="00AD2D53">
        <w:rPr>
          <w:rFonts w:ascii="Times New Roman" w:hAnsi="Times New Roman"/>
          <w:sz w:val="24"/>
          <w:szCs w:val="24"/>
          <w:shd w:val="clear" w:color="auto" w:fill="FFFFFF"/>
        </w:rPr>
        <w:t xml:space="preserve"> were in macrophages, while comparatively lower levels were found in GM-CSF-derived dendritic cell</w:t>
      </w:r>
      <w:r w:rsidR="006265C3" w:rsidRPr="00AD2D53">
        <w:rPr>
          <w:rFonts w:ascii="Times New Roman" w:hAnsi="Times New Roman"/>
          <w:sz w:val="24"/>
          <w:szCs w:val="24"/>
          <w:shd w:val="clear" w:color="auto" w:fill="FFFFFF"/>
        </w:rPr>
        <w:t xml:space="preserve">s </w:t>
      </w:r>
      <w:r w:rsidR="001B355E" w:rsidRPr="00AD2D53">
        <w:rPr>
          <w:rFonts w:ascii="Times New Roman" w:hAnsi="Times New Roman"/>
          <w:sz w:val="24"/>
          <w:szCs w:val="24"/>
          <w:shd w:val="clear" w:color="auto" w:fill="FFFFFF"/>
        </w:rPr>
        <w:fldChar w:fldCharType="begin">
          <w:fldData xml:space="preserve">PEVuZE5vdGU+PENpdGU+PEF1dGhvcj5Mb3dyeTwvQXV0aG9yPjxZZWFyPjIwMTQ8L1llYXI+PFJl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</w:fldData>
        </w:fldChar>
      </w:r>
      <w:r w:rsidR="001B355E" w:rsidRPr="00AD2D53">
        <w:rPr>
          <w:rFonts w:ascii="Times New Roman" w:hAnsi="Times New Roman"/>
          <w:sz w:val="24"/>
          <w:szCs w:val="24"/>
          <w:shd w:val="clear" w:color="auto" w:fill="FFFFFF"/>
        </w:rPr>
        <w:instrText xml:space="preserve"> ADDIN EN.CITE </w:instrText>
      </w:r>
      <w:r w:rsidR="001B355E" w:rsidRPr="00AD2D53">
        <w:rPr>
          <w:rFonts w:ascii="Times New Roman" w:hAnsi="Times New Roman"/>
          <w:sz w:val="24"/>
          <w:szCs w:val="24"/>
          <w:shd w:val="clear" w:color="auto" w:fill="FFFFFF"/>
        </w:rPr>
        <w:fldChar w:fldCharType="begin">
          <w:fldData xml:space="preserve">PEVuZE5vdGU+PENpdGU+PEF1dGhvcj5Mb3dyeTwvQXV0aG9yPjxZZWFyPjIwMTQ8L1llYXI+PFJl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</w:fldData>
        </w:fldChar>
      </w:r>
      <w:r w:rsidR="001B355E" w:rsidRPr="00AD2D53">
        <w:rPr>
          <w:rFonts w:ascii="Times New Roman" w:hAnsi="Times New Roman"/>
          <w:sz w:val="24"/>
          <w:szCs w:val="24"/>
          <w:shd w:val="clear" w:color="auto" w:fill="FFFFFF"/>
        </w:rPr>
        <w:instrText xml:space="preserve"> ADDIN EN.CITE.DATA </w:instrText>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end"/>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20" w:tooltip="Lowry, 2014 #7497" w:history="1">
        <w:r w:rsidR="001B355E" w:rsidRPr="00AD2D53">
          <w:rPr>
            <w:rFonts w:ascii="Times New Roman" w:hAnsi="Times New Roman"/>
            <w:noProof/>
            <w:sz w:val="24"/>
            <w:szCs w:val="24"/>
            <w:shd w:val="clear" w:color="auto" w:fill="FFFFFF"/>
          </w:rPr>
          <w:t>20</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6265C3" w:rsidRPr="00AD2D53">
        <w:rPr>
          <w:rFonts w:ascii="Times New Roman" w:hAnsi="Times New Roman"/>
          <w:sz w:val="24"/>
          <w:szCs w:val="24"/>
          <w:shd w:val="clear" w:color="auto" w:fill="FFFFFF"/>
        </w:rPr>
        <w:t>.</w:t>
      </w:r>
    </w:p>
    <w:p w14:paraId="13D5A3DB" w14:textId="1493E8EF" w:rsidR="00951FAB" w:rsidRPr="00AD2D53" w:rsidRDefault="00951FAB" w:rsidP="00AD2D53">
      <w:pPr>
        <w:autoSpaceDE w:val="0"/>
        <w:autoSpaceDN w:val="0"/>
        <w:adjustRightInd w:val="0"/>
        <w:spacing w:after="0" w:line="480" w:lineRule="auto"/>
        <w:jc w:val="both"/>
        <w:rPr>
          <w:rFonts w:ascii="Times New Roman" w:hAnsi="Times New Roman"/>
          <w:sz w:val="24"/>
          <w:szCs w:val="24"/>
        </w:rPr>
      </w:pPr>
      <w:r w:rsidRPr="00AD2D53">
        <w:rPr>
          <w:rFonts w:ascii="Times New Roman" w:hAnsi="Times New Roman"/>
          <w:sz w:val="24"/>
          <w:szCs w:val="24"/>
          <w:shd w:val="clear" w:color="auto" w:fill="FFFFFF"/>
        </w:rPr>
        <w:t xml:space="preserve">There are data available supporting the antiviral activity of cathelicidin in infections with influenza A virus and </w:t>
      </w:r>
      <w:del w:id="4" w:author="Paul Griffiths" w:date="2016-07-11T16:49:00Z">
        <w:r w:rsidRPr="00AD2D53" w:rsidDel="00AA3C4E">
          <w:rPr>
            <w:rFonts w:ascii="Times New Roman" w:hAnsi="Times New Roman"/>
            <w:sz w:val="24"/>
            <w:szCs w:val="24"/>
            <w:shd w:val="clear" w:color="auto" w:fill="FFFFFF"/>
          </w:rPr>
          <w:delText>respiratory syncytial virus (</w:delText>
        </w:r>
      </w:del>
      <w:r w:rsidRPr="00AD2D53">
        <w:rPr>
          <w:rFonts w:ascii="Times New Roman" w:hAnsi="Times New Roman"/>
          <w:sz w:val="24"/>
          <w:szCs w:val="24"/>
          <w:shd w:val="clear" w:color="auto" w:fill="FFFFFF"/>
        </w:rPr>
        <w:t>RSV</w:t>
      </w:r>
      <w:del w:id="5" w:author="Paul Griffiths" w:date="2016-07-11T16:49:00Z">
        <w:r w:rsidRPr="00AD2D53" w:rsidDel="00AA3C4E">
          <w:rPr>
            <w:rFonts w:ascii="Times New Roman" w:hAnsi="Times New Roman"/>
            <w:sz w:val="24"/>
            <w:szCs w:val="24"/>
            <w:shd w:val="clear" w:color="auto" w:fill="FFFFFF"/>
          </w:rPr>
          <w:delText>)</w:delText>
        </w:r>
      </w:del>
      <w:r w:rsidRPr="00AD2D53">
        <w:rPr>
          <w:rFonts w:ascii="Times New Roman" w:hAnsi="Times New Roman"/>
          <w:sz w:val="24"/>
          <w:szCs w:val="24"/>
          <w:shd w:val="clear" w:color="auto" w:fill="FFFFFF"/>
        </w:rPr>
        <w:t xml:space="preserve"> </w:t>
      </w:r>
      <w:r w:rsidR="001B355E" w:rsidRPr="00AD2D53">
        <w:rPr>
          <w:rFonts w:ascii="Times New Roman" w:hAnsi="Times New Roman"/>
          <w:iCs/>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iCs/>
          <w:sz w:val="24"/>
          <w:szCs w:val="24"/>
        </w:rPr>
        <w:instrText xml:space="preserve"> ADDIN EN.CITE </w:instrText>
      </w:r>
      <w:r w:rsidR="001B355E" w:rsidRPr="00AD2D53">
        <w:rPr>
          <w:rFonts w:ascii="Times New Roman" w:hAnsi="Times New Roman"/>
          <w:iCs/>
          <w:sz w:val="24"/>
          <w:szCs w:val="24"/>
        </w:rPr>
        <w:fldChar w:fldCharType="begin">
          <w:fldData xml:space="preserve">PEVuZE5vdGU+PENpdGU+PEF1dGhvcj5IYW5zZG90dGlyPC9BdXRob3I+PFllYXI+MjAwODwvWWVh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</w:fldData>
        </w:fldChar>
      </w:r>
      <w:r w:rsidR="001B355E" w:rsidRPr="00AD2D53">
        <w:rPr>
          <w:rFonts w:ascii="Times New Roman" w:hAnsi="Times New Roman"/>
          <w:iCs/>
          <w:sz w:val="24"/>
          <w:szCs w:val="24"/>
        </w:rPr>
        <w:instrText xml:space="preserve"> ADDIN EN.CITE.DATA </w:instrText>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end"/>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7" w:tooltip="Hansdottir, 2008 #386" w:history="1">
        <w:r w:rsidR="001B355E" w:rsidRPr="00AD2D53">
          <w:rPr>
            <w:rFonts w:ascii="Times New Roman" w:hAnsi="Times New Roman"/>
            <w:iCs/>
            <w:noProof/>
            <w:sz w:val="24"/>
            <w:szCs w:val="24"/>
          </w:rPr>
          <w:t>7</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Pr="00AD2D53">
        <w:rPr>
          <w:rFonts w:ascii="Times New Roman" w:hAnsi="Times New Roman"/>
          <w:iCs/>
          <w:sz w:val="24"/>
          <w:szCs w:val="24"/>
        </w:rPr>
        <w:t xml:space="preserve">, </w:t>
      </w:r>
      <w:r w:rsidR="001B355E" w:rsidRPr="00AD2D53">
        <w:rPr>
          <w:rFonts w:ascii="Times New Roman" w:hAnsi="Times New Roman"/>
          <w:sz w:val="24"/>
          <w:szCs w:val="24"/>
          <w:lang w:eastAsia="en-GB"/>
        </w:rPr>
        <w:fldChar w:fldCharType="begin">
          <w:fldData xml:space="preserve">PEVuZE5vdGU+PENpdGU+PEF1dGhvcj5UcmlwYXRoaTwvQXV0aG9yPjxZZWFyPjIwMTM8L1llYXI+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PEVuZE5vdGU+PENpdGU+PEF1dGhvcj5UcmlwYXRoaTwvQXV0aG9yPjxZZWFyPjIwMTM8L1llYXI+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21" w:tooltip="Tripathi, 2013 #2306" w:history="1">
        <w:r w:rsidR="001B355E" w:rsidRPr="00AD2D53">
          <w:rPr>
            <w:rFonts w:ascii="Times New Roman" w:hAnsi="Times New Roman"/>
            <w:noProof/>
            <w:sz w:val="24"/>
            <w:szCs w:val="24"/>
            <w:lang w:eastAsia="en-GB"/>
          </w:rPr>
          <w:t>21</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Pr="00AD2D53">
        <w:rPr>
          <w:rFonts w:ascii="Times New Roman" w:hAnsi="Times New Roman"/>
          <w:sz w:val="24"/>
          <w:szCs w:val="24"/>
          <w:lang w:eastAsia="en-GB"/>
        </w:rPr>
        <w:t>,</w:t>
      </w:r>
      <w:r w:rsidRPr="00AD2D53">
        <w:rPr>
          <w:rFonts w:ascii="Times New Roman" w:hAnsi="Times New Roman"/>
          <w:iCs/>
          <w:sz w:val="24"/>
          <w:szCs w:val="24"/>
        </w:rPr>
        <w:t xml:space="preserve"> </w:t>
      </w:r>
      <w:r w:rsidR="001B355E" w:rsidRPr="00AD2D53">
        <w:rPr>
          <w:rFonts w:ascii="Times New Roman" w:hAnsi="Times New Roman"/>
          <w:iCs/>
          <w:sz w:val="24"/>
          <w:szCs w:val="24"/>
        </w:rPr>
        <w:fldChar w:fldCharType="begin"/>
      </w:r>
      <w:r w:rsidR="001B355E" w:rsidRPr="00AD2D53">
        <w:rPr>
          <w:rFonts w:ascii="Times New Roman" w:hAnsi="Times New Roman"/>
          <w:iCs/>
          <w:sz w:val="24"/>
          <w:szCs w:val="24"/>
        </w:rPr>
        <w:instrText xml:space="preserve"> ADDIN EN.CITE &lt;EndNote&gt;&lt;Cite&gt;&lt;Author&gt;Currie&lt;/Author&gt;&lt;Year&gt;2013&lt;/Year&gt;&lt;RecNum&gt;2322&lt;/RecNum&gt;&lt;DisplayText&gt;[22]&lt;/DisplayText&gt;&lt;record&gt;&lt;rec-number&gt;2322&lt;/rec-number&gt;&lt;foreign-keys&gt;&lt;key app="EN" db-id="sara55wp8aazxrewf275ttastxaaprza2x0w" timestamp="1389635783"&gt;2322&lt;/key&gt;&lt;/foreign-keys&gt;&lt;ref-type name="Journal Article"&gt;17&lt;/ref-type&gt;&lt;contributors&gt;&lt;authors&gt;&lt;author&gt;Currie, S. M.&lt;/author&gt;&lt;author&gt;Findlay, E. G.&lt;/author&gt;&lt;author&gt;McHugh, B. J.&lt;/author&gt;&lt;author&gt;Mackellar, A.&lt;/author&gt;&lt;author&gt;Man, T.&lt;/author&gt;&lt;author&gt;Macmillan, D.&lt;/author&gt;&lt;author&gt;Wang, H.&lt;/author&gt;&lt;author&gt;Fitch, P. M.&lt;/author&gt;&lt;author&gt;Schwarze, J.&lt;/author&gt;&lt;author&gt;Davidson, D. J.&lt;/author&gt;&lt;/authors&gt;&lt;/contributors&gt;&lt;auth-address&gt;MRC Centre for Inflammation Research, Queen&amp;apos;s Medical Research Institute, The University of Edinburgh, Edinburgh, Scotland, United Kingdom.&lt;/auth-address&gt;&lt;titles&gt;&lt;title&gt;The human cathelicidin LL-37 has antiviral activity against respiratory syncytial virus&lt;/title&gt;&lt;secondary-title&gt;PLoS One&lt;/secondary-title&gt;&lt;alt-title&gt;PloS one&lt;/alt-title&gt;&lt;/titles&gt;&lt;periodical&gt;&lt;full-title&gt;PLoS One&lt;/full-title&gt;&lt;/periodical&gt;&lt;alt-periodical&gt;&lt;full-title&gt;PLoS One&lt;/full-title&gt;&lt;/alt-periodical&gt;&lt;pages&gt;e73659&lt;/pages&gt;&lt;volume&gt;8&lt;/volume&gt;&lt;number&gt;8&lt;/number&gt;&lt;dates&gt;&lt;year&gt;2013&lt;/year&gt;&lt;/dates&gt;&lt;isbn&gt;1932-6203 (Electronic)&amp;#xD;1932-6203 (Linking)&lt;/isbn&gt;&lt;accession-num&gt;24023689&lt;/accession-num&gt;&lt;urls&gt;&lt;related-urls&gt;&lt;url&gt;http://www.ncbi.nlm.nih.gov/pubmed/24023689&lt;/url&gt;&lt;/related-urls&gt;&lt;/urls&gt;&lt;custom2&gt;3758310&lt;/custom2&gt;&lt;electronic-resource-num&gt;10.1371/journal.pone.0073659&lt;/electronic-resource-num&gt;&lt;/record&gt;&lt;/Cite&gt;&lt;/EndNote&gt;</w:instrText>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22" w:tooltip="Currie, 2013 #2322" w:history="1">
        <w:r w:rsidR="001B355E" w:rsidRPr="00AD2D53">
          <w:rPr>
            <w:rFonts w:ascii="Times New Roman" w:hAnsi="Times New Roman"/>
            <w:iCs/>
            <w:noProof/>
            <w:sz w:val="24"/>
            <w:szCs w:val="24"/>
          </w:rPr>
          <w:t>22</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Pr="00AD2D53">
        <w:rPr>
          <w:rFonts w:ascii="Times New Roman" w:hAnsi="Times New Roman"/>
          <w:iCs/>
          <w:sz w:val="24"/>
          <w:szCs w:val="24"/>
        </w:rPr>
        <w:t xml:space="preserve">, </w:t>
      </w:r>
      <w:r w:rsidR="001B355E" w:rsidRPr="00AD2D53">
        <w:rPr>
          <w:rFonts w:ascii="Times New Roman" w:hAnsi="Times New Roman"/>
          <w:iCs/>
          <w:sz w:val="24"/>
          <w:szCs w:val="24"/>
        </w:rPr>
        <w:fldChar w:fldCharType="begin"/>
      </w:r>
      <w:r w:rsidR="001B355E" w:rsidRPr="00AD2D53">
        <w:rPr>
          <w:rFonts w:ascii="Times New Roman" w:hAnsi="Times New Roman"/>
          <w:iCs/>
          <w:sz w:val="24"/>
          <w:szCs w:val="24"/>
        </w:rPr>
        <w:instrText xml:space="preserve"> ADDIN EN.CITE &lt;EndNote&gt;&lt;Cite&gt;&lt;Author&gt;Mansbach&lt;/Author&gt;&lt;Year&gt;2012&lt;/Year&gt;&lt;RecNum&gt;4825&lt;/RecNum&gt;&lt;DisplayText&gt;[23]&lt;/DisplayText&gt;&lt;record&gt;&lt;rec-number&gt;4825&lt;/rec-number&gt;&lt;foreign-keys&gt;&lt;key app="EN" db-id="sara55wp8aazxrewf275ttastxaaprza2x0w" timestamp="1395667135"&gt;4825&lt;/key&gt;&lt;/foreign-keys&gt;&lt;ref-type name="Journal Article"&gt;17&lt;/ref-type&gt;&lt;contributors&gt;&lt;authors&gt;&lt;author&gt;Mansbach, J. M.&lt;/author&gt;&lt;author&gt;Piedra, P. A.&lt;/author&gt;&lt;author&gt;Borregaard, N.&lt;/author&gt;&lt;author&gt;Martineau, A. R.&lt;/author&gt;&lt;author&gt;Neuman, M. I.&lt;/author&gt;&lt;author&gt;Espinola, J. A.&lt;/author&gt;&lt;author&gt;Camargo, C. A., Jr.&lt;/author&gt;&lt;/authors&gt;&lt;/contributors&gt;&lt;titles&gt;&lt;title&gt;Serum cathelicidin level is associated with viral etiology and severity of bronchiolitis&lt;/title&gt;&lt;secondary-title&gt;J Allergy Clin Immunol&lt;/secondary-title&gt;&lt;alt-title&gt;The Journal of allergy and clinical immunology&lt;/alt-title&gt;&lt;/titles&gt;&lt;periodical&gt;&lt;full-title&gt;J Allergy Clin Immunol&lt;/full-title&gt;&lt;/periodical&gt;&lt;pages&gt;1007-8 e1&lt;/pages&gt;&lt;volume&gt;130&lt;/volume&gt;&lt;number&gt;4&lt;/number&gt;&lt;keywords&gt;&lt;keyword&gt;Antimicrobial Cationic Peptides/*blood&lt;/keyword&gt;&lt;keyword&gt;Bronchiolitis, Viral/*blood&lt;/keyword&gt;&lt;keyword&gt;Female&lt;/keyword&gt;&lt;keyword&gt;Humans&lt;/keyword&gt;&lt;keyword&gt;Infant&lt;/keyword&gt;&lt;keyword&gt;Infant, Newborn&lt;/keyword&gt;&lt;keyword&gt;Male&lt;/keyword&gt;&lt;keyword&gt;Vitamin D/analogs &amp;amp; derivatives/blood&lt;/keyword&gt;&lt;/keywords&gt;&lt;dates&gt;&lt;year&gt;2012&lt;/year&gt;&lt;pub-dates&gt;&lt;date&gt;Oct&lt;/date&gt;&lt;/pub-dates&gt;&lt;/dates&gt;&lt;isbn&gt;1097-6825 (Electronic)&amp;#xD;0091-6749 (Linking)&lt;/isbn&gt;&lt;accession-num&gt;22944482&lt;/accession-num&gt;&lt;urls&gt;&lt;related-urls&gt;&lt;url&gt;http://www.ncbi.nlm.nih.gov/pubmed/22944482&lt;/url&gt;&lt;/related-urls&gt;&lt;/urls&gt;&lt;custom2&gt;3462235&lt;/custom2&gt;&lt;electronic-resource-num&gt;10.1016/j.jaci.2012.07.044&lt;/electronic-resource-num&gt;&lt;/record&gt;&lt;/Cite&gt;&lt;/EndNote&gt;</w:instrText>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23" w:tooltip="Mansbach, 2012 #4825" w:history="1">
        <w:r w:rsidR="001B355E" w:rsidRPr="00AD2D53">
          <w:rPr>
            <w:rFonts w:ascii="Times New Roman" w:hAnsi="Times New Roman"/>
            <w:iCs/>
            <w:noProof/>
            <w:sz w:val="24"/>
            <w:szCs w:val="24"/>
          </w:rPr>
          <w:t>23</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00095CCE" w:rsidRPr="00AD2D53">
        <w:rPr>
          <w:rFonts w:ascii="Times New Roman" w:hAnsi="Times New Roman"/>
          <w:iCs/>
          <w:sz w:val="24"/>
          <w:szCs w:val="24"/>
        </w:rPr>
        <w:t xml:space="preserve"> by binding of LL-37 to virus which leads to disruption of the</w:t>
      </w:r>
      <w:r w:rsidR="00095CCE" w:rsidRPr="00AD2D53">
        <w:rPr>
          <w:rFonts w:ascii="Times New Roman" w:hAnsi="Times New Roman"/>
          <w:sz w:val="24"/>
          <w:szCs w:val="24"/>
          <w:lang w:val="en"/>
        </w:rPr>
        <w:t xml:space="preserve"> virus envelope and modulation of </w:t>
      </w:r>
      <w:r w:rsidR="00095CCE" w:rsidRPr="00AD2D53">
        <w:rPr>
          <w:rFonts w:ascii="Times New Roman" w:hAnsi="Times New Roman"/>
          <w:iCs/>
          <w:sz w:val="24"/>
          <w:szCs w:val="24"/>
        </w:rPr>
        <w:t xml:space="preserve">cytokine </w:t>
      </w:r>
      <w:r w:rsidR="00095CCE" w:rsidRPr="00AD2D53">
        <w:rPr>
          <w:rFonts w:ascii="Times New Roman" w:hAnsi="Times New Roman"/>
          <w:sz w:val="24"/>
          <w:szCs w:val="24"/>
          <w:lang w:eastAsia="en-GB"/>
        </w:rPr>
        <w:t xml:space="preserve">and TLR3 responses </w:t>
      </w:r>
      <w:r w:rsidR="001B355E" w:rsidRPr="00AD2D53">
        <w:rPr>
          <w:rFonts w:ascii="Times New Roman" w:hAnsi="Times New Roman"/>
          <w:sz w:val="24"/>
          <w:szCs w:val="24"/>
          <w:lang w:eastAsia="en-GB"/>
        </w:rPr>
        <w:fldChar w:fldCharType="begin">
          <w:fldData xml:space="preserve">PEVuZE5vdGU+PENpdGU+PEF1dGhvcj5UcmlwYXRoaTwvQXV0aG9yPjxZZWFyPjIwMTM8L1llYXI+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PEVuZE5vdGU+PENpdGU+PEF1dGhvcj5UcmlwYXRoaTwvQXV0aG9yPjxZZWFyPjIwMTM8L1llYXI+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21" w:tooltip="Tripathi, 2013 #2306" w:history="1">
        <w:r w:rsidR="001B355E" w:rsidRPr="00AD2D53">
          <w:rPr>
            <w:rFonts w:ascii="Times New Roman" w:hAnsi="Times New Roman"/>
            <w:noProof/>
            <w:sz w:val="24"/>
            <w:szCs w:val="24"/>
            <w:lang w:eastAsia="en-GB"/>
          </w:rPr>
          <w:t>21</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Pr="00AD2D53">
        <w:rPr>
          <w:rFonts w:ascii="Times New Roman" w:hAnsi="Times New Roman"/>
          <w:iCs/>
          <w:sz w:val="24"/>
          <w:szCs w:val="24"/>
        </w:rPr>
        <w:t>.</w:t>
      </w:r>
      <w:r w:rsidR="00095CCE" w:rsidRPr="00AD2D53">
        <w:rPr>
          <w:rFonts w:ascii="Times New Roman" w:hAnsi="Times New Roman"/>
          <w:iCs/>
          <w:sz w:val="24"/>
          <w:szCs w:val="24"/>
        </w:rPr>
        <w:t xml:space="preserve"> Although HBD2 was induced by RV in primary epithelial cells, HBD2 showed no direct antiviral activity towards RV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&lt;EndNote&gt;&lt;Cite&gt;&lt;Author&gt;Proud&lt;/Author&gt;&lt;Year&gt;2004&lt;/Year&gt;&lt;RecNum&gt;304&lt;/RecNum&gt;&lt;DisplayText&gt;[24]&lt;/DisplayText&gt;&lt;record&gt;&lt;rec-number&gt;304&lt;/rec-number&gt;&lt;foreign-keys&gt;&lt;key app="EN" db-id="sara55wp8aazxrewf275ttastxaaprza2x0w" timestamp="0"&gt;304&lt;/key&gt;&lt;/foreign-keys&gt;&lt;ref-type name="Journal Article"&gt;17&lt;/ref-type&gt;&lt;contributors&gt;&lt;authors&gt;&lt;author&gt;Proud, D.&lt;/author&gt;&lt;author&gt;Sanders, S. P.&lt;/author&gt;&lt;author&gt;Wiehler, S.&lt;/author&gt;&lt;/authors&gt;&lt;/contributors&gt;&lt;auth-address&gt;Respiratory Research Group and Department of Physiology and Biophysics, University of Calgary, Calgary, Alberta, Canada. dproud@ucalgary.ca&lt;/auth-address&gt;&lt;titles&gt;&lt;title&gt;Human rhinovirus infection induces airway epithelial cell production of human beta-defensin 2 both in vitro and in vivo&lt;/title&gt;&lt;secondary-title&gt;J Immunol&lt;/secondary-title&gt;&lt;/titles&gt;&lt;periodical&gt;&lt;full-title&gt;J Immunol&lt;/full-title&gt;&lt;/periodical&gt;&lt;pages&gt;4637-45&lt;/pages&gt;&lt;volume&gt;172&lt;/volume&gt;&lt;number&gt;7&lt;/number&gt;&lt;keywords&gt;&lt;keyword&gt;Adult&lt;/keyword&gt;&lt;keyword&gt;Cell Line, Tumor&lt;/keyword&gt;&lt;keyword&gt;Common Cold/*immunology/*metabolism/virology&lt;/keyword&gt;&lt;keyword&gt;Female&lt;/keyword&gt;&lt;keyword&gt;Humans&lt;/keyword&gt;&lt;keyword&gt;Interleukin-1/physiology&lt;/keyword&gt;&lt;keyword&gt;Male&lt;/keyword&gt;&lt;keyword&gt;NF-kappa B/physiology&lt;/keyword&gt;&lt;keyword&gt;Promoter Regions (Genetics)/immunology&lt;/keyword&gt;&lt;keyword&gt;RNA, Messenger/biosynthesis/secretion&lt;/keyword&gt;&lt;keyword&gt;RNA, Viral/biosynthesis&lt;/keyword&gt;&lt;keyword&gt;Respiratory Mucosa/cytology/*immunology/metabolism/*virology&lt;/keyword&gt;&lt;keyword&gt;Rhinovirus/classification/*immunology/physiology&lt;/keyword&gt;&lt;keyword&gt;Serotyping/classification&lt;/keyword&gt;&lt;keyword&gt;Time Factors&lt;/keyword&gt;&lt;keyword&gt;Virus Inactivation&lt;/keyword&gt;&lt;keyword&gt;Virus Replication/immunology&lt;/keyword&gt;&lt;keyword&gt;beta-Defensins/*biosynthesis/genetics/secretion&lt;/keyword&gt;&lt;/keywords&gt;&lt;dates&gt;&lt;year&gt;2004&lt;/year&gt;&lt;pub-dates&gt;&lt;date&gt;Apr 1&lt;/date&gt;&lt;/pub-dates&gt;&lt;/dates&gt;&lt;accession-num&gt;15034083&lt;/accession-num&gt;&lt;urls&gt;&lt;related-urls&gt;&lt;url&gt;http://www.ncbi.nlm.nih.gov/entrez/query.fcgi?cmd=Retrieve&amp;amp;db=PubMed&amp;amp;dopt=Citation&amp;amp;list_uids=15034083 &lt;/url&gt;&lt;/related-urls&gt;&lt;/urls&gt;&lt;/record&gt;&lt;/Cite&gt;&lt;/EndNote&gt;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4" w:tooltip="Proud, 2004 #304" w:history="1">
        <w:r w:rsidR="001B355E" w:rsidRPr="00AD2D53">
          <w:rPr>
            <w:rFonts w:ascii="Times New Roman" w:hAnsi="Times New Roman"/>
            <w:noProof/>
            <w:sz w:val="24"/>
            <w:szCs w:val="24"/>
          </w:rPr>
          <w:t>24</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095CCE" w:rsidRPr="00AD2D53">
        <w:rPr>
          <w:rFonts w:ascii="Times New Roman" w:hAnsi="Times New Roman"/>
          <w:sz w:val="24"/>
          <w:szCs w:val="24"/>
        </w:rPr>
        <w:t xml:space="preserve">. However, HBD2 inhibited RSV by </w:t>
      </w:r>
      <w:r w:rsidR="00095CCE" w:rsidRPr="00AD2D53">
        <w:rPr>
          <w:rFonts w:ascii="Times New Roman" w:hAnsi="Times New Roman"/>
          <w:sz w:val="24"/>
          <w:szCs w:val="24"/>
          <w:shd w:val="clear" w:color="auto" w:fill="FFFFFF"/>
        </w:rPr>
        <w:t xml:space="preserve">destabilizing the viral envelope and consequently inhibiting cellular entry </w:t>
      </w:r>
      <w:r w:rsidR="001B355E" w:rsidRPr="00AD2D53">
        <w:rPr>
          <w:rFonts w:ascii="Times New Roman" w:hAnsi="Times New Roman"/>
          <w:sz w:val="24"/>
          <w:szCs w:val="24"/>
        </w:rPr>
        <w:fldChar w:fldCharType="begin">
          <w:fldData xml:space="preserve">PEVuZE5vdGU+PENpdGU+PEF1dGhvcj5Lb3RhPC9BdXRob3I+PFllYXI+MjAwODwvWWVhcj48UmVj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PEVuZE5vdGU+PENpdGU+PEF1dGhvcj5Lb3RhPC9BdXRob3I+PFllYXI+MjAwODwvWWVhcj48UmVj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5" w:tooltip="Kota, 2008 #4889" w:history="1">
        <w:r w:rsidR="001B355E" w:rsidRPr="00AD2D53">
          <w:rPr>
            <w:rFonts w:ascii="Times New Roman" w:hAnsi="Times New Roman"/>
            <w:noProof/>
            <w:sz w:val="24"/>
            <w:szCs w:val="24"/>
          </w:rPr>
          <w:t>25</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095CCE" w:rsidRPr="00AD2D53">
        <w:rPr>
          <w:rFonts w:ascii="Times New Roman" w:hAnsi="Times New Roman"/>
          <w:sz w:val="24"/>
          <w:szCs w:val="24"/>
        </w:rPr>
        <w:t>.</w:t>
      </w:r>
    </w:p>
    <w:p w14:paraId="4FD82DF4" w14:textId="6A417446" w:rsidR="00916B82" w:rsidRPr="00AD2D53" w:rsidRDefault="00916B82" w:rsidP="00AD2D53">
      <w:pPr>
        <w:spacing w:after="0" w:line="480" w:lineRule="auto"/>
        <w:jc w:val="both"/>
        <w:rPr>
          <w:rFonts w:ascii="Times New Roman" w:hAnsi="Times New Roman"/>
          <w:sz w:val="24"/>
          <w:szCs w:val="24"/>
        </w:rPr>
      </w:pPr>
      <w:r w:rsidRPr="00AD2D53">
        <w:rPr>
          <w:rFonts w:ascii="Times New Roman" w:hAnsi="Times New Roman"/>
          <w:sz w:val="24"/>
          <w:szCs w:val="24"/>
          <w:lang w:eastAsia="en-GB"/>
        </w:rPr>
        <w:t>Although to date there are no reports that vitamin D directly affects respiratory virus</w:t>
      </w:r>
      <w:r w:rsidR="000E78B5" w:rsidRPr="00AD2D53">
        <w:rPr>
          <w:rFonts w:ascii="Times New Roman" w:hAnsi="Times New Roman"/>
          <w:sz w:val="24"/>
          <w:szCs w:val="24"/>
          <w:lang w:eastAsia="en-GB"/>
        </w:rPr>
        <w:t xml:space="preserve"> load</w:t>
      </w:r>
      <w:r w:rsidRPr="00AD2D53">
        <w:rPr>
          <w:rFonts w:ascii="Times New Roman" w:hAnsi="Times New Roman"/>
          <w:sz w:val="24"/>
          <w:szCs w:val="24"/>
          <w:lang w:eastAsia="en-GB"/>
        </w:rPr>
        <w:t xml:space="preserve">, there are </w:t>
      </w:r>
      <w:r w:rsidRPr="00AD2D53">
        <w:rPr>
          <w:rFonts w:ascii="Times New Roman" w:hAnsi="Times New Roman"/>
          <w:i/>
          <w:sz w:val="24"/>
          <w:szCs w:val="24"/>
          <w:lang w:eastAsia="en-GB"/>
        </w:rPr>
        <w:t>in vitro</w:t>
      </w:r>
      <w:r w:rsidRPr="00AD2D53">
        <w:rPr>
          <w:rFonts w:ascii="Times New Roman" w:hAnsi="Times New Roman"/>
          <w:sz w:val="24"/>
          <w:szCs w:val="24"/>
          <w:lang w:eastAsia="en-GB"/>
        </w:rPr>
        <w:t xml:space="preserve"> studies suggesting that vitamin D could contribute to reduced inflammation and less severe disease in RSV and influenza</w:t>
      </w:r>
      <w:r w:rsidR="00E5401F" w:rsidRPr="00AD2D53">
        <w:rPr>
          <w:rFonts w:ascii="Times New Roman" w:hAnsi="Times New Roman"/>
          <w:sz w:val="24"/>
          <w:szCs w:val="24"/>
          <w:lang w:eastAsia="en-GB"/>
        </w:rPr>
        <w:t xml:space="preserve"> viral infections</w:t>
      </w:r>
      <w:r w:rsidRPr="00AD2D53">
        <w:rPr>
          <w:rFonts w:ascii="Times New Roman" w:hAnsi="Times New Roman"/>
          <w:sz w:val="24"/>
          <w:szCs w:val="24"/>
          <w:lang w:eastAsia="en-GB"/>
        </w:rPr>
        <w:t xml:space="preserve">. In one study, using </w:t>
      </w:r>
      <w:r w:rsidRPr="00AD2D53">
        <w:rPr>
          <w:rFonts w:ascii="Times New Roman" w:hAnsi="Times New Roman"/>
          <w:sz w:val="24"/>
          <w:szCs w:val="24"/>
          <w:lang w:val="en"/>
        </w:rPr>
        <w:t xml:space="preserve">epithelial cells isolated from tracheal and bronchial mucosa by enzymatic dissociation, </w:t>
      </w:r>
      <w:r w:rsidRPr="00AD2D53">
        <w:rPr>
          <w:rFonts w:ascii="Times New Roman" w:hAnsi="Times New Roman"/>
          <w:sz w:val="24"/>
          <w:szCs w:val="24"/>
        </w:rPr>
        <w:t>1,25(</w:t>
      </w:r>
      <w:proofErr w:type="gramStart"/>
      <w:r w:rsidRPr="00AD2D53">
        <w:rPr>
          <w:rFonts w:ascii="Times New Roman" w:hAnsi="Times New Roman"/>
          <w:sz w:val="24"/>
          <w:szCs w:val="24"/>
        </w:rPr>
        <w:t>OH)</w:t>
      </w:r>
      <w:r w:rsidRPr="00AD2D53">
        <w:rPr>
          <w:rFonts w:ascii="Times New Roman" w:hAnsi="Times New Roman"/>
          <w:sz w:val="24"/>
          <w:szCs w:val="24"/>
          <w:vertAlign w:val="subscript"/>
        </w:rPr>
        <w:t>2</w:t>
      </w:r>
      <w:r w:rsidRPr="00AD2D53">
        <w:rPr>
          <w:rFonts w:ascii="Times New Roman" w:hAnsi="Times New Roman"/>
          <w:sz w:val="24"/>
          <w:szCs w:val="24"/>
        </w:rPr>
        <w:t>D</w:t>
      </w:r>
      <w:proofErr w:type="gramEnd"/>
      <w:r w:rsidRPr="00AD2D53">
        <w:rPr>
          <w:rFonts w:ascii="Times New Roman" w:hAnsi="Times New Roman"/>
          <w:sz w:val="24"/>
          <w:szCs w:val="24"/>
        </w:rPr>
        <w:t xml:space="preserve"> </w:t>
      </w:r>
      <w:r w:rsidRPr="00AD2D53">
        <w:rPr>
          <w:rFonts w:ascii="Times New Roman" w:hAnsi="Times New Roman"/>
          <w:sz w:val="24"/>
          <w:szCs w:val="24"/>
          <w:lang w:val="en"/>
        </w:rPr>
        <w:t xml:space="preserve">treatment </w:t>
      </w:r>
      <w:r w:rsidRPr="00AD2D53">
        <w:rPr>
          <w:rFonts w:ascii="Times New Roman" w:hAnsi="Times New Roman"/>
          <w:sz w:val="24"/>
          <w:szCs w:val="24"/>
          <w:lang w:eastAsia="en-GB"/>
        </w:rPr>
        <w:t xml:space="preserve">induced the </w:t>
      </w:r>
      <w:r w:rsidRPr="00AD2D53">
        <w:rPr>
          <w:rFonts w:ascii="Times New Roman" w:hAnsi="Times New Roman"/>
          <w:sz w:val="24"/>
          <w:szCs w:val="24"/>
          <w:lang w:val="en"/>
        </w:rPr>
        <w:t>NF-</w:t>
      </w:r>
      <w:r w:rsidRPr="00AD2D53">
        <w:rPr>
          <w:rFonts w:ascii="Times New Roman" w:hAnsi="Times New Roman"/>
          <w:i/>
          <w:sz w:val="24"/>
          <w:szCs w:val="24"/>
          <w:lang w:val="en"/>
        </w:rPr>
        <w:t>κ</w:t>
      </w:r>
      <w:r w:rsidRPr="00AD2D53">
        <w:rPr>
          <w:rFonts w:ascii="Times New Roman" w:hAnsi="Times New Roman"/>
          <w:sz w:val="24"/>
          <w:szCs w:val="24"/>
          <w:lang w:val="en"/>
        </w:rPr>
        <w:t>B inhibitor I</w:t>
      </w:r>
      <w:r w:rsidRPr="00AD2D53">
        <w:rPr>
          <w:rFonts w:ascii="Times New Roman" w:hAnsi="Times New Roman"/>
          <w:i/>
          <w:sz w:val="24"/>
          <w:szCs w:val="24"/>
          <w:lang w:val="en"/>
        </w:rPr>
        <w:t>κ</w:t>
      </w:r>
      <w:r w:rsidRPr="00AD2D53">
        <w:rPr>
          <w:rFonts w:ascii="Times New Roman" w:hAnsi="Times New Roman"/>
          <w:sz w:val="24"/>
          <w:szCs w:val="24"/>
          <w:lang w:val="en"/>
        </w:rPr>
        <w:t xml:space="preserve">B-α and, consequently, </w:t>
      </w:r>
      <w:r w:rsidRPr="00AD2D53">
        <w:rPr>
          <w:rFonts w:ascii="Times New Roman" w:hAnsi="Times New Roman"/>
          <w:sz w:val="24"/>
          <w:szCs w:val="24"/>
          <w:lang w:eastAsia="en-GB"/>
        </w:rPr>
        <w:t>RSV-induction of NF-</w:t>
      </w:r>
      <w:r w:rsidRPr="00AD2D53">
        <w:rPr>
          <w:rFonts w:ascii="Times New Roman" w:hAnsi="Times New Roman"/>
          <w:i/>
          <w:sz w:val="24"/>
          <w:szCs w:val="24"/>
          <w:lang w:eastAsia="en-GB"/>
        </w:rPr>
        <w:t>k</w:t>
      </w:r>
      <w:r w:rsidRPr="00AD2D53">
        <w:rPr>
          <w:rFonts w:ascii="Times New Roman" w:hAnsi="Times New Roman"/>
          <w:sz w:val="24"/>
          <w:szCs w:val="24"/>
          <w:lang w:eastAsia="en-GB"/>
        </w:rPr>
        <w:t xml:space="preserve">B-driven genes - such as </w:t>
      </w:r>
      <w:r w:rsidR="000F3B08" w:rsidRPr="00AD2D53">
        <w:rPr>
          <w:rFonts w:ascii="Times New Roman" w:hAnsi="Times New Roman"/>
          <w:sz w:val="24"/>
          <w:szCs w:val="24"/>
          <w:lang w:eastAsia="en-GB"/>
        </w:rPr>
        <w:t xml:space="preserve">the </w:t>
      </w:r>
      <w:r w:rsidRPr="00AD2D53">
        <w:rPr>
          <w:rFonts w:ascii="Times New Roman" w:hAnsi="Times New Roman"/>
          <w:sz w:val="24"/>
          <w:szCs w:val="24"/>
          <w:lang w:eastAsia="en-GB"/>
        </w:rPr>
        <w:t xml:space="preserve">antiviral IFN-β and CXCL10 - as well as antiviral IFN-stimulated genes (ISG) (myxovirus resistance A and </w:t>
      </w:r>
      <w:r w:rsidRPr="00AD2D53">
        <w:rPr>
          <w:rFonts w:ascii="Times New Roman" w:hAnsi="Times New Roman"/>
          <w:sz w:val="24"/>
          <w:szCs w:val="24"/>
        </w:rPr>
        <w:t>ISG15) were down-regulated</w:t>
      </w:r>
      <w:r w:rsidR="006265C3" w:rsidRPr="00AD2D53">
        <w:rPr>
          <w:rFonts w:ascii="Times New Roman" w:hAnsi="Times New Roman"/>
          <w:sz w:val="24"/>
          <w:szCs w:val="24"/>
        </w:rPr>
        <w:t xml:space="preserve"> </w:t>
      </w:r>
      <w:r w:rsidR="001B355E" w:rsidRPr="00AD2D53">
        <w:rPr>
          <w:rFonts w:ascii="Times New Roman" w:hAnsi="Times New Roman"/>
          <w:sz w:val="24"/>
          <w:szCs w:val="24"/>
          <w:lang w:eastAsia="en-GB"/>
        </w:rPr>
        <w:fldChar w:fldCharType="begin">
          <w:fldData xml:space="preserve">PEVuZE5vdGU+PENpdGU+PEF1dGhvcj5IYW5zZG90dGlyPC9BdXRob3I+PFllYXI+MjAxMDwvWWVh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PEVuZE5vdGU+PENpdGU+PEF1dGhvcj5IYW5zZG90dGlyPC9BdXRob3I+PFllYXI+MjAxMDwvWWVh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26" w:tooltip="Hansdottir, 2010 #1688" w:history="1">
        <w:r w:rsidR="001B355E" w:rsidRPr="00AD2D53">
          <w:rPr>
            <w:rFonts w:ascii="Times New Roman" w:hAnsi="Times New Roman"/>
            <w:noProof/>
            <w:sz w:val="24"/>
            <w:szCs w:val="24"/>
            <w:lang w:eastAsia="en-GB"/>
          </w:rPr>
          <w:t>26</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6265C3" w:rsidRPr="00AD2D53">
        <w:rPr>
          <w:rFonts w:ascii="Times New Roman" w:hAnsi="Times New Roman"/>
          <w:sz w:val="24"/>
          <w:szCs w:val="24"/>
          <w:lang w:eastAsia="en-GB"/>
        </w:rPr>
        <w:t>.</w:t>
      </w:r>
      <w:r w:rsidRPr="00AD2D53">
        <w:rPr>
          <w:rFonts w:ascii="Times New Roman" w:hAnsi="Times New Roman"/>
          <w:sz w:val="24"/>
          <w:szCs w:val="24"/>
          <w:lang w:eastAsia="en-GB"/>
        </w:rPr>
        <w:t xml:space="preserve"> However, the viral RNA or protein levels and viral replication were not increased</w:t>
      </w:r>
      <w:r w:rsidR="006265C3"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PEVuZE5vdGU+PENpdGU+PEF1dGhvcj5IYW5zZG90dGlyPC9BdXRob3I+PFllYXI+MjAxMDwvWWVh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PEVuZE5vdGU+PENpdGU+PEF1dGhvcj5IYW5zZG90dGlyPC9BdXRob3I+PFllYXI+MjAxMDwvWWVh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26" w:tooltip="Hansdottir, 2010 #1688" w:history="1">
        <w:r w:rsidR="001B355E" w:rsidRPr="00AD2D53">
          <w:rPr>
            <w:rFonts w:ascii="Times New Roman" w:hAnsi="Times New Roman"/>
            <w:noProof/>
            <w:sz w:val="24"/>
            <w:szCs w:val="24"/>
            <w:lang w:eastAsia="en-GB"/>
          </w:rPr>
          <w:t>26</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6265C3" w:rsidRPr="00AD2D53">
        <w:rPr>
          <w:rFonts w:ascii="Times New Roman" w:hAnsi="Times New Roman"/>
          <w:sz w:val="24"/>
          <w:szCs w:val="24"/>
          <w:lang w:eastAsia="en-GB"/>
        </w:rPr>
        <w:t>.</w:t>
      </w:r>
      <w:r w:rsidRPr="00AD2D53">
        <w:rPr>
          <w:rFonts w:ascii="Times New Roman" w:hAnsi="Times New Roman"/>
          <w:sz w:val="24"/>
          <w:szCs w:val="24"/>
          <w:lang w:eastAsia="en-GB"/>
        </w:rPr>
        <w:t xml:space="preserve"> Similarly, </w:t>
      </w:r>
      <w:r w:rsidRPr="00AD2D53">
        <w:rPr>
          <w:rFonts w:ascii="Times New Roman" w:hAnsi="Times New Roman"/>
          <w:i/>
          <w:sz w:val="24"/>
          <w:szCs w:val="24"/>
          <w:lang w:eastAsia="en-GB"/>
        </w:rPr>
        <w:t>in</w:t>
      </w:r>
      <w:r w:rsidRPr="00AD2D53">
        <w:rPr>
          <w:rFonts w:ascii="Times New Roman" w:hAnsi="Times New Roman"/>
          <w:i/>
          <w:sz w:val="24"/>
          <w:szCs w:val="24"/>
        </w:rPr>
        <w:t xml:space="preserve"> vitro</w:t>
      </w:r>
      <w:r w:rsidRPr="00AD2D53">
        <w:rPr>
          <w:rFonts w:ascii="Times New Roman" w:hAnsi="Times New Roman"/>
          <w:sz w:val="24"/>
          <w:szCs w:val="24"/>
        </w:rPr>
        <w:t xml:space="preserve"> treatment of the human alveolar epithelial cell line A549 with 1,25(</w:t>
      </w:r>
      <w:proofErr w:type="gramStart"/>
      <w:r w:rsidRPr="00AD2D53">
        <w:rPr>
          <w:rFonts w:ascii="Times New Roman" w:hAnsi="Times New Roman"/>
          <w:sz w:val="24"/>
          <w:szCs w:val="24"/>
        </w:rPr>
        <w:t>OH)</w:t>
      </w:r>
      <w:r w:rsidRPr="00AD2D53">
        <w:rPr>
          <w:rFonts w:ascii="Times New Roman" w:hAnsi="Times New Roman"/>
          <w:sz w:val="24"/>
          <w:szCs w:val="24"/>
          <w:vertAlign w:val="subscript"/>
        </w:rPr>
        <w:t>2</w:t>
      </w:r>
      <w:r w:rsidRPr="00AD2D53">
        <w:rPr>
          <w:rFonts w:ascii="Times New Roman" w:hAnsi="Times New Roman"/>
          <w:sz w:val="24"/>
          <w:szCs w:val="24"/>
        </w:rPr>
        <w:t>D</w:t>
      </w:r>
      <w:proofErr w:type="gramEnd"/>
      <w:r w:rsidRPr="00AD2D53">
        <w:rPr>
          <w:rFonts w:ascii="Times New Roman" w:hAnsi="Times New Roman"/>
          <w:sz w:val="24"/>
          <w:szCs w:val="24"/>
        </w:rPr>
        <w:t xml:space="preserve"> (100/30 </w:t>
      </w:r>
      <w:r w:rsidRPr="00AD2D53">
        <w:rPr>
          <w:rFonts w:ascii="Times New Roman" w:eastAsia="Arial Unicode MS" w:hAnsi="Times New Roman"/>
          <w:sz w:val="24"/>
          <w:szCs w:val="24"/>
          <w:shd w:val="clear" w:color="auto" w:fill="FFFFFF"/>
        </w:rPr>
        <w:t>nM</w:t>
      </w:r>
      <w:r w:rsidRPr="00AD2D53">
        <w:rPr>
          <w:rFonts w:ascii="Times New Roman" w:hAnsi="Times New Roman"/>
          <w:sz w:val="24"/>
          <w:szCs w:val="24"/>
        </w:rPr>
        <w:t xml:space="preserve">) prior to/or post-influenza A (H1N1) exposure decreased the levels of H1N1-induced pro-inflammatory cytokines and VDR in both </w:t>
      </w:r>
      <w:r w:rsidR="000F3B08" w:rsidRPr="00AD2D53">
        <w:rPr>
          <w:rFonts w:ascii="Times New Roman" w:hAnsi="Times New Roman"/>
          <w:sz w:val="24"/>
          <w:szCs w:val="24"/>
        </w:rPr>
        <w:t xml:space="preserve">experimental </w:t>
      </w:r>
      <w:r w:rsidRPr="00AD2D53">
        <w:rPr>
          <w:rFonts w:ascii="Times New Roman" w:hAnsi="Times New Roman"/>
          <w:sz w:val="24"/>
          <w:szCs w:val="24"/>
        </w:rPr>
        <w:t xml:space="preserve">conditions, restored </w:t>
      </w:r>
      <w:r w:rsidR="000F3B08" w:rsidRPr="00AD2D53">
        <w:rPr>
          <w:rFonts w:ascii="Times New Roman" w:hAnsi="Times New Roman"/>
          <w:sz w:val="24"/>
          <w:szCs w:val="24"/>
        </w:rPr>
        <w:t xml:space="preserve">the </w:t>
      </w:r>
      <w:r w:rsidRPr="00AD2D53">
        <w:rPr>
          <w:rFonts w:ascii="Times New Roman" w:hAnsi="Times New Roman"/>
          <w:sz w:val="24"/>
          <w:szCs w:val="24"/>
        </w:rPr>
        <w:t xml:space="preserve">increased apoptosis seen on H1N1 infection back to </w:t>
      </w:r>
      <w:r w:rsidR="000F3B08" w:rsidRPr="00AD2D53">
        <w:rPr>
          <w:rFonts w:ascii="Times New Roman" w:hAnsi="Times New Roman"/>
          <w:sz w:val="24"/>
          <w:szCs w:val="24"/>
        </w:rPr>
        <w:t xml:space="preserve">the </w:t>
      </w:r>
      <w:r w:rsidRPr="00AD2D53">
        <w:rPr>
          <w:rFonts w:ascii="Times New Roman" w:hAnsi="Times New Roman"/>
          <w:sz w:val="24"/>
          <w:szCs w:val="24"/>
        </w:rPr>
        <w:t>constitutive level, but did not affect viral clearance</w:t>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PEVuZE5vdGU+PENpdGU+PEF1dGhvcj5LaGFyZTwvQXV0aG9yPjxZZWFyPjIwMTM8L1llYXI+PFJl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PEVuZE5vdGU+PENpdGU+PEF1dGhvcj5LaGFyZTwvQXV0aG9yPjxZZWFyPjIwMTM8L1llYXI+PFJl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7" w:tooltip="Khare, 2013 #4431" w:history="1">
        <w:r w:rsidR="001B355E" w:rsidRPr="00AD2D53">
          <w:rPr>
            <w:rFonts w:ascii="Times New Roman" w:hAnsi="Times New Roman"/>
            <w:noProof/>
            <w:sz w:val="24"/>
            <w:szCs w:val="24"/>
          </w:rPr>
          <w:t>27</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Pr="00AD2D53">
        <w:rPr>
          <w:rFonts w:ascii="Times New Roman" w:hAnsi="Times New Roman"/>
          <w:sz w:val="24"/>
          <w:szCs w:val="24"/>
        </w:rPr>
        <w:t xml:space="preserve"> Interestingly, antiviral IFN-β and ISG15 were decreased by 1,25(</w:t>
      </w:r>
      <w:proofErr w:type="gramStart"/>
      <w:r w:rsidRPr="00AD2D53">
        <w:rPr>
          <w:rFonts w:ascii="Times New Roman" w:hAnsi="Times New Roman"/>
          <w:sz w:val="24"/>
          <w:szCs w:val="24"/>
        </w:rPr>
        <w:t>OH)</w:t>
      </w:r>
      <w:r w:rsidRPr="00AD2D53">
        <w:rPr>
          <w:rFonts w:ascii="Times New Roman" w:hAnsi="Times New Roman"/>
          <w:sz w:val="24"/>
          <w:szCs w:val="24"/>
          <w:vertAlign w:val="subscript"/>
        </w:rPr>
        <w:t>2</w:t>
      </w:r>
      <w:r w:rsidRPr="00AD2D53">
        <w:rPr>
          <w:rFonts w:ascii="Times New Roman" w:hAnsi="Times New Roman"/>
          <w:sz w:val="24"/>
          <w:szCs w:val="24"/>
        </w:rPr>
        <w:t>D</w:t>
      </w:r>
      <w:proofErr w:type="gramEnd"/>
      <w:r w:rsidRPr="00AD2D53">
        <w:rPr>
          <w:rFonts w:ascii="Times New Roman" w:hAnsi="Times New Roman"/>
          <w:sz w:val="24"/>
          <w:szCs w:val="24"/>
        </w:rPr>
        <w:t xml:space="preserve"> -treatment prior to influenza A exposure, but were increased by 1,25(OH)</w:t>
      </w:r>
      <w:r w:rsidRPr="00AD2D53">
        <w:rPr>
          <w:rFonts w:ascii="Times New Roman" w:hAnsi="Times New Roman"/>
          <w:sz w:val="24"/>
          <w:szCs w:val="24"/>
          <w:vertAlign w:val="subscript"/>
        </w:rPr>
        <w:t>2</w:t>
      </w:r>
      <w:r w:rsidRPr="00AD2D53">
        <w:rPr>
          <w:rFonts w:ascii="Times New Roman" w:hAnsi="Times New Roman"/>
          <w:sz w:val="24"/>
          <w:szCs w:val="24"/>
        </w:rPr>
        <w:t>D-treatment post-exposure</w:t>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PEVuZE5vdGU+PENpdGU+PEF1dGhvcj5LaGFyZTwvQXV0aG9yPjxZZWFyPjIwMTM8L1llYXI+PFJl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PEVuZE5vdGU+PENpdGU+PEF1dGhvcj5LaGFyZTwvQXV0aG9yPjxZZWFyPjIwMTM8L1llYXI+PFJl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7" w:tooltip="Khare, 2013 #4431" w:history="1">
        <w:r w:rsidR="001B355E" w:rsidRPr="00AD2D53">
          <w:rPr>
            <w:rFonts w:ascii="Times New Roman" w:hAnsi="Times New Roman"/>
            <w:noProof/>
            <w:sz w:val="24"/>
            <w:szCs w:val="24"/>
          </w:rPr>
          <w:t>27</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Pr="00AD2D53">
        <w:rPr>
          <w:rFonts w:ascii="Times New Roman" w:hAnsi="Times New Roman"/>
          <w:sz w:val="24"/>
          <w:szCs w:val="24"/>
        </w:rPr>
        <w:t>, suggesting efficacy of 1,25(OH)</w:t>
      </w:r>
      <w:r w:rsidRPr="00AD2D53">
        <w:rPr>
          <w:rFonts w:ascii="Times New Roman" w:hAnsi="Times New Roman"/>
          <w:sz w:val="24"/>
          <w:szCs w:val="24"/>
          <w:vertAlign w:val="subscript"/>
        </w:rPr>
        <w:t>2</w:t>
      </w:r>
      <w:r w:rsidRPr="00AD2D53">
        <w:rPr>
          <w:rFonts w:ascii="Times New Roman" w:hAnsi="Times New Roman"/>
          <w:sz w:val="24"/>
          <w:szCs w:val="24"/>
        </w:rPr>
        <w:t xml:space="preserve">D -treatment during a viral infection. </w:t>
      </w:r>
      <w:r w:rsidR="00C23EED" w:rsidRPr="00AD2D53">
        <w:rPr>
          <w:rFonts w:ascii="Times New Roman" w:hAnsi="Times New Roman"/>
          <w:sz w:val="24"/>
          <w:szCs w:val="24"/>
        </w:rPr>
        <w:lastRenderedPageBreak/>
        <w:t xml:space="preserve">However, the anti-viral role of vitamin D was questioned in another </w:t>
      </w:r>
      <w:r w:rsidR="006363E1" w:rsidRPr="00AD2D53">
        <w:rPr>
          <w:rFonts w:ascii="Times New Roman" w:hAnsi="Times New Roman"/>
          <w:i/>
          <w:sz w:val="24"/>
          <w:szCs w:val="24"/>
        </w:rPr>
        <w:t>in vitro</w:t>
      </w:r>
      <w:r w:rsidR="006363E1" w:rsidRPr="00AD2D53">
        <w:rPr>
          <w:rFonts w:ascii="Times New Roman" w:hAnsi="Times New Roman"/>
          <w:sz w:val="24"/>
          <w:szCs w:val="24"/>
        </w:rPr>
        <w:t xml:space="preserve"> s</w:t>
      </w:r>
      <w:r w:rsidR="00C23EED" w:rsidRPr="00AD2D53">
        <w:rPr>
          <w:rFonts w:ascii="Times New Roman" w:hAnsi="Times New Roman"/>
          <w:sz w:val="24"/>
          <w:szCs w:val="24"/>
        </w:rPr>
        <w:t>tudy, showing that vitamin D does not have a direct effect on the replication of rhinovirus</w:t>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&lt;EndNote&gt;&lt;Cite&gt;&lt;Author&gt;Brockman-Schneider&lt;/Author&gt;&lt;Year&gt;2014&lt;/Year&gt;&lt;RecNum&gt;5874&lt;/RecNum&gt;&lt;DisplayText&gt;[28]&lt;/DisplayText&gt;&lt;record&gt;&lt;rec-number&gt;5874&lt;/rec-number&gt;&lt;foreign-keys&gt;&lt;key app="EN" db-id="sara55wp8aazxrewf275ttastxaaprza2x0w" timestamp="1410969956"&gt;5874&lt;/key&gt;&lt;/foreign-keys&gt;&lt;ref-type name="Journal Article"&gt;17&lt;/ref-type&gt;&lt;contributors&gt;&lt;authors&gt;&lt;author&gt;Brockman-Schneider, R. A.&lt;/author&gt;&lt;author&gt;Pickles, R. J.&lt;/author&gt;&lt;author&gt;Gern, J. E.&lt;/author&gt;&lt;/authors&gt;&lt;/contributors&gt;&lt;auth-address&gt;Department of Pediatrics and Medicine, University of Wisconsin, Madison, Madison, Wisconsin, United States of America.&amp;#xD;Department of Microbiology and Immunology, University of North Carolina, Chapel Hill, Chapel Hill, North Carolina, United States of America.&lt;/auth-address&gt;&lt;titles&gt;&lt;title&gt;Effects of vitamin D on airway epithelial cell morphology and rhinovirus replication&lt;/title&gt;&lt;secondary-title&gt;PLoS One&lt;/secondary-title&gt;&lt;alt-title&gt;PloS one&lt;/alt-title&gt;&lt;/titles&gt;&lt;periodical&gt;&lt;full-title&gt;PLoS One&lt;/full-title&gt;&lt;/periodical&gt;&lt;alt-periodical&gt;&lt;full-title&gt;PLoS One&lt;/full-title&gt;&lt;/alt-periodical&gt;&lt;pages&gt;e86755&lt;/pages&gt;&lt;volume&gt;9&lt;/volume&gt;&lt;number&gt;1&lt;/number&gt;&lt;dates&gt;&lt;year&gt;2014&lt;/year&gt;&lt;/dates&gt;&lt;isbn&gt;1932-6203 (Electronic)&amp;#xD;1932-6203 (Linking)&lt;/isbn&gt;&lt;accession-num&gt;24475177&lt;/accession-num&gt;&lt;urls&gt;&lt;related-urls&gt;&lt;url&gt;http://www.ncbi.nlm.nih.gov/pubmed/24475177&lt;/url&gt;&lt;/related-urls&gt;&lt;/urls&gt;&lt;custom2&gt;3901706&lt;/custom2&gt;&lt;electronic-resource-num&gt;10.1371/journal.pone.0086755&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8" w:tooltip="Brockman-Schneider, 2014 #5874" w:history="1">
        <w:r w:rsidR="001B355E" w:rsidRPr="00AD2D53">
          <w:rPr>
            <w:rFonts w:ascii="Times New Roman" w:hAnsi="Times New Roman"/>
            <w:noProof/>
            <w:sz w:val="24"/>
            <w:szCs w:val="24"/>
          </w:rPr>
          <w:t>28</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265C3" w:rsidRPr="00AD2D53">
        <w:rPr>
          <w:rFonts w:ascii="Times New Roman" w:hAnsi="Times New Roman"/>
          <w:sz w:val="24"/>
          <w:szCs w:val="24"/>
        </w:rPr>
        <w:t>.</w:t>
      </w:r>
      <w:r w:rsidRPr="00AD2D53">
        <w:rPr>
          <w:rFonts w:ascii="Times New Roman" w:hAnsi="Times New Roman"/>
          <w:sz w:val="24"/>
          <w:szCs w:val="24"/>
        </w:rPr>
        <w:t xml:space="preserve"> </w:t>
      </w:r>
    </w:p>
    <w:p w14:paraId="16C15522" w14:textId="069FC46B" w:rsidR="00C23EED" w:rsidRPr="00AD2D53" w:rsidRDefault="001A78C9" w:rsidP="00AD2D53">
      <w:pPr>
        <w:spacing w:after="0" w:line="480" w:lineRule="auto"/>
        <w:jc w:val="both"/>
        <w:rPr>
          <w:rFonts w:ascii="Times New Roman" w:hAnsi="Times New Roman"/>
          <w:sz w:val="24"/>
          <w:szCs w:val="24"/>
        </w:rPr>
      </w:pPr>
      <w:r w:rsidRPr="00AD2D53">
        <w:rPr>
          <w:rFonts w:ascii="Times New Roman" w:hAnsi="Times New Roman"/>
          <w:sz w:val="24"/>
          <w:szCs w:val="24"/>
        </w:rPr>
        <w:t xml:space="preserve">Overall, </w:t>
      </w:r>
      <w:r w:rsidRPr="00AD2D53">
        <w:rPr>
          <w:rFonts w:ascii="Times New Roman" w:hAnsi="Times New Roman"/>
          <w:i/>
          <w:sz w:val="24"/>
          <w:szCs w:val="24"/>
        </w:rPr>
        <w:t>in vitro</w:t>
      </w:r>
      <w:r w:rsidRPr="00AD2D53">
        <w:rPr>
          <w:rFonts w:ascii="Times New Roman" w:hAnsi="Times New Roman"/>
          <w:sz w:val="24"/>
          <w:szCs w:val="24"/>
        </w:rPr>
        <w:t xml:space="preserve"> studies </w:t>
      </w:r>
      <w:r w:rsidR="00D70EE7" w:rsidRPr="00AD2D53">
        <w:rPr>
          <w:rFonts w:ascii="Times New Roman" w:hAnsi="Times New Roman"/>
          <w:sz w:val="24"/>
          <w:szCs w:val="24"/>
        </w:rPr>
        <w:t xml:space="preserve">suggest </w:t>
      </w:r>
      <w:r w:rsidRPr="00AD2D53">
        <w:rPr>
          <w:rFonts w:ascii="Times New Roman" w:hAnsi="Times New Roman"/>
          <w:sz w:val="24"/>
          <w:szCs w:val="24"/>
        </w:rPr>
        <w:t>that vitamin D plays a significant role in local “respiratory homeostasis” either by directly affecting the replication of respiratory viruses or by inducing the expression of anti-microbial peptides</w:t>
      </w:r>
      <w:r w:rsidR="006D2353" w:rsidRPr="00AD2D53">
        <w:rPr>
          <w:rFonts w:ascii="Times New Roman" w:hAnsi="Times New Roman"/>
          <w:sz w:val="24"/>
          <w:szCs w:val="24"/>
        </w:rPr>
        <w:t>,</w:t>
      </w:r>
      <w:r w:rsidRPr="00AD2D53">
        <w:rPr>
          <w:rFonts w:ascii="Times New Roman" w:hAnsi="Times New Roman"/>
          <w:sz w:val="24"/>
          <w:szCs w:val="24"/>
        </w:rPr>
        <w:t xml:space="preserve"> by modulating the balance of Th1/Th2 </w:t>
      </w:r>
      <w:r w:rsidR="006D2353" w:rsidRPr="00AD2D53">
        <w:rPr>
          <w:rFonts w:ascii="Times New Roman" w:hAnsi="Times New Roman"/>
          <w:sz w:val="24"/>
          <w:szCs w:val="24"/>
        </w:rPr>
        <w:t>or Tc1/</w:t>
      </w:r>
      <w:proofErr w:type="gramStart"/>
      <w:r w:rsidR="006D2353" w:rsidRPr="00AD2D53">
        <w:rPr>
          <w:rFonts w:ascii="Times New Roman" w:hAnsi="Times New Roman"/>
          <w:sz w:val="24"/>
          <w:szCs w:val="24"/>
        </w:rPr>
        <w:t xml:space="preserve">Tc2  </w:t>
      </w:r>
      <w:r w:rsidRPr="00AD2D53">
        <w:rPr>
          <w:rFonts w:ascii="Times New Roman" w:hAnsi="Times New Roman"/>
          <w:sz w:val="24"/>
          <w:szCs w:val="24"/>
        </w:rPr>
        <w:t>responses</w:t>
      </w:r>
      <w:proofErr w:type="gramEnd"/>
      <w:r w:rsidR="006D2353" w:rsidRPr="00AD2D53">
        <w:rPr>
          <w:rFonts w:ascii="Times New Roman" w:hAnsi="Times New Roman"/>
          <w:sz w:val="24"/>
          <w:szCs w:val="24"/>
        </w:rPr>
        <w:t xml:space="preserve">, </w:t>
      </w:r>
      <w:r w:rsidR="00721DE6" w:rsidRPr="00AD2D53">
        <w:rPr>
          <w:rFonts w:ascii="Times New Roman" w:hAnsi="Times New Roman"/>
          <w:sz w:val="24"/>
          <w:szCs w:val="24"/>
        </w:rPr>
        <w:t>by inhibiting Th17 cytokine production etc</w:t>
      </w:r>
      <w:r w:rsidR="006D235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PEVuZE5vdGU+PENpdGU+PEF1dGhvcj5OYW56ZXI8L0F1dGhvcj48WWVhcj4yMDEzPC9ZZWFyPjxS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PEVuZE5vdGU+PENpdGU+PEF1dGhvcj5OYW56ZXI8L0F1dGhvcj48WWVhcj4yMDEzPC9ZZWFyPjxS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9" w:tooltip="Nanzer, 2013 #7559" w:history="1">
        <w:r w:rsidR="001B355E" w:rsidRPr="00AD2D53">
          <w:rPr>
            <w:rFonts w:ascii="Times New Roman" w:hAnsi="Times New Roman"/>
            <w:noProof/>
            <w:sz w:val="24"/>
            <w:szCs w:val="24"/>
          </w:rPr>
          <w:t>29</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6D2353" w:rsidRPr="00AD2D53">
        <w:rPr>
          <w:rFonts w:ascii="Times New Roman" w:hAnsi="Times New Roman"/>
          <w:sz w:val="24"/>
          <w:szCs w:val="24"/>
        </w:rPr>
        <w:t>,</w:t>
      </w:r>
      <w:r w:rsidR="001B355E" w:rsidRPr="00AD2D53">
        <w:rPr>
          <w:rFonts w:ascii="Times New Roman" w:hAnsi="Times New Roman"/>
          <w:sz w:val="24"/>
          <w:szCs w:val="24"/>
        </w:rPr>
        <w:fldChar w:fldCharType="begin">
          <w:fldData xml:space="preserve">PEVuZE5vdGU+PENpdGU+PEF1dGhvcj5TY2hlZGVsPC9BdXRob3I+PFllYXI+MjAxNjwvWWVhcj48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PEVuZE5vdGU+PENpdGU+PEF1dGhvcj5TY2hlZGVsPC9BdXRob3I+PFllYXI+MjAxNjwvWWVhcj48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30" w:tooltip="Schedel, 2016 #7566" w:history="1">
        <w:r w:rsidR="001B355E" w:rsidRPr="00AD2D53">
          <w:rPr>
            <w:rFonts w:ascii="Times New Roman" w:hAnsi="Times New Roman"/>
            <w:noProof/>
            <w:sz w:val="24"/>
            <w:szCs w:val="24"/>
          </w:rPr>
          <w:t>30</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Pr="00AD2D53">
        <w:rPr>
          <w:rFonts w:ascii="Times New Roman" w:hAnsi="Times New Roman"/>
          <w:sz w:val="24"/>
          <w:szCs w:val="24"/>
        </w:rPr>
        <w:t xml:space="preserve">. </w:t>
      </w:r>
    </w:p>
    <w:p w14:paraId="069360D1" w14:textId="77777777" w:rsidR="008F451C" w:rsidRPr="00AD2D53" w:rsidRDefault="008F451C" w:rsidP="00AD2D53">
      <w:pPr>
        <w:spacing w:after="0" w:line="480" w:lineRule="auto"/>
        <w:jc w:val="both"/>
        <w:rPr>
          <w:rFonts w:ascii="Times New Roman" w:hAnsi="Times New Roman"/>
          <w:sz w:val="24"/>
          <w:szCs w:val="24"/>
        </w:rPr>
      </w:pPr>
      <w:bookmarkStart w:id="6" w:name="R29"/>
      <w:bookmarkEnd w:id="6"/>
    </w:p>
    <w:p w14:paraId="43BB01AB" w14:textId="551F9366" w:rsidR="001F0C26" w:rsidRPr="00AD2D53" w:rsidRDefault="001F0C26" w:rsidP="00CA50B2">
      <w:pPr>
        <w:pStyle w:val="ListParagraph"/>
        <w:spacing w:after="0" w:line="480" w:lineRule="auto"/>
        <w:ind w:left="0"/>
        <w:jc w:val="both"/>
        <w:rPr>
          <w:rFonts w:ascii="Times New Roman" w:hAnsi="Times New Roman"/>
          <w:b/>
          <w:sz w:val="24"/>
          <w:szCs w:val="24"/>
        </w:rPr>
      </w:pPr>
      <w:r w:rsidRPr="00AD2D53">
        <w:rPr>
          <w:rFonts w:ascii="Times New Roman" w:hAnsi="Times New Roman"/>
          <w:b/>
          <w:sz w:val="24"/>
          <w:szCs w:val="24"/>
        </w:rPr>
        <w:t>Vitamin D deficiency and respiratory outcomes in health and chronic respiratory disease</w:t>
      </w:r>
    </w:p>
    <w:p w14:paraId="764C72E8" w14:textId="2AD21941" w:rsidR="00983E9E" w:rsidRPr="00AD2D53" w:rsidRDefault="001F0C26" w:rsidP="00AD2D53">
      <w:pPr>
        <w:spacing w:after="0" w:line="480" w:lineRule="auto"/>
        <w:jc w:val="both"/>
        <w:rPr>
          <w:rFonts w:ascii="Times New Roman" w:hAnsi="Times New Roman"/>
          <w:b/>
          <w:i/>
          <w:sz w:val="24"/>
          <w:szCs w:val="24"/>
        </w:rPr>
      </w:pPr>
      <w:r w:rsidRPr="00AD2D53">
        <w:rPr>
          <w:rFonts w:ascii="Times New Roman" w:hAnsi="Times New Roman"/>
          <w:b/>
          <w:i/>
          <w:sz w:val="24"/>
          <w:szCs w:val="24"/>
        </w:rPr>
        <w:t>Respiratory Viral Infections</w:t>
      </w:r>
      <w:r w:rsidR="00BA7F79" w:rsidRPr="00AD2D53">
        <w:rPr>
          <w:rFonts w:ascii="Times New Roman" w:hAnsi="Times New Roman"/>
          <w:b/>
          <w:i/>
          <w:sz w:val="24"/>
          <w:szCs w:val="24"/>
        </w:rPr>
        <w:t xml:space="preserve"> </w:t>
      </w:r>
    </w:p>
    <w:p w14:paraId="48F26AE3" w14:textId="1C4D4E6F" w:rsidR="00F04724" w:rsidRPr="00AD2D53" w:rsidRDefault="005779C0" w:rsidP="00AD2D53">
      <w:pPr>
        <w:shd w:val="clear" w:color="auto" w:fill="FFFFFF"/>
        <w:spacing w:after="0" w:line="480" w:lineRule="auto"/>
        <w:jc w:val="both"/>
        <w:rPr>
          <w:rFonts w:ascii="Times New Roman" w:hAnsi="Times New Roman"/>
          <w:sz w:val="24"/>
          <w:szCs w:val="24"/>
          <w:lang w:val="en"/>
        </w:rPr>
      </w:pPr>
      <w:r w:rsidRPr="00AD2D53">
        <w:rPr>
          <w:rFonts w:ascii="Times New Roman" w:hAnsi="Times New Roman"/>
          <w:sz w:val="24"/>
          <w:szCs w:val="24"/>
          <w:lang w:val="en"/>
        </w:rPr>
        <w:t xml:space="preserve">Influenza A and B, parainfluenza 1 and 2, and RSV infections are all more common in the winter </w:t>
      </w:r>
      <w:r w:rsidRPr="00AD2D53">
        <w:rPr>
          <w:rFonts w:ascii="Times New Roman" w:hAnsi="Times New Roman"/>
          <w:sz w:val="24"/>
          <w:szCs w:val="24"/>
          <w:shd w:val="clear" w:color="auto" w:fill="FFFFFF"/>
        </w:rPr>
        <w:t>and, as</w:t>
      </w:r>
      <w:r w:rsidRPr="00AD2D53">
        <w:rPr>
          <w:rFonts w:ascii="Times New Roman" w:hAnsi="Times New Roman"/>
          <w:sz w:val="24"/>
          <w:szCs w:val="24"/>
          <w:lang w:val="en"/>
        </w:rPr>
        <w:t xml:space="preserve"> all are enveloped viruses, all of them may be sensitive to </w:t>
      </w:r>
      <w:r w:rsidR="0093628E" w:rsidRPr="00AD2D53">
        <w:rPr>
          <w:rFonts w:ascii="Times New Roman" w:hAnsi="Times New Roman"/>
          <w:sz w:val="24"/>
          <w:szCs w:val="24"/>
          <w:lang w:val="en"/>
        </w:rPr>
        <w:t>antimicrobial peptides</w:t>
      </w:r>
      <w:r w:rsidR="009022BB" w:rsidRPr="00AD2D53">
        <w:rPr>
          <w:rFonts w:ascii="Times New Roman" w:hAnsi="Times New Roman"/>
          <w:sz w:val="24"/>
          <w:szCs w:val="24"/>
          <w:lang w:val="en"/>
        </w:rPr>
        <w:t xml:space="preserve"> </w:t>
      </w:r>
      <w:r w:rsidR="0093628E" w:rsidRPr="00AD2D53">
        <w:rPr>
          <w:rFonts w:ascii="Times New Roman" w:hAnsi="Times New Roman"/>
          <w:sz w:val="24"/>
          <w:szCs w:val="24"/>
          <w:lang w:val="en"/>
        </w:rPr>
        <w:t>(</w:t>
      </w:r>
      <w:r w:rsidRPr="00AD2D53">
        <w:rPr>
          <w:rFonts w:ascii="Times New Roman" w:hAnsi="Times New Roman"/>
          <w:sz w:val="24"/>
          <w:szCs w:val="24"/>
          <w:lang w:val="en"/>
        </w:rPr>
        <w:t>AMPs</w:t>
      </w:r>
      <w:r w:rsidR="0093628E" w:rsidRPr="00AD2D53">
        <w:rPr>
          <w:rFonts w:ascii="Times New Roman" w:hAnsi="Times New Roman"/>
          <w:sz w:val="24"/>
          <w:szCs w:val="24"/>
          <w:lang w:val="en"/>
        </w:rPr>
        <w:t>)</w:t>
      </w:r>
      <w:r w:rsidRPr="00AD2D53">
        <w:rPr>
          <w:rFonts w:ascii="Times New Roman" w:hAnsi="Times New Roman"/>
          <w:sz w:val="24"/>
          <w:szCs w:val="24"/>
          <w:lang w:val="en"/>
        </w:rPr>
        <w:t xml:space="preserve"> and therefore vitamin D</w:t>
      </w:r>
      <w:r w:rsidR="00A133E1" w:rsidRPr="00AD2D53">
        <w:rPr>
          <w:rFonts w:ascii="Times New Roman" w:hAnsi="Times New Roman"/>
          <w:sz w:val="24"/>
          <w:szCs w:val="24"/>
          <w:lang w:val="en"/>
        </w:rPr>
        <w:t xml:space="preserve"> may be important in host defence</w:t>
      </w:r>
      <w:r w:rsidR="00E7326B" w:rsidRPr="00AD2D53">
        <w:rPr>
          <w:rFonts w:ascii="Times New Roman" w:hAnsi="Times New Roman"/>
          <w:sz w:val="24"/>
          <w:szCs w:val="24"/>
          <w:lang w:val="en"/>
        </w:rPr>
        <w:t xml:space="preserve"> against them</w:t>
      </w:r>
      <w:r w:rsidRPr="00AD2D53">
        <w:rPr>
          <w:rFonts w:ascii="Times New Roman" w:hAnsi="Times New Roman"/>
          <w:sz w:val="24"/>
          <w:szCs w:val="24"/>
          <w:lang w:val="en"/>
        </w:rPr>
        <w:t xml:space="preserve">. </w:t>
      </w:r>
      <w:r w:rsidR="00983E9E" w:rsidRPr="00AD2D53">
        <w:rPr>
          <w:rFonts w:ascii="Times New Roman" w:hAnsi="Times New Roman"/>
          <w:sz w:val="24"/>
          <w:szCs w:val="24"/>
        </w:rPr>
        <w:t>Epidemiological data have linked vitamin D deficiency to increased susceptibility to acute viral respiratory infections</w:t>
      </w:r>
      <w:r w:rsidR="006265C3"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PEVuZE5vdGU+PENpdGU+PEF1dGhvcj5Nb25sZXp1bjwvQXV0aG9yPjxZZWFyPjIwMTU8L1llYXI+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PEVuZE5vdGU+PENpdGU+PEF1dGhvcj5Nb25sZXp1bjwvQXV0aG9yPjxZZWFyPjIwMTU8L1llYXI+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31" w:tooltip="Monlezun, 2015 #6026" w:history="1">
        <w:r w:rsidR="001B355E" w:rsidRPr="00AD2D53">
          <w:rPr>
            <w:rFonts w:ascii="Times New Roman" w:hAnsi="Times New Roman"/>
            <w:noProof/>
            <w:sz w:val="24"/>
            <w:szCs w:val="24"/>
          </w:rPr>
          <w:t>31</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0B0639" w:rsidRPr="00AD2D53">
        <w:rPr>
          <w:rFonts w:ascii="Times New Roman" w:hAnsi="Times New Roman"/>
          <w:sz w:val="24"/>
          <w:szCs w:val="24"/>
        </w:rPr>
        <w:t>.</w:t>
      </w:r>
      <w:r w:rsidR="00983E9E" w:rsidRPr="00AD2D53">
        <w:rPr>
          <w:rFonts w:ascii="Times New Roman" w:hAnsi="Times New Roman"/>
          <w:sz w:val="24"/>
          <w:szCs w:val="24"/>
        </w:rPr>
        <w:t xml:space="preserve"> Some of these studies suggest that the enhanced</w:t>
      </w:r>
      <w:r w:rsidR="00983E9E" w:rsidRPr="00AD2D53">
        <w:rPr>
          <w:rFonts w:ascii="Times New Roman" w:hAnsi="Times New Roman"/>
          <w:sz w:val="24"/>
          <w:szCs w:val="24"/>
          <w:lang w:val="en"/>
        </w:rPr>
        <w:t xml:space="preserve"> vitamin D status during summer may be linked to the reduced prevalence of viral infections as compared with the winter months when l</w:t>
      </w:r>
      <w:r w:rsidR="00983E9E" w:rsidRPr="00AD2D53">
        <w:rPr>
          <w:rFonts w:ascii="Times New Roman" w:hAnsi="Times New Roman"/>
          <w:sz w:val="24"/>
          <w:szCs w:val="24"/>
        </w:rPr>
        <w:t xml:space="preserve">ower plasma levels of </w:t>
      </w:r>
      <w:r w:rsidR="00983E9E" w:rsidRPr="00AD2D53">
        <w:rPr>
          <w:rFonts w:ascii="Times New Roman" w:hAnsi="Times New Roman"/>
          <w:sz w:val="24"/>
          <w:szCs w:val="24"/>
          <w:lang w:val="en"/>
        </w:rPr>
        <w:t>vitamin D</w:t>
      </w:r>
      <w:r w:rsidR="00983E9E" w:rsidRPr="00AD2D53">
        <w:rPr>
          <w:rFonts w:ascii="Times New Roman" w:hAnsi="Times New Roman"/>
          <w:sz w:val="24"/>
          <w:szCs w:val="24"/>
        </w:rPr>
        <w:t xml:space="preserve"> have been reported</w:t>
      </w:r>
      <w:r w:rsidR="000B0639" w:rsidRPr="00AD2D53">
        <w:rPr>
          <w:rFonts w:ascii="Times New Roman" w:hAnsi="Times New Roman"/>
          <w:sz w:val="24"/>
          <w:szCs w:val="24"/>
        </w:rPr>
        <w:t xml:space="preserve"> </w:t>
      </w:r>
      <w:r w:rsidR="001B355E" w:rsidRPr="00AD2D53">
        <w:rPr>
          <w:rFonts w:ascii="Times New Roman" w:hAnsi="Times New Roman"/>
          <w:sz w:val="24"/>
          <w:szCs w:val="24"/>
          <w:lang w:val="en"/>
        </w:rPr>
        <w:fldChar w:fldCharType="begin"/>
      </w:r>
      <w:r w:rsidR="001B355E" w:rsidRPr="00AD2D53">
        <w:rPr>
          <w:rFonts w:ascii="Times New Roman" w:hAnsi="Times New Roman"/>
          <w:sz w:val="24"/>
          <w:szCs w:val="24"/>
          <w:lang w:val="en"/>
        </w:rPr>
        <w:instrText xml:space="preserve"> ADDIN EN.CITE &lt;EndNote&gt;&lt;Cite&gt;&lt;Author&gt;Walker&lt;/Author&gt;&lt;Year&gt;2009&lt;/Year&gt;&lt;RecNum&gt;415&lt;/RecNum&gt;&lt;DisplayText&gt;[32]&lt;/DisplayText&gt;&lt;record&gt;&lt;rec-number&gt;415&lt;/rec-number&gt;&lt;foreign-keys&gt;&lt;key app="EN" db-id="sara55wp8aazxrewf275ttastxaaprza2x0w" timestamp="0"&gt;415&lt;/key&gt;&lt;/foreign-keys&gt;&lt;ref-type name="Journal Article"&gt;17&lt;/ref-type&gt;&lt;contributors&gt;&lt;authors&gt;&lt;author&gt;Walker, V. P.&lt;/author&gt;&lt;author&gt;Modlin, R. L.&lt;/author&gt;&lt;/authors&gt;&lt;/contributors&gt;&lt;auth-address&gt;Department of Pediatrics, David Geffen School of Medicine at UCLA Los Angeles, California 90095, USA. vpwalker@mednet.ucla.edu&lt;/auth-address&gt;&lt;titles&gt;&lt;title&gt;The vitamin D connection to pediatric infections and immune function&lt;/title&gt;&lt;secondary-title&gt;Pediatr Res&lt;/secondary-title&gt;&lt;/titles&gt;&lt;periodical&gt;&lt;full-title&gt;Pediatr Res&lt;/full-title&gt;&lt;/periodical&gt;&lt;pages&gt;106R-113R&lt;/pages&gt;&lt;volume&gt;65&lt;/volume&gt;&lt;number&gt;5 Pt 2&lt;/number&gt;&lt;edition&gt;2009/02/05&lt;/edition&gt;&lt;keywords&gt;&lt;keyword&gt;Child&lt;/keyword&gt;&lt;keyword&gt;Dietary Supplements&lt;/keyword&gt;&lt;keyword&gt;Humans&lt;/keyword&gt;&lt;keyword&gt;Infection/*complications&lt;/keyword&gt;&lt;keyword&gt;Vitamin D/administration &amp;amp; dosage/*metabolism&lt;/keyword&gt;&lt;keyword&gt;Vitamin D Deficiency/*complications/immunology&lt;/keyword&gt;&lt;/keywords&gt;&lt;dates&gt;&lt;year&gt;2009&lt;/year&gt;&lt;pub-dates&gt;&lt;date&gt;May&lt;/date&gt;&lt;/pub-dates&gt;&lt;/dates&gt;&lt;isbn&gt;1530-0447 (Electronic)&amp;#xD;0031-3998 (Linking)&lt;/isbn&gt;&lt;accession-num&gt;19190532&lt;/accession-num&gt;&lt;urls&gt;&lt;related-urls&gt;&lt;url&gt;http://www.ncbi.nlm.nih.gov/entrez/query.fcgi?cmd=Retrieve&amp;amp;db=PubMed&amp;amp;dopt=Citation&amp;amp;list_uids=19190532&lt;/url&gt;&lt;/related-urls&gt;&lt;/urls&gt;&lt;electronic-resource-num&gt;10.1203/PDR.0b013e31819dba91&lt;/electronic-resource-num&gt;&lt;language&gt;eng&lt;/language&gt;&lt;/record&gt;&lt;/Cite&gt;&lt;/EndNote&gt;</w:instrText>
      </w:r>
      <w:r w:rsidR="001B355E" w:rsidRPr="00AD2D53">
        <w:rPr>
          <w:rFonts w:ascii="Times New Roman" w:hAnsi="Times New Roman"/>
          <w:sz w:val="24"/>
          <w:szCs w:val="24"/>
          <w:lang w:val="en"/>
        </w:rPr>
        <w:fldChar w:fldCharType="separate"/>
      </w:r>
      <w:r w:rsidR="001B355E" w:rsidRPr="00AD2D53">
        <w:rPr>
          <w:rFonts w:ascii="Times New Roman" w:hAnsi="Times New Roman"/>
          <w:noProof/>
          <w:sz w:val="24"/>
          <w:szCs w:val="24"/>
          <w:lang w:val="en"/>
        </w:rPr>
        <w:t>[</w:t>
      </w:r>
      <w:hyperlink w:anchor="_ENREF_32" w:tooltip="Walker, 2009 #415" w:history="1">
        <w:r w:rsidR="001B355E" w:rsidRPr="00AD2D53">
          <w:rPr>
            <w:rFonts w:ascii="Times New Roman" w:hAnsi="Times New Roman"/>
            <w:noProof/>
            <w:sz w:val="24"/>
            <w:szCs w:val="24"/>
            <w:lang w:val="en"/>
          </w:rPr>
          <w:t>32</w:t>
        </w:r>
      </w:hyperlink>
      <w:r w:rsidR="001B355E" w:rsidRPr="00AD2D53">
        <w:rPr>
          <w:rFonts w:ascii="Times New Roman" w:hAnsi="Times New Roman"/>
          <w:noProof/>
          <w:sz w:val="24"/>
          <w:szCs w:val="24"/>
          <w:lang w:val="en"/>
        </w:rPr>
        <w:t>]</w:t>
      </w:r>
      <w:r w:rsidR="001B355E" w:rsidRPr="00AD2D53">
        <w:rPr>
          <w:rFonts w:ascii="Times New Roman" w:hAnsi="Times New Roman"/>
          <w:sz w:val="24"/>
          <w:szCs w:val="24"/>
          <w:lang w:val="en"/>
        </w:rPr>
        <w:fldChar w:fldCharType="end"/>
      </w:r>
      <w:r w:rsidR="000B0639" w:rsidRPr="00AD2D53">
        <w:rPr>
          <w:rFonts w:ascii="Times New Roman" w:hAnsi="Times New Roman"/>
          <w:sz w:val="24"/>
          <w:szCs w:val="24"/>
          <w:lang w:val="en"/>
        </w:rPr>
        <w:t>.</w:t>
      </w:r>
      <w:r w:rsidR="00983E9E" w:rsidRPr="00AD2D53">
        <w:rPr>
          <w:rFonts w:ascii="Times New Roman" w:hAnsi="Times New Roman"/>
          <w:sz w:val="24"/>
          <w:szCs w:val="24"/>
          <w:lang w:val="en"/>
        </w:rPr>
        <w:t xml:space="preserve"> A proposed mechanism has been that UVB radiation could trigger the production of the active form of </w:t>
      </w:r>
      <w:r w:rsidR="006363E1" w:rsidRPr="00AD2D53">
        <w:rPr>
          <w:rFonts w:ascii="Times New Roman" w:hAnsi="Times New Roman"/>
          <w:sz w:val="24"/>
          <w:szCs w:val="24"/>
          <w:lang w:val="en"/>
        </w:rPr>
        <w:t>v</w:t>
      </w:r>
      <w:r w:rsidR="00983E9E" w:rsidRPr="00AD2D53">
        <w:rPr>
          <w:rFonts w:ascii="Times New Roman" w:hAnsi="Times New Roman"/>
          <w:sz w:val="24"/>
          <w:szCs w:val="24"/>
          <w:lang w:val="en"/>
        </w:rPr>
        <w:t xml:space="preserve">itamin D, </w:t>
      </w:r>
      <w:r w:rsidR="00983E9E" w:rsidRPr="00AD2D53">
        <w:rPr>
          <w:rFonts w:ascii="Times New Roman" w:hAnsi="Times New Roman"/>
          <w:sz w:val="24"/>
          <w:szCs w:val="24"/>
        </w:rPr>
        <w:t>1,25(OH)</w:t>
      </w:r>
      <w:r w:rsidR="00983E9E" w:rsidRPr="00AD2D53">
        <w:rPr>
          <w:rFonts w:ascii="Times New Roman" w:hAnsi="Times New Roman"/>
          <w:sz w:val="24"/>
          <w:szCs w:val="24"/>
          <w:vertAlign w:val="subscript"/>
        </w:rPr>
        <w:t>2</w:t>
      </w:r>
      <w:r w:rsidR="00983E9E" w:rsidRPr="00AD2D53">
        <w:rPr>
          <w:rFonts w:ascii="Times New Roman" w:hAnsi="Times New Roman"/>
          <w:sz w:val="24"/>
          <w:szCs w:val="24"/>
        </w:rPr>
        <w:t>D</w:t>
      </w:r>
      <w:r w:rsidR="00983E9E" w:rsidRPr="00AD2D53">
        <w:rPr>
          <w:rFonts w:ascii="Times New Roman" w:hAnsi="Times New Roman"/>
          <w:sz w:val="24"/>
          <w:szCs w:val="24"/>
          <w:lang w:val="en"/>
        </w:rPr>
        <w:t xml:space="preserve">, leading to increased production of antiviral peptides such as cathelicidin and defensins. </w:t>
      </w:r>
    </w:p>
    <w:p w14:paraId="4345F20B" w14:textId="0F555D67" w:rsidR="00F04724" w:rsidRPr="00AD2D53" w:rsidRDefault="00680767" w:rsidP="00AD2D53">
      <w:pPr>
        <w:shd w:val="clear" w:color="auto" w:fill="FFFFFF"/>
        <w:spacing w:after="0" w:line="480" w:lineRule="auto"/>
        <w:jc w:val="both"/>
        <w:rPr>
          <w:rFonts w:ascii="Times New Roman" w:hAnsi="Times New Roman"/>
          <w:sz w:val="24"/>
          <w:szCs w:val="24"/>
          <w:lang w:eastAsia="en-GB"/>
        </w:rPr>
      </w:pPr>
      <w:r w:rsidRPr="00AD2D53">
        <w:rPr>
          <w:rFonts w:ascii="Times New Roman" w:hAnsi="Times New Roman"/>
          <w:sz w:val="24"/>
          <w:szCs w:val="24"/>
          <w:lang w:eastAsia="en-GB"/>
        </w:rPr>
        <w:t>There was an inverse association between c</w:t>
      </w:r>
      <w:r w:rsidR="00331789" w:rsidRPr="00AD2D53">
        <w:rPr>
          <w:rFonts w:ascii="Times New Roman" w:hAnsi="Times New Roman"/>
          <w:sz w:val="24"/>
          <w:szCs w:val="24"/>
          <w:lang w:eastAsia="en-GB"/>
        </w:rPr>
        <w:t>ord-blood 25(</w:t>
      </w:r>
      <w:proofErr w:type="gramStart"/>
      <w:r w:rsidR="00331789" w:rsidRPr="00AD2D53">
        <w:rPr>
          <w:rFonts w:ascii="Times New Roman" w:hAnsi="Times New Roman"/>
          <w:sz w:val="24"/>
          <w:szCs w:val="24"/>
          <w:lang w:eastAsia="en-GB"/>
        </w:rPr>
        <w:t>OH)D</w:t>
      </w:r>
      <w:proofErr w:type="gramEnd"/>
      <w:r w:rsidR="00331789" w:rsidRPr="00AD2D53">
        <w:rPr>
          <w:rFonts w:ascii="Times New Roman" w:hAnsi="Times New Roman"/>
          <w:sz w:val="24"/>
          <w:szCs w:val="24"/>
          <w:lang w:eastAsia="en-GB"/>
        </w:rPr>
        <w:t xml:space="preserve"> levels </w:t>
      </w:r>
      <w:r w:rsidRPr="00AD2D53">
        <w:rPr>
          <w:rFonts w:ascii="Times New Roman" w:hAnsi="Times New Roman"/>
          <w:sz w:val="24"/>
          <w:szCs w:val="24"/>
          <w:lang w:eastAsia="en-GB"/>
        </w:rPr>
        <w:t>and</w:t>
      </w:r>
      <w:r w:rsidR="00331789" w:rsidRPr="00AD2D53">
        <w:rPr>
          <w:rFonts w:ascii="Times New Roman" w:hAnsi="Times New Roman"/>
          <w:sz w:val="24"/>
          <w:szCs w:val="24"/>
          <w:lang w:eastAsia="en-GB"/>
        </w:rPr>
        <w:t xml:space="preserve"> risk of respiratory infection and childhood wheezing</w:t>
      </w:r>
      <w:r w:rsidR="000B0639"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&lt;EndNote&gt;&lt;Cite&gt;&lt;Author&gt;Camargo&lt;/Author&gt;&lt;Year&gt;2011&lt;/Year&gt;&lt;RecNum&gt;6641&lt;/RecNum&gt;&lt;DisplayText&gt;[33]&lt;/DisplayText&gt;&lt;record&gt;&lt;rec-number&gt;6641&lt;/rec-number&gt;&lt;foreign-keys&gt;&lt;key app="EN" db-id="sara55wp8aazxrewf275ttastxaaprza2x0w" timestamp="1439812273"&gt;6641&lt;/key&gt;&lt;/foreign-keys&gt;&lt;ref-type name="Journal Article"&gt;17&lt;/ref-type&gt;&lt;contributors&gt;&lt;authors&gt;&lt;author&gt;Camargo, C. A., Jr.&lt;/author&gt;&lt;author&gt;Ingham, T.&lt;/author&gt;&lt;author&gt;Wickens, K.&lt;/author&gt;&lt;author&gt;Thadhani, R.&lt;/author&gt;&lt;author&gt;Silvers, K. M.&lt;/author&gt;&lt;author&gt;Epton, M. J.&lt;/author&gt;&lt;author&gt;Town, G. I.&lt;/author&gt;&lt;author&gt;Pattemore, P. K.&lt;/author&gt;&lt;author&gt;Espinola, J. A.&lt;/author&gt;&lt;author&gt;Crane, J.&lt;/author&gt;&lt;author&gt;New Zealand, Asthma&lt;/author&gt;&lt;author&gt;Allergy Cohort Study, Group&lt;/author&gt;&lt;/authors&gt;&lt;/contributors&gt;&lt;auth-address&gt;Center for D-receptor Activation Research, Massachusetts General Hospital, 326 Cambridge St, Suite 410, Boston, MA 02114, USA. ccamargo@partners.org&lt;/auth-address&gt;&lt;titles&gt;&lt;title&gt;Cord-blood 25-hydroxyvitamin D levels and risk of respiratory infection, wheezing, and asthma&lt;/title&gt;&lt;secondary-title&gt;Pediatrics&lt;/secondary-title&gt;&lt;/titles&gt;&lt;periodical&gt;&lt;full-title&gt;Pediatrics&lt;/full-title&gt;&lt;abbr-1&gt;Pediatrics&lt;/abbr-1&gt;&lt;/periodical&gt;&lt;pages&gt;e180-7&lt;/pages&gt;&lt;volume&gt;127&lt;/volume&gt;&lt;number&gt;1&lt;/number&gt;&lt;keywords&gt;&lt;keyword&gt;Asthma/*blood/*epidemiology&lt;/keyword&gt;&lt;keyword&gt;Female&lt;/keyword&gt;&lt;keyword&gt;Fetal Blood/*chemistry&lt;/keyword&gt;&lt;keyword&gt;Humans&lt;/keyword&gt;&lt;keyword&gt;Infant, Newborn&lt;/keyword&gt;&lt;keyword&gt;Male&lt;/keyword&gt;&lt;keyword&gt;Prospective Studies&lt;/keyword&gt;&lt;keyword&gt;*Respiratory Sounds&lt;/keyword&gt;&lt;keyword&gt;Respiratory Tract Infections/*blood/*epidemiology&lt;/keyword&gt;&lt;keyword&gt;Risk Factors&lt;/keyword&gt;&lt;keyword&gt;Vitamin D/*analogs &amp;amp; derivatives/blood&lt;/keyword&gt;&lt;/keywords&gt;&lt;dates&gt;&lt;year&gt;2011&lt;/year&gt;&lt;pub-dates&gt;&lt;date&gt;Jan&lt;/date&gt;&lt;/pub-dates&gt;&lt;/dates&gt;&lt;isbn&gt;1098-4275 (Electronic)&amp;#xD;0031-4005 (Linking)&lt;/isbn&gt;&lt;accession-num&gt;21187313&lt;/accession-num&gt;&lt;urls&gt;&lt;related-urls&gt;&lt;url&gt;http://www.ncbi.nlm.nih.gov/pubmed/21187313&lt;/url&gt;&lt;/related-urls&gt;&lt;/urls&gt;&lt;electronic-resource-num&gt;10.1542/peds.2010-0442&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33" w:tooltip="Camargo, 2011 #6641" w:history="1">
        <w:r w:rsidR="001B355E" w:rsidRPr="00AD2D53">
          <w:rPr>
            <w:rFonts w:ascii="Times New Roman" w:hAnsi="Times New Roman"/>
            <w:noProof/>
            <w:sz w:val="24"/>
            <w:szCs w:val="24"/>
            <w:lang w:eastAsia="en-GB"/>
          </w:rPr>
          <w:t>33</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Pr="00AD2D53">
        <w:rPr>
          <w:rFonts w:ascii="Times New Roman" w:hAnsi="Times New Roman"/>
          <w:sz w:val="24"/>
          <w:szCs w:val="24"/>
          <w:lang w:eastAsia="en-GB"/>
        </w:rPr>
        <w:t>;</w:t>
      </w:r>
      <w:r w:rsidR="00331789" w:rsidRPr="00AD2D53">
        <w:rPr>
          <w:rFonts w:ascii="Times New Roman" w:hAnsi="Times New Roman"/>
          <w:sz w:val="24"/>
          <w:szCs w:val="24"/>
          <w:lang w:eastAsia="en-GB"/>
        </w:rPr>
        <w:t xml:space="preserve"> healthy newborns with 25(OH)D</w:t>
      </w:r>
      <w:r w:rsidR="006363E1" w:rsidRPr="00AD2D53">
        <w:rPr>
          <w:rFonts w:ascii="Times New Roman" w:hAnsi="Times New Roman"/>
          <w:sz w:val="24"/>
          <w:szCs w:val="24"/>
          <w:lang w:eastAsia="en-GB"/>
        </w:rPr>
        <w:t xml:space="preserve"> </w:t>
      </w:r>
      <w:r w:rsidR="00331789" w:rsidRPr="00AD2D53">
        <w:rPr>
          <w:rFonts w:ascii="Times New Roman" w:hAnsi="Times New Roman"/>
          <w:sz w:val="24"/>
          <w:szCs w:val="24"/>
          <w:lang w:eastAsia="en-GB"/>
        </w:rPr>
        <w:t>&lt;20ng/mL in cord-blood were 6 times more likely to develop RSV respiratory in</w:t>
      </w:r>
      <w:r w:rsidR="009C7F81" w:rsidRPr="00AD2D53">
        <w:rPr>
          <w:rFonts w:ascii="Times New Roman" w:hAnsi="Times New Roman"/>
          <w:sz w:val="24"/>
          <w:szCs w:val="24"/>
          <w:lang w:eastAsia="en-GB"/>
        </w:rPr>
        <w:t>fection in the first year of lif</w:t>
      </w:r>
      <w:r w:rsidR="00331789" w:rsidRPr="00AD2D53">
        <w:rPr>
          <w:rFonts w:ascii="Times New Roman" w:hAnsi="Times New Roman"/>
          <w:sz w:val="24"/>
          <w:szCs w:val="24"/>
          <w:lang w:eastAsia="en-GB"/>
        </w:rPr>
        <w:t>e as compared to those with &gt;</w:t>
      </w:r>
      <w:r w:rsidR="0030095D" w:rsidRPr="00AD2D53">
        <w:rPr>
          <w:rFonts w:ascii="Times New Roman" w:hAnsi="Times New Roman"/>
          <w:sz w:val="24"/>
          <w:szCs w:val="24"/>
          <w:lang w:eastAsia="en-GB"/>
        </w:rPr>
        <w:t>30ng/ml</w:t>
      </w:r>
      <w:r w:rsidR="000B0639"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PEVuZE5vdGU+PENpdGU+PEF1dGhvcj5CZWxkZXJib3M8L0F1dGhvcj48WWVhcj4yMDExPC9ZZWFy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PEVuZE5vdGU+PENpdGU+PEF1dGhvcj5CZWxkZXJib3M8L0F1dGhvcj48WWVhcj4yMDExPC9ZZWFy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34" w:tooltip="Belderbos, 2011 #6855" w:history="1">
        <w:r w:rsidR="001B355E" w:rsidRPr="00AD2D53">
          <w:rPr>
            <w:rFonts w:ascii="Times New Roman" w:hAnsi="Times New Roman"/>
            <w:noProof/>
            <w:sz w:val="24"/>
            <w:szCs w:val="24"/>
            <w:lang w:eastAsia="en-GB"/>
          </w:rPr>
          <w:t>34</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0B0639" w:rsidRPr="00AD2D53">
        <w:rPr>
          <w:rFonts w:ascii="Times New Roman" w:hAnsi="Times New Roman"/>
          <w:sz w:val="24"/>
          <w:szCs w:val="24"/>
          <w:lang w:eastAsia="en-GB"/>
        </w:rPr>
        <w:t>.</w:t>
      </w:r>
      <w:r w:rsidR="0030095D" w:rsidRPr="00AD2D53">
        <w:rPr>
          <w:rFonts w:ascii="Times New Roman" w:hAnsi="Times New Roman"/>
          <w:sz w:val="24"/>
          <w:szCs w:val="24"/>
          <w:lang w:eastAsia="en-GB"/>
        </w:rPr>
        <w:t xml:space="preserve"> </w:t>
      </w:r>
      <w:r w:rsidR="00331789" w:rsidRPr="00AD2D53">
        <w:rPr>
          <w:rFonts w:ascii="Times New Roman" w:hAnsi="Times New Roman"/>
          <w:sz w:val="24"/>
          <w:szCs w:val="24"/>
          <w:lang w:eastAsia="en-GB"/>
        </w:rPr>
        <w:t>Higher maternal circulating 25(</w:t>
      </w:r>
      <w:proofErr w:type="gramStart"/>
      <w:r w:rsidR="00331789" w:rsidRPr="00AD2D53">
        <w:rPr>
          <w:rFonts w:ascii="Times New Roman" w:hAnsi="Times New Roman"/>
          <w:sz w:val="24"/>
          <w:szCs w:val="24"/>
          <w:lang w:eastAsia="en-GB"/>
        </w:rPr>
        <w:t>OH)D</w:t>
      </w:r>
      <w:proofErr w:type="gramEnd"/>
      <w:r w:rsidR="00331789" w:rsidRPr="00AD2D53">
        <w:rPr>
          <w:rFonts w:ascii="Times New Roman" w:hAnsi="Times New Roman"/>
          <w:sz w:val="24"/>
          <w:szCs w:val="24"/>
          <w:lang w:eastAsia="en-GB"/>
        </w:rPr>
        <w:t xml:space="preserve"> concentrations in pregnancy were independently associated with </w:t>
      </w:r>
      <w:r w:rsidRPr="00AD2D53">
        <w:rPr>
          <w:rFonts w:ascii="Times New Roman" w:hAnsi="Times New Roman"/>
          <w:sz w:val="24"/>
          <w:szCs w:val="24"/>
          <w:lang w:eastAsia="en-GB"/>
        </w:rPr>
        <w:t xml:space="preserve">reduced </w:t>
      </w:r>
      <w:r w:rsidR="00331789" w:rsidRPr="00AD2D53">
        <w:rPr>
          <w:rFonts w:ascii="Times New Roman" w:hAnsi="Times New Roman"/>
          <w:sz w:val="24"/>
          <w:szCs w:val="24"/>
          <w:lang w:eastAsia="en-GB"/>
        </w:rPr>
        <w:t xml:space="preserve">risk of </w:t>
      </w:r>
      <w:r w:rsidR="006363E1" w:rsidRPr="00AD2D53">
        <w:rPr>
          <w:rFonts w:ascii="Times New Roman" w:hAnsi="Times New Roman"/>
          <w:sz w:val="24"/>
          <w:szCs w:val="24"/>
          <w:lang w:eastAsia="en-GB"/>
        </w:rPr>
        <w:t xml:space="preserve">lower respiratory tract </w:t>
      </w:r>
      <w:r w:rsidR="006363E1" w:rsidRPr="00AD2D53">
        <w:rPr>
          <w:rFonts w:ascii="Times New Roman" w:hAnsi="Times New Roman"/>
          <w:sz w:val="24"/>
          <w:szCs w:val="24"/>
          <w:lang w:eastAsia="en-GB"/>
        </w:rPr>
        <w:lastRenderedPageBreak/>
        <w:t xml:space="preserve">infections </w:t>
      </w:r>
      <w:r w:rsidR="00331789" w:rsidRPr="00AD2D53">
        <w:rPr>
          <w:rFonts w:ascii="Times New Roman" w:hAnsi="Times New Roman"/>
          <w:sz w:val="24"/>
          <w:szCs w:val="24"/>
          <w:lang w:eastAsia="en-GB"/>
        </w:rPr>
        <w:t xml:space="preserve">in offspring in the first year of life but not with wheezing or asthma in childhood </w:t>
      </w:r>
      <w:r w:rsidR="001B355E" w:rsidRPr="00AD2D53">
        <w:rPr>
          <w:rFonts w:ascii="Times New Roman" w:hAnsi="Times New Roman"/>
          <w:sz w:val="24"/>
          <w:szCs w:val="24"/>
          <w:lang w:eastAsia="en-GB"/>
        </w:rPr>
        <w:fldChar w:fldCharType="begin">
          <w:fldData xml:space="preserve">PEVuZE5vdGU+PENpdGU+PEF1dGhvcj5Nb3JhbGVzPC9BdXRob3I+PFllYXI+MjAxMjwvWWVhcj48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PEVuZE5vdGU+PENpdGU+PEF1dGhvcj5Nb3JhbGVzPC9BdXRob3I+PFllYXI+MjAxMjwvWWVhcj48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35" w:tooltip="Morales, 2012 #6860" w:history="1">
        <w:r w:rsidR="001B355E" w:rsidRPr="00AD2D53">
          <w:rPr>
            <w:rFonts w:ascii="Times New Roman" w:hAnsi="Times New Roman"/>
            <w:noProof/>
            <w:sz w:val="24"/>
            <w:szCs w:val="24"/>
            <w:lang w:eastAsia="en-GB"/>
          </w:rPr>
          <w:t>35</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331789" w:rsidRPr="00AD2D53">
        <w:rPr>
          <w:rFonts w:ascii="Times New Roman" w:hAnsi="Times New Roman"/>
          <w:sz w:val="24"/>
          <w:szCs w:val="24"/>
          <w:lang w:eastAsia="en-GB"/>
        </w:rPr>
        <w:t xml:space="preserve"> and h</w:t>
      </w:r>
      <w:r w:rsidR="00331789" w:rsidRPr="00AD2D53">
        <w:rPr>
          <w:rFonts w:ascii="Times New Roman" w:hAnsi="Times New Roman"/>
          <w:sz w:val="24"/>
          <w:szCs w:val="24"/>
          <w:shd w:val="clear" w:color="auto" w:fill="FFFFFF"/>
        </w:rPr>
        <w:t>igher maternal mid-pregnancy 25(OH)D level</w:t>
      </w:r>
      <w:r w:rsidRPr="00AD2D53">
        <w:rPr>
          <w:rFonts w:ascii="Times New Roman" w:hAnsi="Times New Roman"/>
          <w:sz w:val="24"/>
          <w:szCs w:val="24"/>
          <w:shd w:val="clear" w:color="auto" w:fill="FFFFFF"/>
        </w:rPr>
        <w:t>s</w:t>
      </w:r>
      <w:r w:rsidR="00331789" w:rsidRPr="00AD2D53">
        <w:rPr>
          <w:rFonts w:ascii="Times New Roman" w:hAnsi="Times New Roman"/>
          <w:sz w:val="24"/>
          <w:szCs w:val="24"/>
          <w:shd w:val="clear" w:color="auto" w:fill="FFFFFF"/>
        </w:rPr>
        <w:t xml:space="preserve"> w</w:t>
      </w:r>
      <w:r w:rsidRPr="00AD2D53">
        <w:rPr>
          <w:rFonts w:ascii="Times New Roman" w:hAnsi="Times New Roman"/>
          <w:sz w:val="24"/>
          <w:szCs w:val="24"/>
          <w:shd w:val="clear" w:color="auto" w:fill="FFFFFF"/>
        </w:rPr>
        <w:t>ere</w:t>
      </w:r>
      <w:r w:rsidR="00331789" w:rsidRPr="00AD2D53">
        <w:rPr>
          <w:rFonts w:ascii="Times New Roman" w:hAnsi="Times New Roman"/>
          <w:sz w:val="24"/>
          <w:szCs w:val="24"/>
          <w:shd w:val="clear" w:color="auto" w:fill="FFFFFF"/>
        </w:rPr>
        <w:t xml:space="preserve"> associated with a modestly reduced risk of recurrent </w:t>
      </w:r>
      <w:r w:rsidR="00E46F38" w:rsidRPr="00AD2D53">
        <w:rPr>
          <w:rFonts w:ascii="Times New Roman" w:hAnsi="Times New Roman"/>
          <w:sz w:val="24"/>
          <w:szCs w:val="24"/>
          <w:lang w:eastAsia="en-GB"/>
        </w:rPr>
        <w:t>lower respiratory tract infections</w:t>
      </w:r>
      <w:r w:rsidR="00331789" w:rsidRPr="00AD2D53">
        <w:rPr>
          <w:rFonts w:ascii="Times New Roman" w:hAnsi="Times New Roman"/>
          <w:sz w:val="24"/>
          <w:szCs w:val="24"/>
          <w:shd w:val="clear" w:color="auto" w:fill="FFFFFF"/>
        </w:rPr>
        <w:t xml:space="preserve"> by 36 months</w:t>
      </w:r>
      <w:r w:rsidR="00C9185C" w:rsidRPr="00AD2D53">
        <w:rPr>
          <w:rFonts w:ascii="Times New Roman" w:hAnsi="Times New Roman"/>
          <w:sz w:val="24"/>
          <w:szCs w:val="24"/>
          <w:shd w:val="clear" w:color="auto" w:fill="FFFFFF"/>
        </w:rPr>
        <w:t xml:space="preserve"> </w:t>
      </w:r>
      <w:r w:rsidR="001B355E" w:rsidRPr="00AD2D53">
        <w:rPr>
          <w:rFonts w:ascii="Times New Roman" w:hAnsi="Times New Roman"/>
          <w:sz w:val="24"/>
          <w:szCs w:val="24"/>
          <w:shd w:val="clear" w:color="auto" w:fill="FFFFFF"/>
        </w:rPr>
        <w:fldChar w:fldCharType="begin">
          <w:fldData xml:space="preserve">PEVuZE5vdGU+PENpdGU+PEF1dGhvcj5NYWdudXM8L0F1dGhvcj48WWVhcj4yMDEzPC9ZZWFyPjxS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</w:fldData>
        </w:fldChar>
      </w:r>
      <w:r w:rsidR="001B355E" w:rsidRPr="00AD2D53">
        <w:rPr>
          <w:rFonts w:ascii="Times New Roman" w:hAnsi="Times New Roman"/>
          <w:sz w:val="24"/>
          <w:szCs w:val="24"/>
          <w:shd w:val="clear" w:color="auto" w:fill="FFFFFF"/>
        </w:rPr>
        <w:instrText xml:space="preserve"> ADDIN EN.CITE </w:instrText>
      </w:r>
      <w:r w:rsidR="001B355E" w:rsidRPr="00AD2D53">
        <w:rPr>
          <w:rFonts w:ascii="Times New Roman" w:hAnsi="Times New Roman"/>
          <w:sz w:val="24"/>
          <w:szCs w:val="24"/>
          <w:shd w:val="clear" w:color="auto" w:fill="FFFFFF"/>
        </w:rPr>
        <w:fldChar w:fldCharType="begin">
          <w:fldData xml:space="preserve">PEVuZE5vdGU+PENpdGU+PEF1dGhvcj5NYWdudXM8L0F1dGhvcj48WWVhcj4yMDEzPC9ZZWFyPjxS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</w:fldData>
        </w:fldChar>
      </w:r>
      <w:r w:rsidR="001B355E" w:rsidRPr="00AD2D53">
        <w:rPr>
          <w:rFonts w:ascii="Times New Roman" w:hAnsi="Times New Roman"/>
          <w:sz w:val="24"/>
          <w:szCs w:val="24"/>
          <w:shd w:val="clear" w:color="auto" w:fill="FFFFFF"/>
        </w:rPr>
        <w:instrText xml:space="preserve"> ADDIN EN.CITE.DATA </w:instrText>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end"/>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36" w:tooltip="Magnus, 2013 #6876" w:history="1">
        <w:r w:rsidR="001B355E" w:rsidRPr="00AD2D53">
          <w:rPr>
            <w:rFonts w:ascii="Times New Roman" w:hAnsi="Times New Roman"/>
            <w:noProof/>
            <w:sz w:val="24"/>
            <w:szCs w:val="24"/>
            <w:shd w:val="clear" w:color="auto" w:fill="FFFFFF"/>
          </w:rPr>
          <w:t>36</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C9185C" w:rsidRPr="00AD2D53">
        <w:rPr>
          <w:rFonts w:ascii="Times New Roman" w:hAnsi="Times New Roman"/>
          <w:sz w:val="24"/>
          <w:szCs w:val="24"/>
          <w:shd w:val="clear" w:color="auto" w:fill="FFFFFF"/>
        </w:rPr>
        <w:t>.</w:t>
      </w:r>
    </w:p>
    <w:p w14:paraId="41DCD0C4" w14:textId="6A297158" w:rsidR="00E53C34" w:rsidRPr="00AD2D53" w:rsidRDefault="00E53C34" w:rsidP="00AD2D53">
      <w:pPr>
        <w:pStyle w:val="Default"/>
        <w:spacing w:line="480" w:lineRule="auto"/>
        <w:jc w:val="both"/>
        <w:rPr>
          <w:rFonts w:ascii="Times New Roman" w:hAnsi="Times New Roman" w:cs="Times New Roman"/>
          <w:color w:val="auto"/>
        </w:rPr>
      </w:pPr>
      <w:r w:rsidRPr="00AD2D53">
        <w:rPr>
          <w:rFonts w:ascii="Times New Roman" w:hAnsi="Times New Roman" w:cs="Times New Roman"/>
          <w:color w:val="auto"/>
        </w:rPr>
        <w:t>Serum 25-hydroxyvitamin D (25(</w:t>
      </w:r>
      <w:proofErr w:type="gramStart"/>
      <w:r w:rsidRPr="00AD2D53">
        <w:rPr>
          <w:rFonts w:ascii="Times New Roman" w:hAnsi="Times New Roman" w:cs="Times New Roman"/>
          <w:color w:val="auto"/>
        </w:rPr>
        <w:t>OH)D</w:t>
      </w:r>
      <w:proofErr w:type="gramEnd"/>
      <w:r w:rsidRPr="00AD2D53">
        <w:rPr>
          <w:rFonts w:ascii="Times New Roman" w:hAnsi="Times New Roman" w:cs="Times New Roman"/>
          <w:color w:val="auto"/>
        </w:rPr>
        <w:t>) was associated with laboratory-confirmed viral respiratory tra</w:t>
      </w:r>
      <w:r w:rsidR="004B0178" w:rsidRPr="00AD2D53">
        <w:rPr>
          <w:rFonts w:ascii="Times New Roman" w:hAnsi="Times New Roman" w:cs="Times New Roman"/>
          <w:color w:val="auto"/>
        </w:rPr>
        <w:t xml:space="preserve">ct infections (RTIs) </w:t>
      </w:r>
      <w:r w:rsidRPr="00AD2D53">
        <w:rPr>
          <w:rFonts w:ascii="Times New Roman" w:hAnsi="Times New Roman" w:cs="Times New Roman"/>
          <w:color w:val="auto"/>
        </w:rPr>
        <w:t>in 743 children aged 3-15 years followed between December 2008 and June 2009</w:t>
      </w:r>
      <w:r w:rsidR="008B1C3A"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r>
      <w:r w:rsidR="001B355E" w:rsidRPr="00AD2D53">
        <w:rPr>
          <w:rFonts w:ascii="Times New Roman" w:hAnsi="Times New Roman" w:cs="Times New Roman"/>
          <w:color w:val="auto"/>
        </w:rPr>
        <w:instrText xml:space="preserve"> ADDIN EN.CITE &lt;EndNote&gt;&lt;Cite&gt;&lt;Author&gt;Science&lt;/Author&gt;&lt;Year&gt;2013&lt;/Year&gt;&lt;RecNum&gt;6839&lt;/RecNum&gt;&lt;DisplayText&gt;[37]&lt;/DisplayText&gt;&lt;record&gt;&lt;rec-number&gt;6839&lt;/rec-number&gt;&lt;foreign-keys&gt;&lt;key app="EN" db-id="sara55wp8aazxrewf275ttastxaaprza2x0w" timestamp="1440677765"&gt;6839&lt;/key&gt;&lt;/foreign-keys&gt;&lt;ref-type name="Journal Article"&gt;17&lt;/ref-type&gt;&lt;contributors&gt;&lt;authors&gt;&lt;author&gt;Science, M.&lt;/author&gt;&lt;author&gt;Maguire, J. L.&lt;/author&gt;&lt;author&gt;Russell, M. L.&lt;/author&gt;&lt;author&gt;Smieja, M.&lt;/author&gt;&lt;author&gt;Walter, S. D.&lt;/author&gt;&lt;author&gt;Loeb, M.&lt;/author&gt;&lt;/authors&gt;&lt;/contributors&gt;&lt;auth-address&gt;Division of Infectious Diseases, The Hospital for Sick Children, Toronto, Canada.&lt;/auth-address&gt;&lt;titles&gt;&lt;title&gt;Low serum 25-hydroxyvitamin D level and risk of upper respiratory tract infection in children and adolescents&lt;/title&gt;&lt;secondary-title&gt;Clin Infect Dis&lt;/secondary-title&gt;&lt;/titles&gt;&lt;periodical&gt;&lt;full-title&gt;Clin Infect Dis&lt;/full-title&gt;&lt;/periodical&gt;&lt;pages&gt;392-7&lt;/pages&gt;&lt;volume&gt;57&lt;/volume&gt;&lt;number&gt;3&lt;/number&gt;&lt;keywords&gt;&lt;keyword&gt;Adolescent&lt;/keyword&gt;&lt;keyword&gt;Canada/epidemiology&lt;/keyword&gt;&lt;keyword&gt;Child&lt;/keyword&gt;&lt;keyword&gt;Child, Preschool&lt;/keyword&gt;&lt;keyword&gt;Cohort Studies&lt;/keyword&gt;&lt;keyword&gt;Female&lt;/keyword&gt;&lt;keyword&gt;Humans&lt;/keyword&gt;&lt;keyword&gt;Male&lt;/keyword&gt;&lt;keyword&gt;Prevalence&lt;/keyword&gt;&lt;keyword&gt;Prospective Studies&lt;/keyword&gt;&lt;keyword&gt;Respiratory Tract Infections/*epidemiology&lt;/keyword&gt;&lt;keyword&gt;Risk Assessment&lt;/keyword&gt;&lt;keyword&gt;Serum/chemistry&lt;/keyword&gt;&lt;keyword&gt;Virus Diseases/*epidemiology&lt;/keyword&gt;&lt;keyword&gt;Vitamin D/*analogs &amp;amp; derivatives/blood&lt;/keyword&gt;&lt;keyword&gt;cold&lt;/keyword&gt;&lt;keyword&gt;serum 25-hydroxyvitamin D&lt;/keyword&gt;&lt;keyword&gt;upper respiratory tract infection&lt;/keyword&gt;&lt;keyword&gt;vitamin D&lt;/keyword&gt;&lt;/keywords&gt;&lt;dates&gt;&lt;year&gt;2013&lt;/year&gt;&lt;pub-dates&gt;&lt;date&gt;Aug&lt;/date&gt;&lt;/pub-dates&gt;&lt;/dates&gt;&lt;isbn&gt;1537-6591 (Electronic)&amp;#xD;1058-4838 (Linking)&lt;/isbn&gt;&lt;accession-num&gt;23677871&lt;/accession-num&gt;&lt;urls&gt;&lt;related-urls&gt;&lt;url&gt;http://www.ncbi.nlm.nih.gov/pubmed/23677871&lt;/url&gt;&lt;/related-urls&gt;&lt;/urls&gt;&lt;custom2&gt;PMC3888147&lt;/custom2&gt;&lt;electronic-resource-num&gt;10.1093/cid/cit289&lt;/electronic-resource-num&gt;&lt;/record&gt;&lt;/Cite&gt;&lt;/EndNote&gt;</w:instrText>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37" w:tooltip="Science, 2013 #6839" w:history="1">
        <w:r w:rsidR="001B355E" w:rsidRPr="00AD2D53">
          <w:rPr>
            <w:rFonts w:ascii="Times New Roman" w:hAnsi="Times New Roman" w:cs="Times New Roman"/>
            <w:noProof/>
            <w:color w:val="auto"/>
          </w:rPr>
          <w:t>37</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Pr="00AD2D53">
        <w:rPr>
          <w:rFonts w:ascii="Times New Roman" w:hAnsi="Times New Roman" w:cs="Times New Roman"/>
          <w:color w:val="auto"/>
        </w:rPr>
        <w:t xml:space="preserve"> </w:t>
      </w:r>
      <w:r w:rsidR="004A6201" w:rsidRPr="00AD2D53">
        <w:rPr>
          <w:rFonts w:ascii="Times New Roman" w:hAnsi="Times New Roman" w:cs="Times New Roman"/>
          <w:color w:val="auto"/>
        </w:rPr>
        <w:t xml:space="preserve">A third of </w:t>
      </w:r>
      <w:r w:rsidRPr="00AD2D53">
        <w:rPr>
          <w:rFonts w:ascii="Times New Roman" w:hAnsi="Times New Roman" w:cs="Times New Roman"/>
          <w:color w:val="auto"/>
        </w:rPr>
        <w:t xml:space="preserve">participants developed at least </w:t>
      </w:r>
      <w:r w:rsidR="00A133E1" w:rsidRPr="00AD2D53">
        <w:rPr>
          <w:rFonts w:ascii="Times New Roman" w:hAnsi="Times New Roman" w:cs="Times New Roman"/>
          <w:color w:val="auto"/>
        </w:rPr>
        <w:t xml:space="preserve">one </w:t>
      </w:r>
      <w:r w:rsidRPr="00AD2D53">
        <w:rPr>
          <w:rFonts w:ascii="Times New Roman" w:hAnsi="Times New Roman" w:cs="Times New Roman"/>
          <w:color w:val="auto"/>
        </w:rPr>
        <w:t>viral RTI</w:t>
      </w:r>
      <w:r w:rsidR="00892503" w:rsidRPr="00AD2D53">
        <w:rPr>
          <w:rFonts w:ascii="Times New Roman" w:hAnsi="Times New Roman" w:cs="Times New Roman"/>
          <w:color w:val="auto"/>
        </w:rPr>
        <w:t xml:space="preserve"> </w:t>
      </w:r>
      <w:r w:rsidR="008554C0" w:rsidRPr="00AD2D53">
        <w:rPr>
          <w:rFonts w:ascii="Times New Roman" w:hAnsi="Times New Roman" w:cs="Times New Roman"/>
          <w:color w:val="auto"/>
        </w:rPr>
        <w:t>(</w:t>
      </w:r>
      <w:r w:rsidR="00892503" w:rsidRPr="00AD2D53">
        <w:rPr>
          <w:rFonts w:ascii="Times New Roman" w:hAnsi="Times New Roman" w:cs="Times New Roman"/>
          <w:color w:val="auto"/>
        </w:rPr>
        <w:t>confirmed by polymerase chain reaction in nasopharyngeal specimens</w:t>
      </w:r>
      <w:r w:rsidR="008554C0" w:rsidRPr="00AD2D53">
        <w:rPr>
          <w:rFonts w:ascii="Times New Roman" w:hAnsi="Times New Roman" w:cs="Times New Roman"/>
          <w:color w:val="auto"/>
        </w:rPr>
        <w:t>)</w:t>
      </w:r>
      <w:r w:rsidRPr="00AD2D53">
        <w:rPr>
          <w:rFonts w:ascii="Times New Roman" w:hAnsi="Times New Roman" w:cs="Times New Roman"/>
          <w:color w:val="auto"/>
        </w:rPr>
        <w:t xml:space="preserve">. </w:t>
      </w:r>
      <w:r w:rsidR="00892503" w:rsidRPr="00AD2D53">
        <w:rPr>
          <w:rFonts w:ascii="Times New Roman" w:hAnsi="Times New Roman" w:cs="Times New Roman"/>
          <w:color w:val="auto"/>
        </w:rPr>
        <w:t>S</w:t>
      </w:r>
      <w:r w:rsidRPr="00AD2D53">
        <w:rPr>
          <w:rFonts w:ascii="Times New Roman" w:hAnsi="Times New Roman" w:cs="Times New Roman"/>
          <w:color w:val="auto"/>
        </w:rPr>
        <w:t>erum 25(</w:t>
      </w:r>
      <w:proofErr w:type="gramStart"/>
      <w:r w:rsidRPr="00AD2D53">
        <w:rPr>
          <w:rFonts w:ascii="Times New Roman" w:hAnsi="Times New Roman" w:cs="Times New Roman"/>
          <w:color w:val="auto"/>
        </w:rPr>
        <w:t>OH)D</w:t>
      </w:r>
      <w:proofErr w:type="gramEnd"/>
      <w:r w:rsidRPr="00AD2D53">
        <w:rPr>
          <w:rFonts w:ascii="Times New Roman" w:hAnsi="Times New Roman" w:cs="Times New Roman"/>
          <w:color w:val="auto"/>
        </w:rPr>
        <w:t xml:space="preserve"> levels</w:t>
      </w:r>
      <w:r w:rsidR="00892503" w:rsidRPr="00AD2D53">
        <w:rPr>
          <w:rFonts w:ascii="Times New Roman" w:hAnsi="Times New Roman" w:cs="Times New Roman"/>
          <w:color w:val="auto"/>
        </w:rPr>
        <w:t xml:space="preserve"> under 75 nmol/L increased the risk of viral RTI by 50% and l</w:t>
      </w:r>
      <w:r w:rsidRPr="00AD2D53">
        <w:rPr>
          <w:rFonts w:ascii="Times New Roman" w:hAnsi="Times New Roman" w:cs="Times New Roman"/>
          <w:color w:val="auto"/>
        </w:rPr>
        <w:t>evels &lt;50 nmol/L increased the risk by 70%</w:t>
      </w:r>
      <w:r w:rsidR="008B1C3A"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r>
      <w:r w:rsidR="001B355E" w:rsidRPr="00AD2D53">
        <w:rPr>
          <w:rFonts w:ascii="Times New Roman" w:hAnsi="Times New Roman" w:cs="Times New Roman"/>
          <w:color w:val="auto"/>
        </w:rPr>
        <w:instrText xml:space="preserve"> ADDIN EN.CITE &lt;EndNote&gt;&lt;Cite&gt;&lt;Author&gt;Science&lt;/Author&gt;&lt;Year&gt;2013&lt;/Year&gt;&lt;RecNum&gt;6839&lt;/RecNum&gt;&lt;DisplayText&gt;[37]&lt;/DisplayText&gt;&lt;record&gt;&lt;rec-number&gt;6839&lt;/rec-number&gt;&lt;foreign-keys&gt;&lt;key app="EN" db-id="sara55wp8aazxrewf275ttastxaaprza2x0w" timestamp="1440677765"&gt;6839&lt;/key&gt;&lt;/foreign-keys&gt;&lt;ref-type name="Journal Article"&gt;17&lt;/ref-type&gt;&lt;contributors&gt;&lt;authors&gt;&lt;author&gt;Science, M.&lt;/author&gt;&lt;author&gt;Maguire, J. L.&lt;/author&gt;&lt;author&gt;Russell, M. L.&lt;/author&gt;&lt;author&gt;Smieja, M.&lt;/author&gt;&lt;author&gt;Walter, S. D.&lt;/author&gt;&lt;author&gt;Loeb, M.&lt;/author&gt;&lt;/authors&gt;&lt;/contributors&gt;&lt;auth-address&gt;Division of Infectious Diseases, The Hospital for Sick Children, Toronto, Canada.&lt;/auth-address&gt;&lt;titles&gt;&lt;title&gt;Low serum 25-hydroxyvitamin D level and risk of upper respiratory tract infection in children and adolescents&lt;/title&gt;&lt;secondary-title&gt;Clin Infect Dis&lt;/secondary-title&gt;&lt;/titles&gt;&lt;periodical&gt;&lt;full-title&gt;Clin Infect Dis&lt;/full-title&gt;&lt;/periodical&gt;&lt;pages&gt;392-7&lt;/pages&gt;&lt;volume&gt;57&lt;/volume&gt;&lt;number&gt;3&lt;/number&gt;&lt;keywords&gt;&lt;keyword&gt;Adolescent&lt;/keyword&gt;&lt;keyword&gt;Canada/epidemiology&lt;/keyword&gt;&lt;keyword&gt;Child&lt;/keyword&gt;&lt;keyword&gt;Child, Preschool&lt;/keyword&gt;&lt;keyword&gt;Cohort Studies&lt;/keyword&gt;&lt;keyword&gt;Female&lt;/keyword&gt;&lt;keyword&gt;Humans&lt;/keyword&gt;&lt;keyword&gt;Male&lt;/keyword&gt;&lt;keyword&gt;Prevalence&lt;/keyword&gt;&lt;keyword&gt;Prospective Studies&lt;/keyword&gt;&lt;keyword&gt;Respiratory Tract Infections/*epidemiology&lt;/keyword&gt;&lt;keyword&gt;Risk Assessment&lt;/keyword&gt;&lt;keyword&gt;Serum/chemistry&lt;/keyword&gt;&lt;keyword&gt;Virus Diseases/*epidemiology&lt;/keyword&gt;&lt;keyword&gt;Vitamin D/*analogs &amp;amp; derivatives/blood&lt;/keyword&gt;&lt;keyword&gt;cold&lt;/keyword&gt;&lt;keyword&gt;serum 25-hydroxyvitamin D&lt;/keyword&gt;&lt;keyword&gt;upper respiratory tract infection&lt;/keyword&gt;&lt;keyword&gt;vitamin D&lt;/keyword&gt;&lt;/keywords&gt;&lt;dates&gt;&lt;year&gt;2013&lt;/year&gt;&lt;pub-dates&gt;&lt;date&gt;Aug&lt;/date&gt;&lt;/pub-dates&gt;&lt;/dates&gt;&lt;isbn&gt;1537-6591 (Electronic)&amp;#xD;1058-4838 (Linking)&lt;/isbn&gt;&lt;accession-num&gt;23677871&lt;/accession-num&gt;&lt;urls&gt;&lt;related-urls&gt;&lt;url&gt;http://www.ncbi.nlm.nih.gov/pubmed/23677871&lt;/url&gt;&lt;/related-urls&gt;&lt;/urls&gt;&lt;custom2&gt;PMC3888147&lt;/custom2&gt;&lt;electronic-resource-num&gt;10.1093/cid/cit289&lt;/electronic-resource-num&gt;&lt;/record&gt;&lt;/Cite&gt;&lt;/EndNote&gt;</w:instrText>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37" w:tooltip="Science, 2013 #6839" w:history="1">
        <w:r w:rsidR="001B355E" w:rsidRPr="00AD2D53">
          <w:rPr>
            <w:rFonts w:ascii="Times New Roman" w:hAnsi="Times New Roman" w:cs="Times New Roman"/>
            <w:noProof/>
            <w:color w:val="auto"/>
          </w:rPr>
          <w:t>37</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Pr="00AD2D53">
        <w:rPr>
          <w:rFonts w:ascii="Times New Roman" w:hAnsi="Times New Roman" w:cs="Times New Roman"/>
          <w:color w:val="auto"/>
        </w:rPr>
        <w:t xml:space="preserve"> </w:t>
      </w:r>
    </w:p>
    <w:p w14:paraId="690A105F" w14:textId="77777777" w:rsidR="00892503" w:rsidRPr="00AD2D53" w:rsidRDefault="00892503" w:rsidP="00AD2D53">
      <w:pPr>
        <w:shd w:val="clear" w:color="auto" w:fill="FFFFFF"/>
        <w:spacing w:after="0" w:line="480" w:lineRule="auto"/>
        <w:jc w:val="both"/>
        <w:rPr>
          <w:rFonts w:ascii="Times New Roman" w:hAnsi="Times New Roman"/>
          <w:sz w:val="24"/>
          <w:szCs w:val="24"/>
          <w:lang w:eastAsia="en-GB"/>
        </w:rPr>
      </w:pPr>
    </w:p>
    <w:p w14:paraId="5F3A8F68" w14:textId="1D742201" w:rsidR="00983E9E" w:rsidRPr="00AD2D53" w:rsidRDefault="00EE6845" w:rsidP="00AD2D53">
      <w:pPr>
        <w:shd w:val="clear" w:color="auto" w:fill="FFFFFF"/>
        <w:spacing w:after="0" w:line="480" w:lineRule="auto"/>
        <w:jc w:val="both"/>
        <w:rPr>
          <w:rFonts w:ascii="Times New Roman" w:hAnsi="Times New Roman"/>
          <w:sz w:val="24"/>
          <w:szCs w:val="24"/>
        </w:rPr>
      </w:pPr>
      <w:r w:rsidRPr="00AD2D53">
        <w:rPr>
          <w:rFonts w:ascii="Times New Roman" w:hAnsi="Times New Roman"/>
          <w:sz w:val="24"/>
          <w:szCs w:val="24"/>
          <w:lang w:eastAsia="en-GB"/>
        </w:rPr>
        <w:t xml:space="preserve">In </w:t>
      </w:r>
      <w:r w:rsidR="007209B8" w:rsidRPr="00AD2D53">
        <w:rPr>
          <w:rFonts w:ascii="Times New Roman" w:hAnsi="Times New Roman"/>
          <w:sz w:val="24"/>
          <w:szCs w:val="24"/>
          <w:lang w:eastAsia="en-GB"/>
        </w:rPr>
        <w:t xml:space="preserve">healthy </w:t>
      </w:r>
      <w:r w:rsidR="000549E7" w:rsidRPr="00AD2D53">
        <w:rPr>
          <w:rFonts w:ascii="Times New Roman" w:hAnsi="Times New Roman"/>
          <w:sz w:val="24"/>
          <w:szCs w:val="24"/>
          <w:lang w:eastAsia="en-GB"/>
        </w:rPr>
        <w:t>adults age</w:t>
      </w:r>
      <w:r w:rsidR="007209B8" w:rsidRPr="00AD2D53">
        <w:rPr>
          <w:rFonts w:ascii="Times New Roman" w:hAnsi="Times New Roman"/>
          <w:sz w:val="24"/>
          <w:szCs w:val="24"/>
          <w:lang w:eastAsia="en-GB"/>
        </w:rPr>
        <w:t>d</w:t>
      </w:r>
      <w:r w:rsidR="000549E7" w:rsidRPr="00AD2D53">
        <w:rPr>
          <w:rFonts w:ascii="Times New Roman" w:hAnsi="Times New Roman"/>
          <w:sz w:val="24"/>
          <w:szCs w:val="24"/>
          <w:lang w:eastAsia="en-GB"/>
        </w:rPr>
        <w:t xml:space="preserve"> 45-47 years (</w:t>
      </w:r>
      <w:r w:rsidR="00331789" w:rsidRPr="00AD2D53">
        <w:rPr>
          <w:rFonts w:ascii="Times New Roman" w:hAnsi="Times New Roman"/>
          <w:sz w:val="24"/>
          <w:szCs w:val="24"/>
          <w:lang w:eastAsia="en-GB"/>
        </w:rPr>
        <w:t>participants in the nationwide 1958 British birth cohort</w:t>
      </w:r>
      <w:r w:rsidR="000549E7" w:rsidRPr="00AD2D53">
        <w:rPr>
          <w:rFonts w:ascii="Times New Roman" w:hAnsi="Times New Roman"/>
          <w:sz w:val="24"/>
          <w:szCs w:val="24"/>
          <w:lang w:eastAsia="en-GB"/>
        </w:rPr>
        <w:t>)</w:t>
      </w:r>
      <w:r w:rsidR="007209B8" w:rsidRPr="00AD2D53">
        <w:rPr>
          <w:rFonts w:ascii="Times New Roman" w:hAnsi="Times New Roman"/>
          <w:sz w:val="24"/>
          <w:szCs w:val="24"/>
          <w:lang w:eastAsia="en-GB"/>
        </w:rPr>
        <w:t>,</w:t>
      </w:r>
      <w:r w:rsidR="00331789" w:rsidRPr="00AD2D53">
        <w:rPr>
          <w:rFonts w:ascii="Times New Roman" w:hAnsi="Times New Roman"/>
          <w:sz w:val="24"/>
          <w:szCs w:val="24"/>
          <w:lang w:eastAsia="en-GB"/>
        </w:rPr>
        <w:t xml:space="preserve"> the prevalence of respiratory infections had a strong seasonal pattern in the opposite direction to the pattern for 25(</w:t>
      </w:r>
      <w:proofErr w:type="gramStart"/>
      <w:r w:rsidR="00331789" w:rsidRPr="00AD2D53">
        <w:rPr>
          <w:rFonts w:ascii="Times New Roman" w:hAnsi="Times New Roman"/>
          <w:sz w:val="24"/>
          <w:szCs w:val="24"/>
          <w:lang w:eastAsia="en-GB"/>
        </w:rPr>
        <w:t>OH)D</w:t>
      </w:r>
      <w:proofErr w:type="gramEnd"/>
      <w:r w:rsidR="00331789" w:rsidRPr="00AD2D53">
        <w:rPr>
          <w:rFonts w:ascii="Times New Roman" w:hAnsi="Times New Roman"/>
          <w:sz w:val="24"/>
          <w:szCs w:val="24"/>
          <w:lang w:eastAsia="en-GB"/>
        </w:rPr>
        <w:t xml:space="preserve"> concentrations. </w:t>
      </w:r>
      <w:r w:rsidR="000549E7" w:rsidRPr="00AD2D53">
        <w:rPr>
          <w:rFonts w:ascii="Times New Roman" w:hAnsi="Times New Roman"/>
          <w:sz w:val="24"/>
          <w:szCs w:val="24"/>
          <w:lang w:eastAsia="en-GB"/>
        </w:rPr>
        <w:t>V</w:t>
      </w:r>
      <w:r w:rsidR="00331789" w:rsidRPr="00AD2D53">
        <w:rPr>
          <w:rFonts w:ascii="Times New Roman" w:hAnsi="Times New Roman"/>
          <w:sz w:val="24"/>
          <w:szCs w:val="24"/>
          <w:lang w:eastAsia="en-GB"/>
        </w:rPr>
        <w:t>itamin D status had a linear relationship with respiratory infections and lung function</w:t>
      </w:r>
      <w:r w:rsidR="000E6C8A" w:rsidRPr="00AD2D53">
        <w:rPr>
          <w:rFonts w:ascii="Times New Roman" w:hAnsi="Times New Roman"/>
          <w:sz w:val="24"/>
          <w:szCs w:val="24"/>
          <w:lang w:eastAsia="en-GB"/>
        </w:rPr>
        <w:t xml:space="preserve">. </w:t>
      </w:r>
      <w:r w:rsidR="0094427A" w:rsidRPr="00AD2D53">
        <w:rPr>
          <w:rFonts w:ascii="Times New Roman" w:hAnsi="Times New Roman"/>
          <w:sz w:val="24"/>
          <w:szCs w:val="24"/>
          <w:lang w:eastAsia="en-GB"/>
        </w:rPr>
        <w:t xml:space="preserve">These associations were confirmed in another large, </w:t>
      </w:r>
      <w:proofErr w:type="gramStart"/>
      <w:r w:rsidR="0094427A" w:rsidRPr="00AD2D53">
        <w:rPr>
          <w:rFonts w:ascii="Times New Roman" w:hAnsi="Times New Roman"/>
          <w:sz w:val="24"/>
          <w:szCs w:val="24"/>
          <w:lang w:eastAsia="en-GB"/>
        </w:rPr>
        <w:t>nationally-representative</w:t>
      </w:r>
      <w:proofErr w:type="gramEnd"/>
      <w:r w:rsidR="0094427A" w:rsidRPr="00AD2D53">
        <w:rPr>
          <w:rFonts w:ascii="Times New Roman" w:hAnsi="Times New Roman"/>
          <w:sz w:val="24"/>
          <w:szCs w:val="24"/>
          <w:lang w:eastAsia="en-GB"/>
        </w:rPr>
        <w:t xml:space="preserve"> sample in United States</w:t>
      </w:r>
      <w:r w:rsidR="004836FF"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PEVuZE5vdGU+PENpdGU+PEF1dGhvcj5CZXJyeTwvQXV0aG9yPjxZZWFyPjIwMTE8L1llYXI+PFJl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PEVuZE5vdGU+PENpdGU+PEF1dGhvcj5CZXJyeTwvQXV0aG9yPjxZZWFyPjIwMTE8L1llYXI+PFJl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38" w:tooltip="Berry, 2011 #6213" w:history="1">
        <w:r w:rsidR="001B355E" w:rsidRPr="00AD2D53">
          <w:rPr>
            <w:rFonts w:ascii="Times New Roman" w:hAnsi="Times New Roman"/>
            <w:noProof/>
            <w:sz w:val="24"/>
            <w:szCs w:val="24"/>
            <w:lang w:eastAsia="en-GB"/>
          </w:rPr>
          <w:t>38</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4836FF"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PEVuZE5vdGU+PENpdGU+PEF1dGhvcj5Nb25sZXp1bjwvQXV0aG9yPjxZZWFyPjIwMTU8L1llYXI+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PEVuZE5vdGU+PENpdGU+PEF1dGhvcj5Nb25sZXp1bjwvQXV0aG9yPjxZZWFyPjIwMTU8L1llYXI+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31" w:tooltip="Monlezun, 2015 #6026" w:history="1">
        <w:r w:rsidR="001B355E" w:rsidRPr="00AD2D53">
          <w:rPr>
            <w:rFonts w:ascii="Times New Roman" w:hAnsi="Times New Roman"/>
            <w:noProof/>
            <w:sz w:val="24"/>
            <w:szCs w:val="24"/>
            <w:lang w:eastAsia="en-GB"/>
          </w:rPr>
          <w:t>31</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4836FF" w:rsidRPr="00AD2D53">
        <w:rPr>
          <w:rFonts w:ascii="Times New Roman" w:hAnsi="Times New Roman"/>
          <w:sz w:val="24"/>
          <w:szCs w:val="24"/>
          <w:lang w:eastAsia="en-GB"/>
        </w:rPr>
        <w:t>.</w:t>
      </w:r>
      <w:r w:rsidR="00055559" w:rsidRPr="00AD2D53">
        <w:rPr>
          <w:rFonts w:ascii="Times New Roman" w:hAnsi="Times New Roman"/>
          <w:sz w:val="24"/>
          <w:szCs w:val="24"/>
          <w:lang w:eastAsia="en-GB"/>
        </w:rPr>
        <w:t xml:space="preserve"> Additional data from </w:t>
      </w:r>
      <w:r w:rsidR="00983E9E" w:rsidRPr="00AD2D53">
        <w:rPr>
          <w:rFonts w:ascii="Times New Roman" w:hAnsi="Times New Roman"/>
          <w:sz w:val="24"/>
          <w:szCs w:val="24"/>
          <w:lang w:eastAsia="en-GB"/>
        </w:rPr>
        <w:t xml:space="preserve">a prospective cohort study over the </w:t>
      </w:r>
      <w:r w:rsidR="00E46F38" w:rsidRPr="00AD2D53">
        <w:rPr>
          <w:rFonts w:ascii="Times New Roman" w:hAnsi="Times New Roman"/>
          <w:sz w:val="24"/>
          <w:szCs w:val="24"/>
          <w:lang w:eastAsia="en-GB"/>
        </w:rPr>
        <w:t>autumn</w:t>
      </w:r>
      <w:r w:rsidR="00983E9E" w:rsidRPr="00AD2D53">
        <w:rPr>
          <w:rFonts w:ascii="Times New Roman" w:hAnsi="Times New Roman"/>
          <w:sz w:val="24"/>
          <w:szCs w:val="24"/>
          <w:lang w:eastAsia="en-GB"/>
        </w:rPr>
        <w:t xml:space="preserve"> </w:t>
      </w:r>
      <w:ins w:id="7" w:author="Paul Griffiths" w:date="2016-07-11T16:52:00Z">
        <w:r w:rsidR="00CA50B2">
          <w:rPr>
            <w:rFonts w:ascii="Times New Roman" w:hAnsi="Times New Roman"/>
            <w:sz w:val="24"/>
            <w:szCs w:val="24"/>
            <w:lang w:eastAsia="en-GB"/>
          </w:rPr>
          <w:t xml:space="preserve">and </w:t>
        </w:r>
      </w:ins>
      <w:r w:rsidR="00983E9E" w:rsidRPr="00AD2D53">
        <w:rPr>
          <w:rFonts w:ascii="Times New Roman" w:hAnsi="Times New Roman"/>
          <w:sz w:val="24"/>
          <w:szCs w:val="24"/>
          <w:lang w:eastAsia="en-GB"/>
        </w:rPr>
        <w:t>winter of 2009-2010 in 198 hea</w:t>
      </w:r>
      <w:r w:rsidR="0094427A" w:rsidRPr="00AD2D53">
        <w:rPr>
          <w:rFonts w:ascii="Times New Roman" w:hAnsi="Times New Roman"/>
          <w:sz w:val="24"/>
          <w:szCs w:val="24"/>
          <w:lang w:eastAsia="en-GB"/>
        </w:rPr>
        <w:t>lthy adults</w:t>
      </w:r>
      <w:r w:rsidR="00055559" w:rsidRPr="00AD2D53">
        <w:rPr>
          <w:rFonts w:ascii="Times New Roman" w:hAnsi="Times New Roman"/>
          <w:sz w:val="24"/>
          <w:szCs w:val="24"/>
          <w:lang w:eastAsia="en-GB"/>
        </w:rPr>
        <w:t xml:space="preserve"> link</w:t>
      </w:r>
      <w:r w:rsidR="00826B2A" w:rsidRPr="00AD2D53">
        <w:rPr>
          <w:rFonts w:ascii="Times New Roman" w:hAnsi="Times New Roman"/>
          <w:sz w:val="24"/>
          <w:szCs w:val="24"/>
          <w:lang w:eastAsia="en-GB"/>
        </w:rPr>
        <w:t>ed</w:t>
      </w:r>
      <w:r w:rsidR="00055559" w:rsidRPr="00AD2D53">
        <w:rPr>
          <w:rFonts w:ascii="Times New Roman" w:hAnsi="Times New Roman"/>
          <w:sz w:val="24"/>
          <w:szCs w:val="24"/>
          <w:lang w:eastAsia="en-GB"/>
        </w:rPr>
        <w:t xml:space="preserve"> the levels of 25(</w:t>
      </w:r>
      <w:proofErr w:type="gramStart"/>
      <w:r w:rsidR="00055559" w:rsidRPr="00AD2D53">
        <w:rPr>
          <w:rFonts w:ascii="Times New Roman" w:hAnsi="Times New Roman"/>
          <w:sz w:val="24"/>
          <w:szCs w:val="24"/>
          <w:lang w:eastAsia="en-GB"/>
        </w:rPr>
        <w:t>OH)D</w:t>
      </w:r>
      <w:proofErr w:type="gramEnd"/>
      <w:r w:rsidR="00055559" w:rsidRPr="00AD2D53">
        <w:rPr>
          <w:rFonts w:ascii="Times New Roman" w:hAnsi="Times New Roman"/>
          <w:sz w:val="24"/>
          <w:szCs w:val="24"/>
          <w:lang w:eastAsia="en-GB"/>
        </w:rPr>
        <w:t xml:space="preserve"> to the recovery</w:t>
      </w:r>
      <w:r w:rsidR="00AD31E8" w:rsidRPr="00AD2D53">
        <w:rPr>
          <w:rFonts w:ascii="Times New Roman" w:hAnsi="Times New Roman"/>
          <w:sz w:val="24"/>
          <w:szCs w:val="24"/>
          <w:lang w:eastAsia="en-GB"/>
        </w:rPr>
        <w:t xml:space="preserve"> </w:t>
      </w:r>
      <w:ins w:id="8" w:author="Paul Griffiths" w:date="2016-07-11T16:53:00Z">
        <w:r w:rsidR="00CA50B2">
          <w:rPr>
            <w:rFonts w:ascii="Times New Roman" w:hAnsi="Times New Roman"/>
            <w:sz w:val="24"/>
            <w:szCs w:val="24"/>
            <w:lang w:eastAsia="en-GB"/>
          </w:rPr>
          <w:t xml:space="preserve">time </w:t>
        </w:r>
      </w:ins>
      <w:r w:rsidR="00AD31E8" w:rsidRPr="00AD2D53">
        <w:rPr>
          <w:rFonts w:ascii="Times New Roman" w:hAnsi="Times New Roman"/>
          <w:sz w:val="24"/>
          <w:szCs w:val="24"/>
          <w:lang w:eastAsia="en-GB"/>
        </w:rPr>
        <w:t>from</w:t>
      </w:r>
      <w:del w:id="9" w:author="Paul Griffiths" w:date="2016-07-11T16:53:00Z">
        <w:r w:rsidR="00AD31E8" w:rsidRPr="00AD2D53" w:rsidDel="00CA50B2">
          <w:rPr>
            <w:rFonts w:ascii="Times New Roman" w:hAnsi="Times New Roman"/>
            <w:sz w:val="24"/>
            <w:szCs w:val="24"/>
            <w:lang w:eastAsia="en-GB"/>
          </w:rPr>
          <w:delText xml:space="preserve"> the</w:delText>
        </w:r>
      </w:del>
      <w:r w:rsidR="00AD31E8" w:rsidRPr="00AD2D53">
        <w:rPr>
          <w:rFonts w:ascii="Times New Roman" w:hAnsi="Times New Roman"/>
          <w:sz w:val="24"/>
          <w:szCs w:val="24"/>
          <w:lang w:eastAsia="en-GB"/>
        </w:rPr>
        <w:t xml:space="preserve"> common cold symptoms</w:t>
      </w:r>
      <w:del w:id="10" w:author="Paul Griffiths" w:date="2016-07-11T16:53:00Z">
        <w:r w:rsidR="00055559" w:rsidRPr="00AD2D53" w:rsidDel="00CA50B2">
          <w:rPr>
            <w:rFonts w:ascii="Times New Roman" w:hAnsi="Times New Roman"/>
            <w:sz w:val="24"/>
            <w:szCs w:val="24"/>
            <w:lang w:eastAsia="en-GB"/>
          </w:rPr>
          <w:delText xml:space="preserve"> time</w:delText>
        </w:r>
      </w:del>
      <w:r w:rsidR="0094427A" w:rsidRPr="00AD2D53">
        <w:rPr>
          <w:rFonts w:ascii="Times New Roman" w:hAnsi="Times New Roman"/>
          <w:sz w:val="24"/>
          <w:szCs w:val="24"/>
          <w:lang w:eastAsia="en-GB"/>
        </w:rPr>
        <w:t>,</w:t>
      </w:r>
      <w:r w:rsidR="005A6FA8" w:rsidRPr="00AD2D53">
        <w:rPr>
          <w:rFonts w:ascii="Times New Roman" w:hAnsi="Times New Roman"/>
          <w:sz w:val="24"/>
          <w:szCs w:val="24"/>
          <w:lang w:eastAsia="en-GB"/>
        </w:rPr>
        <w:t xml:space="preserve"> suggesting that </w:t>
      </w:r>
      <w:r w:rsidR="0094427A" w:rsidRPr="00AD2D53">
        <w:rPr>
          <w:rFonts w:ascii="Times New Roman" w:hAnsi="Times New Roman"/>
          <w:sz w:val="24"/>
          <w:szCs w:val="24"/>
          <w:lang w:eastAsia="en-GB"/>
        </w:rPr>
        <w:t xml:space="preserve"> concentrations of </w:t>
      </w:r>
      <w:r w:rsidR="005A6FA8" w:rsidRPr="00AD2D53">
        <w:rPr>
          <w:rFonts w:ascii="Times New Roman" w:hAnsi="Times New Roman"/>
          <w:sz w:val="24"/>
          <w:szCs w:val="24"/>
          <w:lang w:eastAsia="en-GB"/>
        </w:rPr>
        <w:t xml:space="preserve">&gt;/=38 ng/ml of 25(OH)D </w:t>
      </w:r>
      <w:r w:rsidR="00A133E1" w:rsidRPr="00AD2D53">
        <w:rPr>
          <w:rFonts w:ascii="Times New Roman" w:hAnsi="Times New Roman"/>
          <w:sz w:val="24"/>
          <w:szCs w:val="24"/>
          <w:lang w:eastAsia="en-GB"/>
        </w:rPr>
        <w:t xml:space="preserve">may </w:t>
      </w:r>
      <w:r w:rsidR="005A6FA8" w:rsidRPr="00AD2D53">
        <w:rPr>
          <w:rFonts w:ascii="Times New Roman" w:hAnsi="Times New Roman"/>
          <w:sz w:val="24"/>
          <w:szCs w:val="24"/>
          <w:lang w:eastAsia="en-GB"/>
        </w:rPr>
        <w:t xml:space="preserve">be associated with </w:t>
      </w:r>
      <w:r w:rsidR="00983E9E" w:rsidRPr="00AD2D53">
        <w:rPr>
          <w:rFonts w:ascii="Times New Roman" w:hAnsi="Times New Roman"/>
          <w:sz w:val="24"/>
          <w:szCs w:val="24"/>
          <w:lang w:eastAsia="en-GB"/>
        </w:rPr>
        <w:t>a markedly quicker recovery</w:t>
      </w:r>
      <w:r w:rsidR="004836FF" w:rsidRPr="00AD2D53">
        <w:rPr>
          <w:rFonts w:ascii="Times New Roman" w:hAnsi="Times New Roman"/>
          <w:sz w:val="24"/>
          <w:szCs w:val="24"/>
          <w:lang w:eastAsia="en-GB"/>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&lt;EndNote&gt;&lt;Cite&gt;&lt;Author&gt;Sabetta&lt;/Author&gt;&lt;Year&gt;2010&lt;/Year&gt;&lt;RecNum&gt;2486&lt;/RecNum&gt;&lt;DisplayText&gt;[39]&lt;/DisplayText&gt;&lt;record&gt;&lt;rec-number&gt;2486&lt;/rec-number&gt;&lt;foreign-keys&gt;&lt;key app="EN" db-id="sara55wp8aazxrewf275ttastxaaprza2x0w" timestamp="1390302426"&gt;2486&lt;/key&gt;&lt;/foreign-keys&gt;&lt;ref-type name="Journal Article"&gt;17&lt;/ref-type&gt;&lt;contributors&gt;&lt;authors&gt;&lt;author&gt;Sabetta, J. R.&lt;/author&gt;&lt;author&gt;DePetrillo, P.&lt;/author&gt;&lt;author&gt;Cipriani, R. J.&lt;/author&gt;&lt;author&gt;Smardin, J.&lt;/author&gt;&lt;author&gt;Burns, L. A.&lt;/author&gt;&lt;author&gt;Landry, M. L.&lt;/author&gt;&lt;/authors&gt;&lt;/contributors&gt;&lt;auth-address&gt;Department of Medicine, Yale University School of Medicine, New Haven, Connecticut, United States of America. jsabettamd@yahoo.com&lt;/auth-address&gt;&lt;titles&gt;&lt;title&gt;Serum 25-hydroxyvitamin d and the incidence of acute viral respiratory tract infections in healthy adults&lt;/title&gt;&lt;secondary-title&gt;PLoS One&lt;/secondary-title&gt;&lt;alt-title&gt;PloS one&lt;/alt-title&gt;&lt;/titles&gt;&lt;periodical&gt;&lt;full-title&gt;PLoS One&lt;/full-title&gt;&lt;/periodical&gt;&lt;alt-periodical&gt;&lt;full-title&gt;PLoS One&lt;/full-title&gt;&lt;/alt-periodical&gt;&lt;pages&gt;e11088&lt;/pages&gt;&lt;volume&gt;5&lt;/volume&gt;&lt;number&gt;6&lt;/number&gt;&lt;keywords&gt;&lt;keyword&gt;Acute Disease&lt;/keyword&gt;&lt;keyword&gt;Adult&lt;/keyword&gt;&lt;keyword&gt;Aged&lt;/keyword&gt;&lt;keyword&gt;Aged, 80 and over&lt;/keyword&gt;&lt;keyword&gt;Female&lt;/keyword&gt;&lt;keyword&gt;Humans&lt;/keyword&gt;&lt;keyword&gt;Incidence&lt;/keyword&gt;&lt;keyword&gt;Male&lt;/keyword&gt;&lt;keyword&gt;Middle Aged&lt;/keyword&gt;&lt;keyword&gt;Respiratory Tract Diseases/blood/*epidemiology/virology&lt;/keyword&gt;&lt;keyword&gt;Virus Diseases/blood/*epidemiology/virology&lt;/keyword&gt;&lt;keyword&gt;Vitamin D/*analogs &amp;amp; derivatives/blood&lt;/keyword&gt;&lt;/keywords&gt;&lt;dates&gt;&lt;year&gt;2010&lt;/year&gt;&lt;/dates&gt;&lt;isbn&gt;1932-6203 (Electronic)&amp;#xD;1932-6203 (Linking)&lt;/isbn&gt;&lt;accession-num&gt;20559424&lt;/accession-num&gt;&lt;urls&gt;&lt;related-urls&gt;&lt;url&gt;http://www.ncbi.nlm.nih.gov/pubmed/20559424&lt;/url&gt;&lt;/related-urls&gt;&lt;/urls&gt;&lt;custom2&gt;2885414&lt;/custom2&gt;&lt;electronic-resource-num&gt;10.1371/journal.pone.0011088&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39" w:tooltip="Sabetta, 2010 #2486" w:history="1">
        <w:r w:rsidR="001B355E" w:rsidRPr="00AD2D53">
          <w:rPr>
            <w:rFonts w:ascii="Times New Roman" w:hAnsi="Times New Roman"/>
            <w:noProof/>
            <w:sz w:val="24"/>
            <w:szCs w:val="24"/>
          </w:rPr>
          <w:t>39</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4836FF" w:rsidRPr="00AD2D53">
        <w:rPr>
          <w:rFonts w:ascii="Times New Roman" w:hAnsi="Times New Roman"/>
          <w:sz w:val="24"/>
          <w:szCs w:val="24"/>
        </w:rPr>
        <w:t>.</w:t>
      </w:r>
    </w:p>
    <w:p w14:paraId="3E38E981" w14:textId="77777777" w:rsidR="00331789" w:rsidRPr="00AD2D53" w:rsidRDefault="00331789" w:rsidP="00AD2D53">
      <w:pPr>
        <w:spacing w:after="0" w:line="480" w:lineRule="auto"/>
        <w:jc w:val="both"/>
        <w:rPr>
          <w:rFonts w:ascii="Times New Roman" w:hAnsi="Times New Roman"/>
          <w:b/>
          <w:sz w:val="24"/>
          <w:szCs w:val="24"/>
        </w:rPr>
      </w:pPr>
    </w:p>
    <w:p w14:paraId="613308FF" w14:textId="2715848B" w:rsidR="002B70DF" w:rsidRPr="00AD2D53" w:rsidRDefault="00207EAB" w:rsidP="00AD2D53">
      <w:pPr>
        <w:spacing w:after="0" w:line="480" w:lineRule="auto"/>
        <w:jc w:val="both"/>
        <w:rPr>
          <w:rFonts w:ascii="Times New Roman" w:hAnsi="Times New Roman"/>
          <w:b/>
          <w:i/>
          <w:sz w:val="24"/>
          <w:szCs w:val="24"/>
        </w:rPr>
      </w:pPr>
      <w:r w:rsidRPr="00AD2D53">
        <w:rPr>
          <w:rFonts w:ascii="Times New Roman" w:hAnsi="Times New Roman"/>
          <w:b/>
          <w:i/>
          <w:sz w:val="24"/>
          <w:szCs w:val="24"/>
        </w:rPr>
        <w:t>V</w:t>
      </w:r>
      <w:r w:rsidR="00BA7F79" w:rsidRPr="00AD2D53">
        <w:rPr>
          <w:rFonts w:ascii="Times New Roman" w:hAnsi="Times New Roman"/>
          <w:b/>
          <w:i/>
          <w:sz w:val="24"/>
          <w:szCs w:val="24"/>
        </w:rPr>
        <w:t>iral</w:t>
      </w:r>
      <w:r w:rsidRPr="00AD2D53">
        <w:rPr>
          <w:rFonts w:ascii="Times New Roman" w:hAnsi="Times New Roman"/>
          <w:b/>
          <w:i/>
          <w:sz w:val="24"/>
          <w:szCs w:val="24"/>
        </w:rPr>
        <w:t xml:space="preserve">-induced exacerbations of </w:t>
      </w:r>
      <w:r w:rsidR="004836FF" w:rsidRPr="00AD2D53">
        <w:rPr>
          <w:rFonts w:ascii="Times New Roman" w:hAnsi="Times New Roman"/>
          <w:b/>
          <w:i/>
          <w:sz w:val="24"/>
          <w:szCs w:val="24"/>
        </w:rPr>
        <w:t xml:space="preserve">asthma </w:t>
      </w:r>
    </w:p>
    <w:p w14:paraId="71F807B2" w14:textId="52DD5016" w:rsidR="00BA7F79" w:rsidRPr="00AD2D53" w:rsidRDefault="003475BE" w:rsidP="00AD2D53">
      <w:pPr>
        <w:spacing w:after="0" w:line="480" w:lineRule="auto"/>
        <w:jc w:val="both"/>
        <w:rPr>
          <w:rFonts w:ascii="Times New Roman" w:hAnsi="Times New Roman"/>
          <w:sz w:val="24"/>
          <w:szCs w:val="24"/>
          <w:highlight w:val="yellow"/>
        </w:rPr>
      </w:pPr>
      <w:r w:rsidRPr="00AD2D53">
        <w:rPr>
          <w:rFonts w:ascii="Times New Roman" w:hAnsi="Times New Roman"/>
          <w:sz w:val="24"/>
          <w:szCs w:val="24"/>
        </w:rPr>
        <w:t>Viral infections</w:t>
      </w:r>
      <w:r w:rsidR="002D5854" w:rsidRPr="00AD2D53">
        <w:rPr>
          <w:rFonts w:ascii="Times New Roman" w:hAnsi="Times New Roman"/>
          <w:sz w:val="24"/>
          <w:szCs w:val="24"/>
        </w:rPr>
        <w:t xml:space="preserve">, mostly </w:t>
      </w:r>
      <w:r w:rsidR="00614053" w:rsidRPr="00AD2D53">
        <w:rPr>
          <w:rFonts w:ascii="Times New Roman" w:hAnsi="Times New Roman"/>
          <w:sz w:val="24"/>
          <w:szCs w:val="24"/>
        </w:rPr>
        <w:t xml:space="preserve">due to </w:t>
      </w:r>
      <w:r w:rsidR="002D5854" w:rsidRPr="00AD2D53">
        <w:rPr>
          <w:rFonts w:ascii="Times New Roman" w:hAnsi="Times New Roman"/>
          <w:sz w:val="24"/>
          <w:szCs w:val="24"/>
        </w:rPr>
        <w:t xml:space="preserve">rhinoviruses, </w:t>
      </w:r>
      <w:r w:rsidR="00826B2A" w:rsidRPr="00AD2D53">
        <w:rPr>
          <w:rFonts w:ascii="Times New Roman" w:hAnsi="Times New Roman"/>
          <w:sz w:val="24"/>
          <w:szCs w:val="24"/>
        </w:rPr>
        <w:t xml:space="preserve">constitute </w:t>
      </w:r>
      <w:r w:rsidR="00614053" w:rsidRPr="00AD2D53">
        <w:rPr>
          <w:rFonts w:ascii="Times New Roman" w:hAnsi="Times New Roman"/>
          <w:sz w:val="24"/>
          <w:szCs w:val="24"/>
        </w:rPr>
        <w:t>the</w:t>
      </w:r>
      <w:r w:rsidRPr="00AD2D53">
        <w:rPr>
          <w:rFonts w:ascii="Times New Roman" w:hAnsi="Times New Roman"/>
          <w:sz w:val="24"/>
          <w:szCs w:val="24"/>
        </w:rPr>
        <w:t xml:space="preserve"> major cause of </w:t>
      </w:r>
      <w:r w:rsidR="00EF774B" w:rsidRPr="00AD2D53">
        <w:rPr>
          <w:rFonts w:ascii="Times New Roman" w:hAnsi="Times New Roman"/>
          <w:sz w:val="24"/>
          <w:szCs w:val="24"/>
        </w:rPr>
        <w:t xml:space="preserve">exacerbations of </w:t>
      </w:r>
      <w:r w:rsidRPr="00AD2D53">
        <w:rPr>
          <w:rFonts w:ascii="Times New Roman" w:hAnsi="Times New Roman"/>
          <w:sz w:val="24"/>
          <w:szCs w:val="24"/>
        </w:rPr>
        <w:t>asthma</w:t>
      </w:r>
      <w:r w:rsidR="004836FF"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PEVuZE5vdGU+PENpdGU+PEF1dGhvcj5Kb2huc3RvbjwvQXV0aG9yPjxZZWFyPjE5OTU8L1llYXI+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==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PEVuZE5vdGU+PENpdGU+PEF1dGhvcj5Kb2huc3RvbjwvQXV0aG9yPjxZZWFyPjE5OTU8L1llYXI+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==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40" w:tooltip="Johnston, 1995 #1368" w:history="1">
        <w:r w:rsidR="001B355E" w:rsidRPr="00AD2D53">
          <w:rPr>
            <w:rFonts w:ascii="Times New Roman" w:hAnsi="Times New Roman"/>
            <w:noProof/>
            <w:sz w:val="24"/>
            <w:szCs w:val="24"/>
          </w:rPr>
          <w:t>40</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4836FF" w:rsidRPr="00AD2D53">
        <w:rPr>
          <w:rFonts w:ascii="Times New Roman" w:hAnsi="Times New Roman"/>
          <w:sz w:val="24"/>
          <w:szCs w:val="24"/>
        </w:rPr>
        <w:t>.</w:t>
      </w:r>
      <w:r w:rsidR="002D6871" w:rsidRPr="00AD2D53">
        <w:rPr>
          <w:rFonts w:ascii="Times New Roman" w:hAnsi="Times New Roman"/>
          <w:sz w:val="24"/>
          <w:szCs w:val="24"/>
        </w:rPr>
        <w:t xml:space="preserve"> </w:t>
      </w:r>
    </w:p>
    <w:p w14:paraId="3DD3FEEF" w14:textId="4B3C0903" w:rsidR="00832511" w:rsidRPr="00AD2D53" w:rsidRDefault="00DA5F6D" w:rsidP="00AD2D53">
      <w:pPr>
        <w:autoSpaceDE w:val="0"/>
        <w:autoSpaceDN w:val="0"/>
        <w:adjustRightInd w:val="0"/>
        <w:spacing w:after="0" w:line="480" w:lineRule="auto"/>
        <w:jc w:val="both"/>
        <w:rPr>
          <w:rFonts w:ascii="Times New Roman" w:hAnsi="Times New Roman"/>
          <w:iCs/>
          <w:sz w:val="24"/>
          <w:szCs w:val="24"/>
        </w:rPr>
      </w:pPr>
      <w:r w:rsidRPr="00AD2D53">
        <w:rPr>
          <w:rFonts w:ascii="Times New Roman" w:hAnsi="Times New Roman"/>
          <w:iCs/>
          <w:sz w:val="24"/>
          <w:szCs w:val="24"/>
        </w:rPr>
        <w:t xml:space="preserve">A protective role of high maternal serum levels of vitamin D </w:t>
      </w:r>
      <w:r w:rsidR="005C1BEC" w:rsidRPr="00AD2D53">
        <w:rPr>
          <w:rFonts w:ascii="Times New Roman" w:hAnsi="Times New Roman"/>
          <w:iCs/>
          <w:sz w:val="24"/>
          <w:szCs w:val="24"/>
        </w:rPr>
        <w:t>against viral infection</w:t>
      </w:r>
      <w:r w:rsidR="00BA7F79" w:rsidRPr="00AD2D53">
        <w:rPr>
          <w:rFonts w:ascii="Times New Roman" w:hAnsi="Times New Roman"/>
          <w:iCs/>
          <w:sz w:val="24"/>
          <w:szCs w:val="24"/>
        </w:rPr>
        <w:t xml:space="preserve"> </w:t>
      </w:r>
      <w:r w:rsidR="002D6871" w:rsidRPr="00AD2D53">
        <w:rPr>
          <w:rFonts w:ascii="Times New Roman" w:hAnsi="Times New Roman"/>
          <w:iCs/>
          <w:sz w:val="24"/>
          <w:szCs w:val="24"/>
        </w:rPr>
        <w:t>was</w:t>
      </w:r>
      <w:r w:rsidRPr="00AD2D53">
        <w:rPr>
          <w:rFonts w:ascii="Times New Roman" w:hAnsi="Times New Roman"/>
          <w:iCs/>
          <w:sz w:val="24"/>
          <w:szCs w:val="24"/>
        </w:rPr>
        <w:t xml:space="preserve"> supported by </w:t>
      </w:r>
      <w:r w:rsidR="002D6871" w:rsidRPr="00AD2D53">
        <w:rPr>
          <w:rFonts w:ascii="Times New Roman" w:hAnsi="Times New Roman"/>
          <w:iCs/>
          <w:sz w:val="24"/>
          <w:szCs w:val="24"/>
        </w:rPr>
        <w:t xml:space="preserve">several </w:t>
      </w:r>
      <w:r w:rsidRPr="00AD2D53">
        <w:rPr>
          <w:rFonts w:ascii="Times New Roman" w:hAnsi="Times New Roman"/>
          <w:iCs/>
          <w:sz w:val="24"/>
          <w:szCs w:val="24"/>
        </w:rPr>
        <w:t xml:space="preserve">human and animal </w:t>
      </w:r>
      <w:r w:rsidR="002D5854" w:rsidRPr="00AD2D53">
        <w:rPr>
          <w:rFonts w:ascii="Times New Roman" w:hAnsi="Times New Roman"/>
          <w:iCs/>
          <w:sz w:val="24"/>
          <w:szCs w:val="24"/>
        </w:rPr>
        <w:t>studies</w:t>
      </w:r>
      <w:r w:rsidR="004836FF" w:rsidRPr="00AD2D53">
        <w:rPr>
          <w:rFonts w:ascii="Times New Roman" w:hAnsi="Times New Roman"/>
          <w:iCs/>
          <w:sz w:val="24"/>
          <w:szCs w:val="24"/>
        </w:rPr>
        <w:t xml:space="preserve"> </w:t>
      </w:r>
      <w:r w:rsidR="001B355E" w:rsidRPr="00AD2D53">
        <w:rPr>
          <w:rFonts w:ascii="Times New Roman" w:hAnsi="Times New Roman"/>
          <w:iCs/>
          <w:sz w:val="24"/>
          <w:szCs w:val="24"/>
        </w:rPr>
        <w:fldChar w:fldCharType="begin">
          <w:fldData xml:space="preserve">PEVuZE5vdGU+PENpdGU+PEF1dGhvcj5DaGk8L0F1dGhvcj48WWVhcj4yMDExPC9ZZWFyPjxSZWNO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</w:fldData>
        </w:fldChar>
      </w:r>
      <w:r w:rsidR="001B355E" w:rsidRPr="00AD2D53">
        <w:rPr>
          <w:rFonts w:ascii="Times New Roman" w:hAnsi="Times New Roman"/>
          <w:iCs/>
          <w:sz w:val="24"/>
          <w:szCs w:val="24"/>
        </w:rPr>
        <w:instrText xml:space="preserve"> ADDIN EN.CITE </w:instrText>
      </w:r>
      <w:r w:rsidR="001B355E" w:rsidRPr="00AD2D53">
        <w:rPr>
          <w:rFonts w:ascii="Times New Roman" w:hAnsi="Times New Roman"/>
          <w:iCs/>
          <w:sz w:val="24"/>
          <w:szCs w:val="24"/>
        </w:rPr>
        <w:fldChar w:fldCharType="begin">
          <w:fldData xml:space="preserve">PEVuZE5vdGU+PENpdGU+PEF1dGhvcj5DaGk8L0F1dGhvcj48WWVhcj4yMDExPC9ZZWFyPjxSZWNO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</w:fldData>
        </w:fldChar>
      </w:r>
      <w:r w:rsidR="001B355E" w:rsidRPr="00AD2D53">
        <w:rPr>
          <w:rFonts w:ascii="Times New Roman" w:hAnsi="Times New Roman"/>
          <w:iCs/>
          <w:sz w:val="24"/>
          <w:szCs w:val="24"/>
        </w:rPr>
        <w:instrText xml:space="preserve"> ADDIN EN.CITE.DATA </w:instrText>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end"/>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41" w:tooltip="Chi, 2011 #6173" w:history="1">
        <w:r w:rsidR="001B355E" w:rsidRPr="00AD2D53">
          <w:rPr>
            <w:rFonts w:ascii="Times New Roman" w:hAnsi="Times New Roman"/>
            <w:iCs/>
            <w:noProof/>
            <w:sz w:val="24"/>
            <w:szCs w:val="24"/>
          </w:rPr>
          <w:t>41</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004836FF" w:rsidRPr="00AD2D53">
        <w:rPr>
          <w:rFonts w:ascii="Times New Roman" w:hAnsi="Times New Roman"/>
          <w:iCs/>
          <w:sz w:val="24"/>
          <w:szCs w:val="24"/>
        </w:rPr>
        <w:t>,</w:t>
      </w:r>
      <w:r w:rsidR="0063601B" w:rsidRPr="00AD2D53">
        <w:rPr>
          <w:rFonts w:ascii="Times New Roman" w:hAnsi="Times New Roman"/>
          <w:iCs/>
          <w:sz w:val="24"/>
          <w:szCs w:val="24"/>
        </w:rPr>
        <w:t xml:space="preserve"> </w:t>
      </w:r>
      <w:r w:rsidR="001B355E" w:rsidRPr="00AD2D53">
        <w:rPr>
          <w:rFonts w:ascii="Times New Roman" w:hAnsi="Times New Roman"/>
          <w:iCs/>
          <w:sz w:val="24"/>
          <w:szCs w:val="24"/>
        </w:rPr>
        <w:fldChar w:fldCharType="begin"/>
      </w:r>
      <w:r w:rsidR="001B355E" w:rsidRPr="00AD2D53">
        <w:rPr>
          <w:rFonts w:ascii="Times New Roman" w:hAnsi="Times New Roman"/>
          <w:iCs/>
          <w:sz w:val="24"/>
          <w:szCs w:val="24"/>
        </w:rPr>
        <w:instrText xml:space="preserve"> ADDIN EN.CITE &lt;EndNote&gt;&lt;Cite&gt;&lt;Author&gt;Thorne-Lyman&lt;/Author&gt;&lt;Year&gt;2012&lt;/Year&gt;&lt;RecNum&gt;6167&lt;/RecNum&gt;&lt;DisplayText&gt;[42]&lt;/DisplayText&gt;&lt;record&gt;&lt;rec-number&gt;6167&lt;/rec-number&gt;&lt;foreign-keys&gt;&lt;key app="EN" db-id="sara55wp8aazxrewf275ttastxaaprza2x0w" timestamp="1429792895"&gt;6167&lt;/key&gt;&lt;/foreign-keys&gt;&lt;ref-type name="Journal Article"&gt;17&lt;/ref-type&gt;&lt;contributors&gt;&lt;authors&gt;&lt;author&gt;Thorne-Lyman, A.&lt;/author&gt;&lt;author&gt;Fawzi, W. W.&lt;/author&gt;&lt;/authors&gt;&lt;/contributors&gt;&lt;auth-address&gt;Department of Nutrition, Harvard School of Public Health, Boston, MA 02115, USA. athornel@hsph.harvard.edu&lt;/auth-address&gt;&lt;titles&gt;&lt;title&gt;Vitamin D during pregnancy and maternal, neonatal and infant health outcomes: a systematic review and meta-analysis&lt;/title&gt;&lt;secondary-title&gt;Paediatr Perinat Epidemiol&lt;/secondary-title&gt;&lt;/titles&gt;&lt;periodical&gt;&lt;full-title&gt;Paediatr Perinat Epidemiol&lt;/full-title&gt;&lt;/periodical&gt;&lt;pages&gt;75-90&lt;/pages&gt;&lt;volume&gt;26 Suppl 1&lt;/volume&gt;&lt;keywords&gt;&lt;keyword&gt;Birth Weight&lt;/keyword&gt;&lt;keyword&gt;Developing Countries&lt;/keyword&gt;&lt;keyword&gt;*Dietary Supplements&lt;/keyword&gt;&lt;keyword&gt;Female&lt;/keyword&gt;&lt;keyword&gt;Humans&lt;/keyword&gt;&lt;keyword&gt;Infant, Newborn&lt;/keyword&gt;&lt;keyword&gt;Pregnancy&lt;/keyword&gt;&lt;keyword&gt;Pregnancy Complications/*prevention &amp;amp; control&lt;/keyword&gt;&lt;keyword&gt;Pregnancy Outcome&lt;/keyword&gt;&lt;keyword&gt;Prenatal Nutritional Physiological Phenomena/physiology&lt;/keyword&gt;&lt;keyword&gt;Randomized Controlled Trials as Topic&lt;/keyword&gt;&lt;keyword&gt;Vitamin D/*administration &amp;amp; dosage&lt;/keyword&gt;&lt;keyword&gt;Vitamin D Deficiency/*prevention &amp;amp; control&lt;/keyword&gt;&lt;/keywords&gt;&lt;dates&gt;&lt;year&gt;2012&lt;/year&gt;&lt;pub-dates&gt;&lt;date&gt;Jul&lt;/date&gt;&lt;/pub-dates&gt;&lt;/dates&gt;&lt;isbn&gt;1365-3016 (Electronic)&amp;#xD;0269-5022 (Linking)&lt;/isbn&gt;&lt;accession-num&gt;22742603&lt;/accession-num&gt;&lt;urls&gt;&lt;related-urls&gt;&lt;url&gt;http://www.ncbi.nlm.nih.gov/pubmed/22742603&lt;/url&gt;&lt;/related-urls&gt;&lt;/urls&gt;&lt;custom2&gt;3843348&lt;/custom2&gt;&lt;electronic-resource-num&gt;10.1111/j.1365-3016.2012.01283.x&lt;/electronic-resource-num&gt;&lt;/record&gt;&lt;/Cite&gt;&lt;/EndNote&gt;</w:instrText>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42" w:tooltip="Thorne-Lyman, 2012 #6167" w:history="1">
        <w:r w:rsidR="001B355E" w:rsidRPr="00AD2D53">
          <w:rPr>
            <w:rFonts w:ascii="Times New Roman" w:hAnsi="Times New Roman"/>
            <w:iCs/>
            <w:noProof/>
            <w:sz w:val="24"/>
            <w:szCs w:val="24"/>
          </w:rPr>
          <w:t>42</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004836FF" w:rsidRPr="00AD2D53">
        <w:rPr>
          <w:rFonts w:ascii="Times New Roman" w:hAnsi="Times New Roman"/>
          <w:iCs/>
          <w:sz w:val="24"/>
          <w:szCs w:val="24"/>
        </w:rPr>
        <w:t>,</w:t>
      </w:r>
      <w:r w:rsidR="0063601B" w:rsidRPr="00AD2D53">
        <w:rPr>
          <w:rFonts w:ascii="Times New Roman" w:hAnsi="Times New Roman"/>
          <w:iCs/>
          <w:sz w:val="24"/>
          <w:szCs w:val="24"/>
        </w:rPr>
        <w:t xml:space="preserve"> </w:t>
      </w:r>
      <w:r w:rsidR="001B355E" w:rsidRPr="00AD2D53">
        <w:rPr>
          <w:rFonts w:ascii="Times New Roman" w:hAnsi="Times New Roman"/>
          <w:iCs/>
          <w:sz w:val="24"/>
          <w:szCs w:val="24"/>
        </w:rPr>
        <w:fldChar w:fldCharType="begin"/>
      </w:r>
      <w:r w:rsidR="001B355E" w:rsidRPr="00AD2D53">
        <w:rPr>
          <w:rFonts w:ascii="Times New Roman" w:hAnsi="Times New Roman"/>
          <w:iCs/>
          <w:sz w:val="24"/>
          <w:szCs w:val="24"/>
        </w:rPr>
        <w:instrText xml:space="preserve"> ADDIN EN.CITE &lt;EndNote&gt;&lt;Cite&gt;&lt;Author&gt;Foong&lt;/Author&gt;&lt;Year&gt;2015&lt;/Year&gt;&lt;RecNum&gt;6169&lt;/RecNum&gt;&lt;DisplayText&gt;[43]&lt;/DisplayText&gt;&lt;record&gt;&lt;rec-number&gt;6169&lt;/rec-number&gt;&lt;foreign-keys&gt;&lt;key app="EN" db-id="sara55wp8aazxrewf275ttastxaaprza2x0w" timestamp="1429792950"&gt;6169&lt;/key&gt;&lt;/foreign-keys&gt;&lt;ref-type name="Journal Article"&gt;17&lt;/ref-type&gt;&lt;contributors&gt;&lt;authors&gt;&lt;author&gt;Foong, R. E.&lt;/author&gt;&lt;author&gt;Bosco, A.&lt;/author&gt;&lt;author&gt;Jones, A. C.&lt;/author&gt;&lt;author&gt;Gout, A.&lt;/author&gt;&lt;author&gt;Gorman, S.&lt;/author&gt;&lt;author&gt;Hart, P. H.&lt;/author&gt;&lt;author&gt;Zosky, G. R.&lt;/author&gt;&lt;/authors&gt;&lt;/contributors&gt;&lt;auth-address&gt;Telethon Kids Institute , 100 Roberts Road , Perth, Western Australia, Australia , 6008 , +61894897819 , +61894897700 ; Rachel.Foong@telethonkids.org.au.&lt;/auth-address&gt;&lt;titles&gt;&lt;title&gt;In utero Vitamin D Deficiency Increases Airway Smooth Muscle Mass and Impairs Lung Function&lt;/title&gt;&lt;secondary-title&gt;Am J Respir Cell Mol Biol&lt;/secondary-title&gt;&lt;/titles&gt;&lt;periodical&gt;&lt;full-title&gt;Am J Respir Cell Mol Biol&lt;/full-title&gt;&lt;abbr-1&gt;American journal of respiratory cell and molecular biology&lt;/abbr-1&gt;&lt;/periodical&gt;&lt;keywords&gt;&lt;keyword&gt;Airway remodeling&lt;/keyword&gt;&lt;keyword&gt;Inflammation&lt;/keyword&gt;&lt;keyword&gt;Mouse model&lt;/keyword&gt;&lt;keyword&gt;RNA-Seq&lt;/keyword&gt;&lt;keyword&gt;Vitamin D&lt;/keyword&gt;&lt;/keywords&gt;&lt;dates&gt;&lt;year&gt;2015&lt;/year&gt;&lt;pub-dates&gt;&lt;date&gt;Apr 13&lt;/date&gt;&lt;/pub-dates&gt;&lt;/dates&gt;&lt;isbn&gt;1535-4989 (Electronic)&amp;#xD;1044-1549 (Linking)&lt;/isbn&gt;&lt;accession-num&gt;25867172&lt;/accession-num&gt;&lt;urls&gt;&lt;related-urls&gt;&lt;url&gt;http://www.ncbi.nlm.nih.gov/pubmed/25867172&lt;/url&gt;&lt;/related-urls&gt;&lt;/urls&gt;&lt;electronic-resource-num&gt;10.1165/rcmb.2014-0356OC&lt;/electronic-resource-num&gt;&lt;/record&gt;&lt;/Cite&gt;&lt;/EndNote&gt;</w:instrText>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43" w:tooltip="Foong, 2015 #6169" w:history="1">
        <w:r w:rsidR="001B355E" w:rsidRPr="00AD2D53">
          <w:rPr>
            <w:rFonts w:ascii="Times New Roman" w:hAnsi="Times New Roman"/>
            <w:iCs/>
            <w:noProof/>
            <w:sz w:val="24"/>
            <w:szCs w:val="24"/>
          </w:rPr>
          <w:t>43</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004836FF" w:rsidRPr="00AD2D53">
        <w:rPr>
          <w:rFonts w:ascii="Times New Roman" w:hAnsi="Times New Roman"/>
          <w:iCs/>
          <w:sz w:val="24"/>
          <w:szCs w:val="24"/>
        </w:rPr>
        <w:t>,</w:t>
      </w:r>
      <w:r w:rsidR="0063601B" w:rsidRPr="00AD2D53">
        <w:rPr>
          <w:rFonts w:ascii="Times New Roman" w:hAnsi="Times New Roman"/>
          <w:iCs/>
          <w:sz w:val="24"/>
          <w:szCs w:val="24"/>
        </w:rPr>
        <w:t xml:space="preserve"> </w:t>
      </w:r>
      <w:r w:rsidR="001B355E" w:rsidRPr="00AD2D53">
        <w:rPr>
          <w:rFonts w:ascii="Times New Roman" w:hAnsi="Times New Roman"/>
          <w:sz w:val="24"/>
          <w:szCs w:val="24"/>
        </w:rPr>
        <w:fldChar w:fldCharType="begin">
          <w:fldData xml:space="preserve">PEVuZE5vdGU+PENpdGU+PEF1dGhvcj5WYXNpbGlvdTwvQXV0aG9yPjxZZWFyPjIwMTQ8L1llYXI+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PEVuZE5vdGU+PENpdGU+PEF1dGhvcj5WYXNpbGlvdTwvQXV0aG9yPjxZZWFyPjIwMTQ8L1llYXI+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44" w:tooltip="Vasiliou, 2014 #5917" w:history="1">
        <w:r w:rsidR="001B355E" w:rsidRPr="00AD2D53">
          <w:rPr>
            <w:rFonts w:ascii="Times New Roman" w:hAnsi="Times New Roman"/>
            <w:noProof/>
            <w:sz w:val="24"/>
            <w:szCs w:val="24"/>
          </w:rPr>
          <w:t>44</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F844BF" w:rsidRPr="00AD2D53">
        <w:rPr>
          <w:rFonts w:ascii="Times New Roman" w:hAnsi="Times New Roman"/>
          <w:sz w:val="24"/>
          <w:szCs w:val="24"/>
        </w:rPr>
        <w:t xml:space="preserve"> suggesting that high </w:t>
      </w:r>
      <w:r w:rsidR="005C1BEC" w:rsidRPr="00AD2D53">
        <w:rPr>
          <w:rFonts w:ascii="Times New Roman" w:hAnsi="Times New Roman"/>
          <w:sz w:val="24"/>
          <w:szCs w:val="24"/>
        </w:rPr>
        <w:lastRenderedPageBreak/>
        <w:t xml:space="preserve">serum </w:t>
      </w:r>
      <w:r w:rsidR="00F844BF" w:rsidRPr="00AD2D53">
        <w:rPr>
          <w:rFonts w:ascii="Times New Roman" w:hAnsi="Times New Roman"/>
          <w:sz w:val="24"/>
          <w:szCs w:val="24"/>
        </w:rPr>
        <w:t>levels of vitamin D in pregnan</w:t>
      </w:r>
      <w:r w:rsidR="005C1BEC" w:rsidRPr="00AD2D53">
        <w:rPr>
          <w:rFonts w:ascii="Times New Roman" w:hAnsi="Times New Roman"/>
          <w:sz w:val="24"/>
          <w:szCs w:val="24"/>
        </w:rPr>
        <w:t>cy</w:t>
      </w:r>
      <w:r w:rsidR="00F844BF" w:rsidRPr="00AD2D53">
        <w:rPr>
          <w:rFonts w:ascii="Times New Roman" w:hAnsi="Times New Roman"/>
          <w:sz w:val="24"/>
          <w:szCs w:val="24"/>
        </w:rPr>
        <w:t xml:space="preserve"> might protect the infant from developing acute respiratory infections or viral-induced wheezing episodes within the first years of life</w:t>
      </w:r>
      <w:r w:rsidR="002D6871" w:rsidRPr="00AD2D53">
        <w:rPr>
          <w:rFonts w:ascii="Times New Roman" w:hAnsi="Times New Roman"/>
          <w:sz w:val="24"/>
          <w:szCs w:val="24"/>
        </w:rPr>
        <w:t>. However</w:t>
      </w:r>
      <w:r w:rsidR="00D16D5F" w:rsidRPr="00AD2D53">
        <w:rPr>
          <w:rFonts w:ascii="Times New Roman" w:hAnsi="Times New Roman"/>
          <w:sz w:val="24"/>
          <w:szCs w:val="24"/>
          <w:lang w:eastAsia="en-GB"/>
        </w:rPr>
        <w:t xml:space="preserve"> </w:t>
      </w:r>
      <w:r w:rsidR="002D5854" w:rsidRPr="00AD2D53">
        <w:rPr>
          <w:rFonts w:ascii="Times New Roman" w:hAnsi="Times New Roman"/>
          <w:sz w:val="24"/>
          <w:szCs w:val="24"/>
          <w:lang w:eastAsia="en-GB"/>
        </w:rPr>
        <w:t xml:space="preserve">other studies </w:t>
      </w:r>
      <w:r w:rsidR="001E5201" w:rsidRPr="00AD2D53">
        <w:rPr>
          <w:rFonts w:ascii="Times New Roman" w:hAnsi="Times New Roman"/>
          <w:sz w:val="24"/>
          <w:szCs w:val="24"/>
          <w:lang w:eastAsia="en-GB"/>
        </w:rPr>
        <w:t>were unable to support these associations</w:t>
      </w:r>
      <w:r w:rsidR="004836FF"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PEVuZE5vdGU+PENpdGU+PEF1dGhvcj5QaWtlPC9BdXRob3I+PFllYXI+MjAxMjwvWWVhcj48UmVj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PEVuZE5vdGU+PENpdGU+PEF1dGhvcj5QaWtlPC9BdXRob3I+PFllYXI+MjAxMjwvWWVhcj48UmVj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45" w:tooltip="Pike, 2012 #6816" w:history="1">
        <w:r w:rsidR="001B355E" w:rsidRPr="00AD2D53">
          <w:rPr>
            <w:rFonts w:ascii="Times New Roman" w:hAnsi="Times New Roman"/>
            <w:noProof/>
            <w:sz w:val="24"/>
            <w:szCs w:val="24"/>
            <w:lang w:eastAsia="en-GB"/>
          </w:rPr>
          <w:t>45</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2D5854" w:rsidRPr="00AD2D53">
        <w:rPr>
          <w:rFonts w:ascii="Times New Roman" w:hAnsi="Times New Roman"/>
          <w:sz w:val="24"/>
          <w:szCs w:val="24"/>
          <w:lang w:eastAsia="en-GB"/>
        </w:rPr>
        <w:t xml:space="preserve"> or </w:t>
      </w:r>
      <w:r w:rsidR="000301EF" w:rsidRPr="00AD2D53">
        <w:rPr>
          <w:rFonts w:ascii="Times New Roman" w:hAnsi="Times New Roman"/>
          <w:sz w:val="24"/>
          <w:szCs w:val="24"/>
          <w:lang w:eastAsia="en-GB"/>
        </w:rPr>
        <w:t xml:space="preserve">highlight any </w:t>
      </w:r>
      <w:r w:rsidRPr="00AD2D53">
        <w:rPr>
          <w:rFonts w:ascii="Times New Roman" w:hAnsi="Times New Roman"/>
          <w:sz w:val="24"/>
          <w:szCs w:val="24"/>
          <w:shd w:val="clear" w:color="auto" w:fill="FFFFFF"/>
        </w:rPr>
        <w:t xml:space="preserve">protective </w:t>
      </w:r>
      <w:r w:rsidR="000301EF" w:rsidRPr="00AD2D53">
        <w:rPr>
          <w:rFonts w:ascii="Times New Roman" w:hAnsi="Times New Roman"/>
          <w:sz w:val="24"/>
          <w:szCs w:val="24"/>
          <w:shd w:val="clear" w:color="auto" w:fill="FFFFFF"/>
        </w:rPr>
        <w:t xml:space="preserve">effect of </w:t>
      </w:r>
      <w:r w:rsidRPr="00AD2D53">
        <w:rPr>
          <w:rFonts w:ascii="Times New Roman" w:hAnsi="Times New Roman"/>
          <w:sz w:val="24"/>
          <w:szCs w:val="24"/>
          <w:shd w:val="clear" w:color="auto" w:fill="FFFFFF"/>
        </w:rPr>
        <w:t>high maternal 25(</w:t>
      </w:r>
      <w:proofErr w:type="gramStart"/>
      <w:r w:rsidRPr="00AD2D53">
        <w:rPr>
          <w:rFonts w:ascii="Times New Roman" w:hAnsi="Times New Roman"/>
          <w:sz w:val="24"/>
          <w:szCs w:val="24"/>
          <w:shd w:val="clear" w:color="auto" w:fill="FFFFFF"/>
        </w:rPr>
        <w:t>OH)D</w:t>
      </w:r>
      <w:proofErr w:type="gramEnd"/>
      <w:r w:rsidRPr="00AD2D53">
        <w:rPr>
          <w:rFonts w:ascii="Times New Roman" w:hAnsi="Times New Roman"/>
          <w:sz w:val="24"/>
          <w:szCs w:val="24"/>
          <w:shd w:val="clear" w:color="auto" w:fill="FFFFFF"/>
        </w:rPr>
        <w:t xml:space="preserve"> concentration</w:t>
      </w:r>
      <w:r w:rsidR="000301EF" w:rsidRPr="00AD2D53">
        <w:rPr>
          <w:rFonts w:ascii="Times New Roman" w:hAnsi="Times New Roman"/>
          <w:sz w:val="24"/>
          <w:szCs w:val="24"/>
          <w:shd w:val="clear" w:color="auto" w:fill="FFFFFF"/>
        </w:rPr>
        <w:t>s</w:t>
      </w:r>
      <w:r w:rsidRPr="00AD2D53">
        <w:rPr>
          <w:rFonts w:ascii="Times New Roman" w:hAnsi="Times New Roman"/>
          <w:sz w:val="24"/>
          <w:szCs w:val="24"/>
          <w:shd w:val="clear" w:color="auto" w:fill="FFFFFF"/>
        </w:rPr>
        <w:t xml:space="preserve"> on outcomes of allergic airway disease and lung f</w:t>
      </w:r>
      <w:r w:rsidR="007206B6" w:rsidRPr="00AD2D53">
        <w:rPr>
          <w:rFonts w:ascii="Times New Roman" w:hAnsi="Times New Roman"/>
          <w:sz w:val="24"/>
          <w:szCs w:val="24"/>
          <w:shd w:val="clear" w:color="auto" w:fill="FFFFFF"/>
        </w:rPr>
        <w:t>unction at early adulthood</w:t>
      </w:r>
      <w:r w:rsidR="004836FF" w:rsidRPr="00AD2D53">
        <w:rPr>
          <w:rFonts w:ascii="Times New Roman" w:hAnsi="Times New Roman"/>
          <w:sz w:val="24"/>
          <w:szCs w:val="24"/>
          <w:shd w:val="clear" w:color="auto" w:fill="FFFFFF"/>
        </w:rPr>
        <w:t xml:space="preserve"> </w:t>
      </w:r>
      <w:r w:rsidR="001B355E" w:rsidRPr="00AD2D53">
        <w:rPr>
          <w:rFonts w:ascii="Times New Roman" w:hAnsi="Times New Roman"/>
          <w:iCs/>
          <w:sz w:val="24"/>
          <w:szCs w:val="24"/>
        </w:rPr>
        <w:fldChar w:fldCharType="begin">
          <w:fldData xml:space="preserve">PEVuZE5vdGU+PENpdGU+PEF1dGhvcj5IYW5zZW48L0F1dGhvcj48WWVhcj4yMDE1PC9ZZWFyPjxS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</w:fldData>
        </w:fldChar>
      </w:r>
      <w:r w:rsidR="001B355E" w:rsidRPr="00AD2D53">
        <w:rPr>
          <w:rFonts w:ascii="Times New Roman" w:hAnsi="Times New Roman"/>
          <w:iCs/>
          <w:sz w:val="24"/>
          <w:szCs w:val="24"/>
        </w:rPr>
        <w:instrText xml:space="preserve"> ADDIN EN.CITE </w:instrText>
      </w:r>
      <w:r w:rsidR="001B355E" w:rsidRPr="00AD2D53">
        <w:rPr>
          <w:rFonts w:ascii="Times New Roman" w:hAnsi="Times New Roman"/>
          <w:iCs/>
          <w:sz w:val="24"/>
          <w:szCs w:val="24"/>
        </w:rPr>
        <w:fldChar w:fldCharType="begin">
          <w:fldData xml:space="preserve">PEVuZE5vdGU+PENpdGU+PEF1dGhvcj5IYW5zZW48L0F1dGhvcj48WWVhcj4yMDE1PC9ZZWFyPjxS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</w:fldData>
        </w:fldChar>
      </w:r>
      <w:r w:rsidR="001B355E" w:rsidRPr="00AD2D53">
        <w:rPr>
          <w:rFonts w:ascii="Times New Roman" w:hAnsi="Times New Roman"/>
          <w:iCs/>
          <w:sz w:val="24"/>
          <w:szCs w:val="24"/>
        </w:rPr>
        <w:instrText xml:space="preserve"> ADDIN EN.CITE.DATA </w:instrText>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end"/>
      </w:r>
      <w:r w:rsidR="001B355E" w:rsidRPr="00AD2D53">
        <w:rPr>
          <w:rFonts w:ascii="Times New Roman" w:hAnsi="Times New Roman"/>
          <w:iCs/>
          <w:sz w:val="24"/>
          <w:szCs w:val="24"/>
        </w:rPr>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46" w:tooltip="Hansen, 2015 #6171" w:history="1">
        <w:r w:rsidR="001B355E" w:rsidRPr="00AD2D53">
          <w:rPr>
            <w:rFonts w:ascii="Times New Roman" w:hAnsi="Times New Roman"/>
            <w:iCs/>
            <w:noProof/>
            <w:sz w:val="24"/>
            <w:szCs w:val="24"/>
          </w:rPr>
          <w:t>46</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004836FF" w:rsidRPr="00AD2D53">
        <w:rPr>
          <w:rFonts w:ascii="Times New Roman" w:hAnsi="Times New Roman"/>
          <w:iCs/>
          <w:sz w:val="24"/>
          <w:szCs w:val="24"/>
        </w:rPr>
        <w:t>.</w:t>
      </w:r>
      <w:r w:rsidRPr="00AD2D53">
        <w:rPr>
          <w:rFonts w:ascii="Times New Roman" w:hAnsi="Times New Roman"/>
          <w:iCs/>
          <w:sz w:val="24"/>
          <w:szCs w:val="24"/>
        </w:rPr>
        <w:t xml:space="preserve"> </w:t>
      </w:r>
    </w:p>
    <w:p w14:paraId="1D9F2D39" w14:textId="226B51CC" w:rsidR="00655CA3" w:rsidRPr="00AD2D53" w:rsidRDefault="00BA7F79" w:rsidP="00AD2D53">
      <w:pPr>
        <w:pStyle w:val="Default"/>
        <w:spacing w:line="480" w:lineRule="auto"/>
        <w:jc w:val="both"/>
        <w:rPr>
          <w:rFonts w:ascii="Times New Roman" w:hAnsi="Times New Roman" w:cs="Times New Roman"/>
          <w:color w:val="auto"/>
        </w:rPr>
      </w:pPr>
      <w:r w:rsidRPr="00AD2D53">
        <w:rPr>
          <w:rFonts w:ascii="Times New Roman" w:eastAsia="Times New Roman" w:hAnsi="Times New Roman" w:cs="Times New Roman"/>
          <w:color w:val="auto"/>
          <w:lang w:val="en"/>
        </w:rPr>
        <w:t>Several studies</w:t>
      </w:r>
      <w:r w:rsidR="001873DF" w:rsidRPr="00AD2D53">
        <w:rPr>
          <w:rFonts w:ascii="Times New Roman" w:eastAsia="Times New Roman" w:hAnsi="Times New Roman" w:cs="Times New Roman"/>
          <w:color w:val="auto"/>
          <w:lang w:val="en"/>
        </w:rPr>
        <w:t>,</w:t>
      </w:r>
      <w:r w:rsidRPr="00AD2D53">
        <w:rPr>
          <w:rFonts w:ascii="Times New Roman" w:eastAsia="Times New Roman" w:hAnsi="Times New Roman" w:cs="Times New Roman"/>
          <w:color w:val="auto"/>
          <w:lang w:val="en"/>
        </w:rPr>
        <w:t xml:space="preserve"> </w:t>
      </w:r>
      <w:r w:rsidR="00EA3790" w:rsidRPr="00AD2D53">
        <w:rPr>
          <w:rFonts w:ascii="Times New Roman" w:hAnsi="Times New Roman" w:cs="Times New Roman"/>
          <w:color w:val="auto"/>
          <w:shd w:val="clear" w:color="auto" w:fill="FFFFFF"/>
        </w:rPr>
        <w:t>principally</w:t>
      </w:r>
      <w:r w:rsidR="00655CA3" w:rsidRPr="00AD2D53">
        <w:rPr>
          <w:rFonts w:ascii="Times New Roman" w:eastAsia="Times New Roman" w:hAnsi="Times New Roman" w:cs="Times New Roman"/>
          <w:color w:val="auto"/>
          <w:lang w:val="en"/>
        </w:rPr>
        <w:t xml:space="preserve"> in children</w:t>
      </w:r>
      <w:r w:rsidR="001873DF" w:rsidRPr="00AD2D53">
        <w:rPr>
          <w:rFonts w:ascii="Times New Roman" w:eastAsia="Times New Roman" w:hAnsi="Times New Roman" w:cs="Times New Roman"/>
          <w:color w:val="auto"/>
          <w:lang w:val="en"/>
        </w:rPr>
        <w:t>,</w:t>
      </w:r>
      <w:r w:rsidR="00655CA3" w:rsidRPr="00AD2D53">
        <w:rPr>
          <w:rFonts w:ascii="Times New Roman" w:eastAsia="Times New Roman" w:hAnsi="Times New Roman" w:cs="Times New Roman"/>
          <w:color w:val="auto"/>
          <w:lang w:val="en"/>
        </w:rPr>
        <w:t xml:space="preserve"> </w:t>
      </w:r>
      <w:r w:rsidRPr="00AD2D53">
        <w:rPr>
          <w:rFonts w:ascii="Times New Roman" w:eastAsia="Times New Roman" w:hAnsi="Times New Roman" w:cs="Times New Roman"/>
          <w:color w:val="auto"/>
          <w:lang w:val="en"/>
        </w:rPr>
        <w:t xml:space="preserve">suggest that </w:t>
      </w:r>
      <w:r w:rsidR="00AF7BC9" w:rsidRPr="00AD2D53">
        <w:rPr>
          <w:rFonts w:ascii="Times New Roman" w:eastAsia="Times New Roman" w:hAnsi="Times New Roman" w:cs="Times New Roman"/>
          <w:color w:val="auto"/>
          <w:lang w:val="en"/>
        </w:rPr>
        <w:t>v</w:t>
      </w:r>
      <w:r w:rsidR="00B43824" w:rsidRPr="00AD2D53">
        <w:rPr>
          <w:rFonts w:ascii="Times New Roman" w:eastAsia="Times New Roman" w:hAnsi="Times New Roman" w:cs="Times New Roman"/>
          <w:color w:val="auto"/>
          <w:lang w:val="en"/>
        </w:rPr>
        <w:t xml:space="preserve">itamin D </w:t>
      </w:r>
      <w:r w:rsidRPr="00AD2D53">
        <w:rPr>
          <w:rFonts w:ascii="Times New Roman" w:eastAsia="Times New Roman" w:hAnsi="Times New Roman" w:cs="Times New Roman"/>
          <w:color w:val="auto"/>
          <w:lang w:val="en"/>
        </w:rPr>
        <w:t>insufficien</w:t>
      </w:r>
      <w:r w:rsidR="00B43824" w:rsidRPr="00AD2D53">
        <w:rPr>
          <w:rFonts w:ascii="Times New Roman" w:eastAsia="Times New Roman" w:hAnsi="Times New Roman" w:cs="Times New Roman"/>
          <w:color w:val="auto"/>
          <w:lang w:val="en"/>
        </w:rPr>
        <w:t>cy</w:t>
      </w:r>
      <w:r w:rsidRPr="00AD2D53">
        <w:rPr>
          <w:rFonts w:ascii="Times New Roman" w:eastAsia="Times New Roman" w:hAnsi="Times New Roman" w:cs="Times New Roman"/>
          <w:color w:val="auto"/>
          <w:lang w:val="en"/>
        </w:rPr>
        <w:t xml:space="preserve"> is associated with </w:t>
      </w:r>
      <w:r w:rsidR="00B5396E" w:rsidRPr="00AD2D53">
        <w:rPr>
          <w:rFonts w:ascii="Times New Roman" w:eastAsia="Times New Roman" w:hAnsi="Times New Roman" w:cs="Times New Roman"/>
          <w:color w:val="auto"/>
          <w:lang w:val="en"/>
        </w:rPr>
        <w:t xml:space="preserve">both </w:t>
      </w:r>
      <w:r w:rsidR="00655CA3" w:rsidRPr="00AD2D53">
        <w:rPr>
          <w:rFonts w:ascii="Times New Roman" w:hAnsi="Times New Roman" w:cs="Times New Roman"/>
          <w:iCs/>
          <w:color w:val="auto"/>
        </w:rPr>
        <w:t>asthma</w:t>
      </w:r>
      <w:r w:rsidR="009214A5" w:rsidRPr="00AD2D53">
        <w:rPr>
          <w:rFonts w:ascii="Times New Roman" w:hAnsi="Times New Roman" w:cs="Times New Roman"/>
          <w:iCs/>
          <w:color w:val="auto"/>
        </w:rPr>
        <w:t xml:space="preserve"> </w:t>
      </w:r>
      <w:r w:rsidR="001873DF" w:rsidRPr="00AD2D53">
        <w:rPr>
          <w:rFonts w:ascii="Times New Roman" w:hAnsi="Times New Roman" w:cs="Times New Roman"/>
          <w:iCs/>
          <w:color w:val="auto"/>
        </w:rPr>
        <w:t xml:space="preserve">severity </w:t>
      </w:r>
      <w:r w:rsidR="00B5396E" w:rsidRPr="00AD2D53">
        <w:rPr>
          <w:rFonts w:ascii="Times New Roman" w:hAnsi="Times New Roman" w:cs="Times New Roman"/>
          <w:iCs/>
          <w:color w:val="auto"/>
        </w:rPr>
        <w:t>and poorer control</w:t>
      </w:r>
      <w:r w:rsidR="004836FF" w:rsidRPr="00AD2D53">
        <w:rPr>
          <w:rFonts w:ascii="Times New Roman" w:hAnsi="Times New Roman" w:cs="Times New Roman"/>
          <w:iCs/>
          <w:color w:val="auto"/>
        </w:rPr>
        <w:t xml:space="preserve"> </w:t>
      </w:r>
      <w:r w:rsidR="001B355E" w:rsidRPr="00AD2D53">
        <w:rPr>
          <w:rFonts w:ascii="Times New Roman" w:hAnsi="Times New Roman" w:cs="Times New Roman"/>
          <w:color w:val="auto"/>
        </w:rPr>
        <w:fldChar w:fldCharType="begin">
          <w:fldData xml:space="preserve">PEVuZE5vdGU+PENpdGU+PEF1dGhvcj5CcmVobTwvQXV0aG9yPjxZZWFyPjIwMDk8L1llYXI+PFJl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PC9mdWxsLXRpdGxlPjwvcGVyaW9kaWNhbD48YWx0LXBlcmlvZGljYWw+PGZ1bGwtdGl0bGU+QW1l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PEVuZE5vdGU+PENpdGU+PEF1dGhvcj5CcmVobTwvQXV0aG9yPjxZZWFyPjIwMDk8L1llYXI+PFJl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PC9mdWxsLXRpdGxlPjwvcGVyaW9kaWNhbD48YWx0LXBlcmlvZGljYWw+PGZ1bGwtdGl0bGU+QW1l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47" w:tooltip="Brehm, 2009 #2072" w:history="1">
        <w:r w:rsidR="001B355E" w:rsidRPr="00AD2D53">
          <w:rPr>
            <w:rFonts w:ascii="Times New Roman" w:hAnsi="Times New Roman" w:cs="Times New Roman"/>
            <w:noProof/>
            <w:color w:val="auto"/>
          </w:rPr>
          <w:t>47</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0063601B"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PEVuZE5vdGU+PENpdGU+PEF1dGhvcj5CcmVobTwvQXV0aG9yPjxZZWFyPjIwMTA8L1llYXI+PFJl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IEFsbGVyZ3kgQ2xpbiBJbW11bm9sPC9mdWxsLXRpdGxlPjwvcGVyaW9kaWNhbD48cGFnZXM+NTIt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==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PEVuZE5vdGU+PENpdGU+PEF1dGhvcj5CcmVobTwvQXV0aG9yPjxZZWFyPjIwMTA8L1llYXI+PFJl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IEFsbGVyZ3kgQ2xpbiBJbW11bm9sPC9mdWxsLXRpdGxlPjwvcGVyaW9kaWNhbD48cGFnZXM+NTIt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==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48" w:tooltip="Brehm, 2010 #1811" w:history="1">
        <w:r w:rsidR="001B355E" w:rsidRPr="00AD2D53">
          <w:rPr>
            <w:rFonts w:ascii="Times New Roman" w:hAnsi="Times New Roman" w:cs="Times New Roman"/>
            <w:noProof/>
            <w:color w:val="auto"/>
          </w:rPr>
          <w:t>48</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0063601B"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PEVuZE5vdGU+PENpdGU+PEF1dGhvcj5HdXB0YTwvQXV0aG9yPjxZZWFyPjIwMTE8L1llYXI+PFJl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==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PEVuZE5vdGU+PENpdGU+PEF1dGhvcj5HdXB0YTwvQXV0aG9yPjxZZWFyPjIwMTE8L1llYXI+PFJl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==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49" w:tooltip="Gupta, 2011 #6006" w:history="1">
        <w:r w:rsidR="001B355E" w:rsidRPr="00AD2D53">
          <w:rPr>
            <w:rFonts w:ascii="Times New Roman" w:hAnsi="Times New Roman" w:cs="Times New Roman"/>
            <w:noProof/>
            <w:color w:val="auto"/>
          </w:rPr>
          <w:t>49</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00655CA3" w:rsidRPr="00AD2D53">
        <w:rPr>
          <w:rFonts w:ascii="Times New Roman" w:hAnsi="Times New Roman" w:cs="Times New Roman"/>
          <w:color w:val="auto"/>
          <w:lang w:val="en"/>
        </w:rPr>
        <w:t xml:space="preserve"> </w:t>
      </w:r>
      <w:r w:rsidR="00655CA3" w:rsidRPr="00AD2D53">
        <w:rPr>
          <w:rFonts w:ascii="Times New Roman" w:hAnsi="Times New Roman" w:cs="Times New Roman"/>
          <w:color w:val="auto"/>
        </w:rPr>
        <w:t xml:space="preserve">Asthmatic children with low vitamin D </w:t>
      </w:r>
      <w:r w:rsidR="00F34334" w:rsidRPr="00AD2D53">
        <w:rPr>
          <w:rFonts w:ascii="Times New Roman" w:hAnsi="Times New Roman" w:cs="Times New Roman"/>
          <w:color w:val="auto"/>
        </w:rPr>
        <w:t>levels</w:t>
      </w:r>
      <w:r w:rsidR="006B3BCA" w:rsidRPr="00AD2D53">
        <w:rPr>
          <w:rFonts w:ascii="Times New Roman" w:hAnsi="Times New Roman" w:cs="Times New Roman"/>
          <w:color w:val="auto"/>
        </w:rPr>
        <w:t xml:space="preserve"> </w:t>
      </w:r>
      <w:r w:rsidR="00C2512E" w:rsidRPr="00AD2D53">
        <w:rPr>
          <w:rFonts w:ascii="Times New Roman" w:hAnsi="Times New Roman" w:cs="Times New Roman"/>
          <w:color w:val="auto"/>
        </w:rPr>
        <w:t>suffer</w:t>
      </w:r>
      <w:r w:rsidR="00655CA3" w:rsidRPr="00AD2D53">
        <w:rPr>
          <w:rFonts w:ascii="Times New Roman" w:hAnsi="Times New Roman" w:cs="Times New Roman"/>
          <w:color w:val="auto"/>
        </w:rPr>
        <w:t xml:space="preserve"> more severe</w:t>
      </w:r>
      <w:r w:rsidR="006B3BCA" w:rsidRPr="00AD2D53">
        <w:rPr>
          <w:rFonts w:ascii="Times New Roman" w:hAnsi="Times New Roman" w:cs="Times New Roman"/>
          <w:color w:val="auto"/>
        </w:rPr>
        <w:t xml:space="preserve"> exacerbations of the</w:t>
      </w:r>
      <w:r w:rsidR="00655CA3" w:rsidRPr="00AD2D53">
        <w:rPr>
          <w:rFonts w:ascii="Times New Roman" w:hAnsi="Times New Roman" w:cs="Times New Roman"/>
          <w:color w:val="auto"/>
        </w:rPr>
        <w:t xml:space="preserve"> disease and </w:t>
      </w:r>
      <w:r w:rsidR="00C2512E" w:rsidRPr="00AD2D53">
        <w:rPr>
          <w:rFonts w:ascii="Times New Roman" w:hAnsi="Times New Roman" w:cs="Times New Roman"/>
          <w:color w:val="auto"/>
        </w:rPr>
        <w:t xml:space="preserve">have </w:t>
      </w:r>
      <w:r w:rsidR="006B3BCA" w:rsidRPr="00AD2D53">
        <w:rPr>
          <w:rFonts w:ascii="Times New Roman" w:hAnsi="Times New Roman" w:cs="Times New Roman"/>
          <w:color w:val="auto"/>
        </w:rPr>
        <w:t xml:space="preserve">an </w:t>
      </w:r>
      <w:r w:rsidR="00655CA3" w:rsidRPr="00AD2D53">
        <w:rPr>
          <w:rFonts w:ascii="Times New Roman" w:hAnsi="Times New Roman" w:cs="Times New Roman"/>
          <w:color w:val="auto"/>
        </w:rPr>
        <w:t xml:space="preserve">increased risk </w:t>
      </w:r>
      <w:r w:rsidR="00B43824" w:rsidRPr="00AD2D53">
        <w:rPr>
          <w:rFonts w:ascii="Times New Roman" w:hAnsi="Times New Roman" w:cs="Times New Roman"/>
          <w:color w:val="auto"/>
        </w:rPr>
        <w:t xml:space="preserve">of </w:t>
      </w:r>
      <w:r w:rsidR="00655CA3" w:rsidRPr="00AD2D53">
        <w:rPr>
          <w:rFonts w:ascii="Times New Roman" w:hAnsi="Times New Roman" w:cs="Times New Roman"/>
          <w:color w:val="auto"/>
        </w:rPr>
        <w:t>emergency department visits or hospitalizations</w:t>
      </w:r>
      <w:r w:rsidR="004836FF"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PEVuZE5vdGU+PENpdGU+PEF1dGhvcj5CcmVobTwvQXV0aG9yPjxZZWFyPjIwMDk8L1llYXI+PFJl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PC9mdWxsLXRpdGxlPjwvcGVyaW9kaWNhbD48YWx0LXBlcmlvZGljYWw+PGZ1bGwtdGl0bGU+QW1l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PEVuZE5vdGU+PENpdGU+PEF1dGhvcj5CcmVobTwvQXV0aG9yPjxZZWFyPjIwMDk8L1llYXI+PFJl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PC9mdWxsLXRpdGxlPjwvcGVyaW9kaWNhbD48YWx0LXBlcmlvZGljYWw+PGZ1bGwtdGl0bGU+QW1l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47" w:tooltip="Brehm, 2009 #2072" w:history="1">
        <w:r w:rsidR="001B355E" w:rsidRPr="00AD2D53">
          <w:rPr>
            <w:rFonts w:ascii="Times New Roman" w:hAnsi="Times New Roman" w:cs="Times New Roman"/>
            <w:noProof/>
            <w:color w:val="auto"/>
          </w:rPr>
          <w:t>47</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0063601B"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PEVuZE5vdGU+PENpdGU+PEF1dGhvcj5CcmVobTwvQXV0aG9yPjxZZWFyPjIwMTA8L1llYXI+PFJl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IEFsbGVyZ3kgQ2xpbiBJbW11bm9sPC9mdWxsLXRpdGxlPjwvcGVyaW9kaWNhbD48cGFnZXM+NTIt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==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PEVuZE5vdGU+PENpdGU+PEF1dGhvcj5CcmVobTwvQXV0aG9yPjxZZWFyPjIwMTA8L1llYXI+PFJl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IEFsbGVyZ3kgQ2xpbiBJbW11bm9sPC9mdWxsLXRpdGxlPjwvcGVyaW9kaWNhbD48cGFnZXM+NTIt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==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48" w:tooltip="Brehm, 2010 #1811" w:history="1">
        <w:r w:rsidR="001B355E" w:rsidRPr="00AD2D53">
          <w:rPr>
            <w:rFonts w:ascii="Times New Roman" w:hAnsi="Times New Roman" w:cs="Times New Roman"/>
            <w:noProof/>
            <w:color w:val="auto"/>
          </w:rPr>
          <w:t>48</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0063601B"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PEVuZE5vdGU+PENpdGU+PEF1dGhvcj5CcmVobTwvQXV0aG9yPjxZZWFyPjIwMTI8L1llYXI+PFJl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PEVuZE5vdGU+PENpdGU+PEF1dGhvcj5CcmVobTwvQXV0aG9yPjxZZWFyPjIwMTI8L1llYXI+PFJl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0" w:tooltip="Brehm, 2012 #6823" w:history="1">
        <w:r w:rsidR="001B355E" w:rsidRPr="00AD2D53">
          <w:rPr>
            <w:rFonts w:ascii="Times New Roman" w:hAnsi="Times New Roman" w:cs="Times New Roman"/>
            <w:noProof/>
            <w:color w:val="auto"/>
          </w:rPr>
          <w:t>50</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00655CA3" w:rsidRPr="00AD2D53">
        <w:rPr>
          <w:rFonts w:ascii="Times New Roman" w:hAnsi="Times New Roman" w:cs="Times New Roman"/>
          <w:color w:val="auto"/>
        </w:rPr>
        <w:t xml:space="preserve"> </w:t>
      </w:r>
      <w:r w:rsidR="008A1E85" w:rsidRPr="00AD2D53">
        <w:rPr>
          <w:rFonts w:ascii="Times New Roman" w:hAnsi="Times New Roman" w:cs="Times New Roman"/>
          <w:color w:val="auto"/>
        </w:rPr>
        <w:t>There is also evidence linking vitamin D insufficiency</w:t>
      </w:r>
      <w:r w:rsidR="00B43824" w:rsidRPr="00AD2D53">
        <w:rPr>
          <w:rFonts w:ascii="Times New Roman" w:hAnsi="Times New Roman" w:cs="Times New Roman"/>
          <w:color w:val="auto"/>
        </w:rPr>
        <w:t xml:space="preserve"> and </w:t>
      </w:r>
      <w:r w:rsidR="008A1E85" w:rsidRPr="00AD2D53">
        <w:rPr>
          <w:rFonts w:ascii="Times New Roman" w:hAnsi="Times New Roman" w:cs="Times New Roman"/>
          <w:color w:val="auto"/>
        </w:rPr>
        <w:t xml:space="preserve">deficiency to an increased incidence of acute bronchiolitis. A </w:t>
      </w:r>
      <w:r w:rsidR="00B43824" w:rsidRPr="00AD2D53">
        <w:rPr>
          <w:rFonts w:ascii="Times New Roman" w:hAnsi="Times New Roman" w:cs="Times New Roman"/>
          <w:color w:val="auto"/>
        </w:rPr>
        <w:t xml:space="preserve">recent </w:t>
      </w:r>
      <w:r w:rsidR="00655CA3" w:rsidRPr="00AD2D53">
        <w:rPr>
          <w:rFonts w:ascii="Times New Roman" w:hAnsi="Times New Roman" w:cs="Times New Roman"/>
          <w:color w:val="auto"/>
        </w:rPr>
        <w:t>systematic review and meta-analysis</w:t>
      </w:r>
      <w:r w:rsidR="008A1E85" w:rsidRPr="00AD2D53">
        <w:rPr>
          <w:rFonts w:ascii="Times New Roman" w:hAnsi="Times New Roman" w:cs="Times New Roman"/>
          <w:color w:val="auto"/>
        </w:rPr>
        <w:t xml:space="preserve"> conclude</w:t>
      </w:r>
      <w:r w:rsidR="00B43824" w:rsidRPr="00AD2D53">
        <w:rPr>
          <w:rFonts w:ascii="Times New Roman" w:hAnsi="Times New Roman" w:cs="Times New Roman"/>
          <w:color w:val="auto"/>
        </w:rPr>
        <w:t>d</w:t>
      </w:r>
      <w:r w:rsidR="008A1E85" w:rsidRPr="00AD2D53">
        <w:rPr>
          <w:rFonts w:ascii="Times New Roman" w:hAnsi="Times New Roman" w:cs="Times New Roman"/>
          <w:color w:val="auto"/>
        </w:rPr>
        <w:t xml:space="preserve"> </w:t>
      </w:r>
      <w:r w:rsidR="00BB7A50" w:rsidRPr="00AD2D53">
        <w:rPr>
          <w:rFonts w:ascii="Times New Roman" w:hAnsi="Times New Roman" w:cs="Times New Roman"/>
          <w:color w:val="auto"/>
        </w:rPr>
        <w:t xml:space="preserve">that polymorphisms at the </w:t>
      </w:r>
      <w:r w:rsidR="008844FF" w:rsidRPr="00AD2D53">
        <w:rPr>
          <w:rFonts w:ascii="Times New Roman" w:hAnsi="Times New Roman" w:cs="Times New Roman"/>
          <w:color w:val="auto"/>
        </w:rPr>
        <w:t>VDR</w:t>
      </w:r>
      <w:r w:rsidR="008844FF" w:rsidRPr="00AD2D53" w:rsidDel="008844FF">
        <w:rPr>
          <w:rFonts w:ascii="Times New Roman" w:hAnsi="Times New Roman" w:cs="Times New Roman"/>
          <w:color w:val="auto"/>
        </w:rPr>
        <w:t xml:space="preserve"> </w:t>
      </w:r>
      <w:r w:rsidR="00BB7A50" w:rsidRPr="00AD2D53">
        <w:rPr>
          <w:rFonts w:ascii="Times New Roman" w:hAnsi="Times New Roman" w:cs="Times New Roman"/>
          <w:color w:val="auto"/>
        </w:rPr>
        <w:t>level</w:t>
      </w:r>
      <w:r w:rsidR="008A1E85" w:rsidRPr="00AD2D53">
        <w:rPr>
          <w:rFonts w:ascii="Times New Roman" w:hAnsi="Times New Roman" w:cs="Times New Roman"/>
          <w:color w:val="auto"/>
        </w:rPr>
        <w:t xml:space="preserve"> </w:t>
      </w:r>
      <w:r w:rsidR="008844FF" w:rsidRPr="00AD2D53">
        <w:rPr>
          <w:rFonts w:ascii="Times New Roman" w:hAnsi="Times New Roman" w:cs="Times New Roman"/>
          <w:color w:val="auto"/>
        </w:rPr>
        <w:t xml:space="preserve">- </w:t>
      </w:r>
      <w:r w:rsidR="008A1E85" w:rsidRPr="00AD2D53">
        <w:rPr>
          <w:rFonts w:ascii="Times New Roman" w:hAnsi="Times New Roman" w:cs="Times New Roman"/>
          <w:color w:val="auto"/>
        </w:rPr>
        <w:t xml:space="preserve">that might be linked to </w:t>
      </w:r>
      <w:ins w:id="11" w:author="Paul Griffiths" w:date="2016-07-11T16:54:00Z">
        <w:r w:rsidR="00444CFF">
          <w:rPr>
            <w:rFonts w:ascii="Times New Roman" w:hAnsi="Times New Roman" w:cs="Times New Roman"/>
            <w:color w:val="auto"/>
          </w:rPr>
          <w:t xml:space="preserve">functional </w:t>
        </w:r>
      </w:ins>
      <w:r w:rsidR="008A1E85" w:rsidRPr="00AD2D53">
        <w:rPr>
          <w:rFonts w:ascii="Times New Roman" w:hAnsi="Times New Roman" w:cs="Times New Roman"/>
          <w:color w:val="auto"/>
        </w:rPr>
        <w:t xml:space="preserve">vitamin D deficiency- are usually present in patients hospitalised due to </w:t>
      </w:r>
      <w:r w:rsidR="00655CA3" w:rsidRPr="00AD2D53">
        <w:rPr>
          <w:rFonts w:ascii="Times New Roman" w:hAnsi="Times New Roman" w:cs="Times New Roman"/>
          <w:color w:val="auto"/>
        </w:rPr>
        <w:t>severe RSV-bronchiolitis, which is strongly associated with the development of wheezing and asthma later on in life</w:t>
      </w:r>
      <w:r w:rsidR="004836FF"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PEVuZE5vdGU+PENpdGU+PEF1dGhvcj5NY05hbGx5PC9BdXRob3I+PFllYXI+MjAxNDwvWWVhcj48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PEVuZE5vdGU+PENpdGU+PEF1dGhvcj5NY05hbGx5PC9BdXRob3I+PFllYXI+MjAxNDwvWWVhcj48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1" w:tooltip="McNally, 2014 #5918" w:history="1">
        <w:r w:rsidR="001B355E" w:rsidRPr="00AD2D53">
          <w:rPr>
            <w:rFonts w:ascii="Times New Roman" w:hAnsi="Times New Roman" w:cs="Times New Roman"/>
            <w:noProof/>
            <w:color w:val="auto"/>
          </w:rPr>
          <w:t>51</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p>
    <w:p w14:paraId="011C6BDC" w14:textId="76DEF637" w:rsidR="00A13CAA" w:rsidRPr="00AD2D53" w:rsidRDefault="00A52C5A" w:rsidP="00AD2D53">
      <w:pPr>
        <w:pStyle w:val="Default"/>
        <w:spacing w:line="480" w:lineRule="auto"/>
        <w:jc w:val="both"/>
        <w:rPr>
          <w:rFonts w:ascii="Times New Roman" w:hAnsi="Times New Roman" w:cs="Times New Roman"/>
          <w:color w:val="auto"/>
        </w:rPr>
      </w:pPr>
      <w:r w:rsidRPr="00AD2D53">
        <w:rPr>
          <w:rFonts w:ascii="Times New Roman" w:hAnsi="Times New Roman" w:cs="Times New Roman"/>
          <w:color w:val="auto"/>
        </w:rPr>
        <w:t>Ginde et al</w:t>
      </w:r>
      <w:r w:rsidR="0063601B" w:rsidRPr="00AD2D53">
        <w:rPr>
          <w:rFonts w:ascii="Times New Roman" w:hAnsi="Times New Roman" w:cs="Times New Roman"/>
          <w:color w:val="auto"/>
        </w:rPr>
        <w:t>.</w:t>
      </w:r>
      <w:r w:rsidRPr="00AD2D53">
        <w:rPr>
          <w:rFonts w:ascii="Times New Roman" w:hAnsi="Times New Roman" w:cs="Times New Roman"/>
          <w:color w:val="auto"/>
        </w:rPr>
        <w:t xml:space="preserve"> reported that the association between low 25(</w:t>
      </w:r>
      <w:proofErr w:type="gramStart"/>
      <w:r w:rsidRPr="00AD2D53">
        <w:rPr>
          <w:rFonts w:ascii="Times New Roman" w:hAnsi="Times New Roman" w:cs="Times New Roman"/>
          <w:color w:val="auto"/>
        </w:rPr>
        <w:t>OH)D</w:t>
      </w:r>
      <w:proofErr w:type="gramEnd"/>
      <w:r w:rsidRPr="00AD2D53">
        <w:rPr>
          <w:rFonts w:ascii="Times New Roman" w:hAnsi="Times New Roman" w:cs="Times New Roman"/>
          <w:color w:val="auto"/>
        </w:rPr>
        <w:t xml:space="preserve"> level and the incidence of upper respiratory tract infections was stronger in individuals with asthma and chronic obstructive pulmonary disease</w:t>
      </w:r>
      <w:r w:rsidR="004836FF"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PEVuZE5vdGU+PENpdGU+PEF1dGhvcj5HaW5kZTwvQXV0aG9yPjxZZWFyPjIwMDk8L1llYXI+PFJl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PEVuZE5vdGU+PENpdGU+PEF1dGhvcj5HaW5kZTwvQXV0aG9yPjxZZWFyPjIwMDk8L1llYXI+PFJl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2" w:tooltip="Ginde, 2009 #5828" w:history="1">
        <w:r w:rsidR="001B355E" w:rsidRPr="00AD2D53">
          <w:rPr>
            <w:rFonts w:ascii="Times New Roman" w:hAnsi="Times New Roman" w:cs="Times New Roman"/>
            <w:noProof/>
            <w:color w:val="auto"/>
          </w:rPr>
          <w:t>52</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Pr="00AD2D53">
        <w:rPr>
          <w:rFonts w:ascii="Times New Roman" w:hAnsi="Times New Roman" w:cs="Times New Roman"/>
          <w:color w:val="auto"/>
        </w:rPr>
        <w:t xml:space="preserve"> </w:t>
      </w:r>
      <w:r w:rsidR="008231F1" w:rsidRPr="00AD2D53">
        <w:rPr>
          <w:rFonts w:ascii="Times New Roman" w:hAnsi="Times New Roman" w:cs="Times New Roman"/>
          <w:color w:val="auto"/>
        </w:rPr>
        <w:t>In adult asthma, 25(</w:t>
      </w:r>
      <w:proofErr w:type="gramStart"/>
      <w:r w:rsidR="008231F1" w:rsidRPr="00AD2D53">
        <w:rPr>
          <w:rFonts w:ascii="Times New Roman" w:hAnsi="Times New Roman" w:cs="Times New Roman"/>
          <w:color w:val="auto"/>
        </w:rPr>
        <w:t>OH)D</w:t>
      </w:r>
      <w:proofErr w:type="gramEnd"/>
      <w:r w:rsidR="008231F1" w:rsidRPr="00AD2D53">
        <w:rPr>
          <w:rFonts w:ascii="Times New Roman" w:hAnsi="Times New Roman" w:cs="Times New Roman"/>
          <w:color w:val="auto"/>
        </w:rPr>
        <w:t xml:space="preserve"> levels below 30 ng/ml are common especially in patients with severe and/or uncontrolled asthma, </w:t>
      </w:r>
      <w:r w:rsidR="008231F1" w:rsidRPr="00AD2D53">
        <w:rPr>
          <w:rFonts w:ascii="Times New Roman" w:hAnsi="Times New Roman" w:cs="Times New Roman"/>
          <w:color w:val="auto"/>
          <w:shd w:val="clear" w:color="auto" w:fill="FFFFFF"/>
        </w:rPr>
        <w:t>in particular in patients with a sputum eosinophil count ≥3% despite treatment with inhaled and oral corticosteroids</w:t>
      </w:r>
      <w:r w:rsidR="004836FF" w:rsidRPr="00AD2D53">
        <w:rPr>
          <w:rFonts w:ascii="Times New Roman" w:hAnsi="Times New Roman" w:cs="Times New Roman"/>
          <w:color w:val="auto"/>
          <w:shd w:val="clear" w:color="auto" w:fill="FFFFFF"/>
        </w:rPr>
        <w:t xml:space="preserve"> </w:t>
      </w:r>
      <w:r w:rsidR="001B355E" w:rsidRPr="00AD2D53">
        <w:rPr>
          <w:rFonts w:ascii="Times New Roman" w:hAnsi="Times New Roman" w:cs="Times New Roman"/>
          <w:color w:val="auto"/>
        </w:rPr>
        <w:fldChar w:fldCharType="begin">
          <w:fldData xml:space="preserve">PEVuZE5vdGU+PENpdGU+PEF1dGhvcj5TdXRoZXJsYW5kPC9BdXRob3I+PFllYXI+MjAxMDwvWWVh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PEVuZE5vdGU+PENpdGU+PEF1dGhvcj5TdXRoZXJsYW5kPC9BdXRob3I+PFllYXI+MjAxMDwvWWVh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3" w:tooltip="Sutherland, 2010 #5189" w:history="1">
        <w:r w:rsidR="001B355E" w:rsidRPr="00AD2D53">
          <w:rPr>
            <w:rFonts w:ascii="Times New Roman" w:hAnsi="Times New Roman" w:cs="Times New Roman"/>
            <w:noProof/>
            <w:color w:val="auto"/>
          </w:rPr>
          <w:t>53</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r>
      <w:r w:rsidR="001B355E" w:rsidRPr="00AD2D53">
        <w:rPr>
          <w:rFonts w:ascii="Times New Roman" w:hAnsi="Times New Roman" w:cs="Times New Roman"/>
          <w:color w:val="auto"/>
        </w:rPr>
        <w:instrText xml:space="preserve"> ADDIN EN.CITE &lt;EndNote&gt;&lt;Cite&gt;&lt;Author&gt;Korn&lt;/Author&gt;&lt;Year&gt;2013&lt;/Year&gt;&lt;RecNum&gt;2093&lt;/RecNum&gt;&lt;DisplayText&gt;[54]&lt;/DisplayText&gt;&lt;record&gt;&lt;rec-number&gt;2093&lt;/rec-number&gt;&lt;foreign-keys&gt;&lt;key app="EN" db-id="sara55wp8aazxrewf275ttastxaaprza2x0w" timestamp="1387297218"&gt;2093&lt;/key&gt;&lt;/foreign-keys&gt;&lt;ref-type name="Journal Article"&gt;17&lt;/ref-type&gt;&lt;contributors&gt;&lt;authors&gt;&lt;author&gt;Korn, S.&lt;/author&gt;&lt;author&gt;Hubner, M.&lt;/author&gt;&lt;author&gt;Jung, M.&lt;/author&gt;&lt;author&gt;Blettner, M.&lt;/author&gt;&lt;author&gt;Buhl, R.&lt;/author&gt;&lt;/authors&gt;&lt;/contributors&gt;&lt;titles&gt;&lt;title&gt;Severe and uncontrolled adult asthma is associated with vitamin D insufficiency and deficiency&lt;/title&gt;&lt;secondary-title&gt;Respir Res&lt;/secondary-title&gt;&lt;alt-title&gt;Respiratory research&lt;/alt-title&gt;&lt;/titles&gt;&lt;periodical&gt;&lt;full-title&gt;Respir Res&lt;/full-title&gt;&lt;abbr-1&gt;Respiratory research&lt;/abbr-1&gt;&lt;/periodical&gt;&lt;alt-periodical&gt;&lt;full-title&gt;Respir Res&lt;/full-title&gt;&lt;abbr-1&gt;Respiratory research&lt;/abbr-1&gt;&lt;/alt-periodical&gt;&lt;pages&gt;25&lt;/pages&gt;&lt;volume&gt;14&lt;/volume&gt;&lt;number&gt;1&lt;/number&gt;&lt;dates&gt;&lt;year&gt;2013&lt;/year&gt;&lt;pub-dates&gt;&lt;date&gt;Feb 22&lt;/date&gt;&lt;/pub-dates&gt;&lt;/dates&gt;&lt;isbn&gt;1465-993X (Electronic)&amp;#xD;1465-9921 (Linking)&lt;/isbn&gt;&lt;accession-num&gt;23432854&lt;/accession-num&gt;&lt;urls&gt;&lt;related-urls&gt;&lt;url&gt;http://www.ncbi.nlm.nih.gov/pubmed/23432854&lt;/url&gt;&lt;/related-urls&gt;&lt;/urls&gt;&lt;custom2&gt;3648461&lt;/custom2&gt;&lt;electronic-resource-num&gt;10.1186/1465-9921-14-25&lt;/electronic-resource-num&gt;&lt;/record&gt;&lt;/Cite&gt;&lt;/EndNote&gt;</w:instrText>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4" w:tooltip="Korn, 2013 #2093" w:history="1">
        <w:r w:rsidR="001B355E" w:rsidRPr="00AD2D53">
          <w:rPr>
            <w:rFonts w:ascii="Times New Roman" w:hAnsi="Times New Roman" w:cs="Times New Roman"/>
            <w:noProof/>
            <w:color w:val="auto"/>
          </w:rPr>
          <w:t>54</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2017CC" w:rsidRPr="00AD2D53">
        <w:rPr>
          <w:rFonts w:ascii="Times New Roman" w:hAnsi="Times New Roman" w:cs="Times New Roman"/>
          <w:color w:val="auto"/>
        </w:rPr>
        <w:t xml:space="preserve"> and </w:t>
      </w:r>
      <w:r w:rsidR="005C1BEC" w:rsidRPr="00AD2D53">
        <w:rPr>
          <w:rFonts w:ascii="Times New Roman" w:hAnsi="Times New Roman" w:cs="Times New Roman"/>
          <w:color w:val="auto"/>
        </w:rPr>
        <w:t xml:space="preserve">levels </w:t>
      </w:r>
      <w:r w:rsidR="002017CC" w:rsidRPr="00AD2D53">
        <w:rPr>
          <w:rFonts w:ascii="Times New Roman" w:hAnsi="Times New Roman" w:cs="Times New Roman"/>
          <w:color w:val="auto"/>
        </w:rPr>
        <w:t>correlate significantly with impaired lung function and poor response to treatment</w:t>
      </w:r>
      <w:r w:rsidR="004836FF"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PEVuZE5vdGU+PENpdGU+PEF1dGhvcj5TdXRoZXJsYW5kPC9BdXRob3I+PFllYXI+MjAxMDwvWWVh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PEVuZE5vdGU+PENpdGU+PEF1dGhvcj5TdXRoZXJsYW5kPC9BdXRob3I+PFllYXI+MjAxMDwvWWVh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3" w:tooltip="Sutherland, 2010 #5189" w:history="1">
        <w:r w:rsidR="001B355E" w:rsidRPr="00AD2D53">
          <w:rPr>
            <w:rFonts w:ascii="Times New Roman" w:hAnsi="Times New Roman" w:cs="Times New Roman"/>
            <w:noProof/>
            <w:color w:val="auto"/>
          </w:rPr>
          <w:t>53</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4836FF" w:rsidRPr="00AD2D53">
        <w:rPr>
          <w:rFonts w:ascii="Times New Roman" w:hAnsi="Times New Roman" w:cs="Times New Roman"/>
          <w:color w:val="auto"/>
        </w:rPr>
        <w:t>.</w:t>
      </w:r>
      <w:r w:rsidR="008231F1" w:rsidRPr="00AD2D53">
        <w:rPr>
          <w:rFonts w:ascii="Times New Roman" w:hAnsi="Times New Roman" w:cs="Times New Roman"/>
          <w:color w:val="auto"/>
          <w:shd w:val="clear" w:color="auto" w:fill="FFFFFF"/>
        </w:rPr>
        <w:t xml:space="preserve"> </w:t>
      </w:r>
    </w:p>
    <w:p w14:paraId="48BD6AE0" w14:textId="7EBBF868" w:rsidR="00536D2B" w:rsidRPr="00AD2D53" w:rsidRDefault="00455512" w:rsidP="00AD2D53">
      <w:pPr>
        <w:pStyle w:val="Default"/>
        <w:spacing w:line="480" w:lineRule="auto"/>
        <w:jc w:val="both"/>
        <w:rPr>
          <w:rFonts w:ascii="Times New Roman" w:hAnsi="Times New Roman" w:cs="Times New Roman"/>
          <w:color w:val="auto"/>
          <w:shd w:val="clear" w:color="auto" w:fill="FFFFFF"/>
        </w:rPr>
      </w:pPr>
      <w:commentRangeStart w:id="12"/>
      <w:r w:rsidRPr="00AD2D53">
        <w:rPr>
          <w:rFonts w:ascii="Times New Roman" w:hAnsi="Times New Roman" w:cs="Times New Roman"/>
          <w:color w:val="auto"/>
        </w:rPr>
        <w:t>In</w:t>
      </w:r>
      <w:r w:rsidR="00A13CAA" w:rsidRPr="00AD2D53">
        <w:rPr>
          <w:rFonts w:ascii="Times New Roman" w:hAnsi="Times New Roman" w:cs="Times New Roman"/>
          <w:color w:val="auto"/>
        </w:rPr>
        <w:t xml:space="preserve"> mild/moderate asthmatics,</w:t>
      </w:r>
      <w:r w:rsidRPr="00AD2D53">
        <w:rPr>
          <w:rFonts w:ascii="Times New Roman" w:hAnsi="Times New Roman" w:cs="Times New Roman"/>
          <w:color w:val="auto"/>
        </w:rPr>
        <w:t xml:space="preserve"> </w:t>
      </w:r>
      <w:r w:rsidR="00A13CAA" w:rsidRPr="00AD2D53">
        <w:rPr>
          <w:rFonts w:ascii="Times New Roman" w:hAnsi="Times New Roman" w:cs="Times New Roman"/>
          <w:color w:val="auto"/>
        </w:rPr>
        <w:t xml:space="preserve">the relationship </w:t>
      </w:r>
      <w:r w:rsidR="0040679B" w:rsidRPr="00AD2D53">
        <w:rPr>
          <w:rFonts w:ascii="Times New Roman" w:hAnsi="Times New Roman" w:cs="Times New Roman"/>
          <w:color w:val="auto"/>
        </w:rPr>
        <w:t xml:space="preserve">between serum vitamin D levels and the odds of asthma exacerbations </w:t>
      </w:r>
      <w:r w:rsidR="005C1BEC" w:rsidRPr="00AD2D53">
        <w:rPr>
          <w:rFonts w:ascii="Times New Roman" w:hAnsi="Times New Roman" w:cs="Times New Roman"/>
          <w:color w:val="auto"/>
        </w:rPr>
        <w:t>range</w:t>
      </w:r>
      <w:r w:rsidR="0040679B" w:rsidRPr="00AD2D53">
        <w:rPr>
          <w:rFonts w:ascii="Times New Roman" w:hAnsi="Times New Roman" w:cs="Times New Roman"/>
          <w:color w:val="auto"/>
        </w:rPr>
        <w:t xml:space="preserve"> in severity from moderate</w:t>
      </w:r>
      <w:r w:rsidR="00030499" w:rsidRPr="00AD2D53">
        <w:rPr>
          <w:rFonts w:ascii="Times New Roman" w:hAnsi="Times New Roman" w:cs="Times New Roman"/>
          <w:color w:val="auto"/>
        </w:rPr>
        <w:t xml:space="preserve"> exacerbations</w:t>
      </w:r>
      <w:r w:rsidR="0040679B" w:rsidRPr="00AD2D53">
        <w:rPr>
          <w:rFonts w:ascii="Times New Roman" w:hAnsi="Times New Roman" w:cs="Times New Roman"/>
          <w:color w:val="auto"/>
        </w:rPr>
        <w:t xml:space="preserve"> to severe over the span of five years</w:t>
      </w:r>
      <w:r w:rsidR="003E3599" w:rsidRPr="00AD2D53">
        <w:rPr>
          <w:rFonts w:ascii="Times New Roman" w:hAnsi="Times New Roman" w:cs="Times New Roman"/>
          <w:color w:val="auto"/>
        </w:rPr>
        <w:t xml:space="preserve"> </w:t>
      </w:r>
      <w:commentRangeEnd w:id="12"/>
      <w:r w:rsidR="00444CFF">
        <w:rPr>
          <w:rStyle w:val="CommentReference"/>
          <w:rFonts w:ascii="Calibri" w:hAnsi="Calibri" w:cs="Times New Roman"/>
          <w:color w:val="auto"/>
          <w:lang w:eastAsia="en-US"/>
        </w:rPr>
        <w:commentReference w:id="12"/>
      </w:r>
      <w:r w:rsidR="001B355E" w:rsidRPr="00AD2D53">
        <w:rPr>
          <w:rFonts w:ascii="Times New Roman" w:hAnsi="Times New Roman" w:cs="Times New Roman"/>
          <w:color w:val="auto"/>
        </w:rPr>
        <w:fldChar w:fldCharType="begin">
          <w:fldData xml:space="preserve">PEVuZE5vdGU+PENpdGU+PEF1dGhvcj5TYWxhczwvQXV0aG9yPjxZZWFyPjIwMTQ8L1llYXI+PFJl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==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PEVuZE5vdGU+PENpdGU+PEF1dGhvcj5TYWxhczwvQXV0aG9yPjxZZWFyPjIwMTQ8L1llYXI+PFJl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==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5" w:tooltip="Salas, 2014 #6847" w:history="1">
        <w:r w:rsidR="001B355E" w:rsidRPr="00AD2D53">
          <w:rPr>
            <w:rFonts w:ascii="Times New Roman" w:hAnsi="Times New Roman" w:cs="Times New Roman"/>
            <w:noProof/>
            <w:color w:val="auto"/>
          </w:rPr>
          <w:t>55</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3E3599" w:rsidRPr="00AD2D53">
        <w:rPr>
          <w:rFonts w:ascii="Times New Roman" w:hAnsi="Times New Roman" w:cs="Times New Roman"/>
          <w:color w:val="auto"/>
        </w:rPr>
        <w:t>.</w:t>
      </w:r>
      <w:r w:rsidR="00A13CAA" w:rsidRPr="00AD2D53">
        <w:rPr>
          <w:rFonts w:ascii="Times New Roman" w:hAnsi="Times New Roman" w:cs="Times New Roman"/>
          <w:color w:val="auto"/>
        </w:rPr>
        <w:t xml:space="preserve"> </w:t>
      </w:r>
      <w:r w:rsidR="00B43824" w:rsidRPr="00AD2D53">
        <w:rPr>
          <w:rFonts w:ascii="Times New Roman" w:hAnsi="Times New Roman" w:cs="Times New Roman"/>
          <w:color w:val="auto"/>
        </w:rPr>
        <w:t>Conversely</w:t>
      </w:r>
      <w:r w:rsidR="00A13CAA" w:rsidRPr="00AD2D53">
        <w:rPr>
          <w:rFonts w:ascii="Times New Roman" w:hAnsi="Times New Roman" w:cs="Times New Roman"/>
          <w:color w:val="auto"/>
        </w:rPr>
        <w:t>, v</w:t>
      </w:r>
      <w:r w:rsidRPr="00AD2D53">
        <w:rPr>
          <w:rFonts w:ascii="Times New Roman" w:hAnsi="Times New Roman" w:cs="Times New Roman"/>
          <w:color w:val="auto"/>
        </w:rPr>
        <w:t>i</w:t>
      </w:r>
      <w:r w:rsidR="00A13CAA" w:rsidRPr="00AD2D53">
        <w:rPr>
          <w:rFonts w:ascii="Times New Roman" w:hAnsi="Times New Roman" w:cs="Times New Roman"/>
          <w:color w:val="auto"/>
        </w:rPr>
        <w:t xml:space="preserve">tamin D sufficiency </w:t>
      </w:r>
      <w:r w:rsidR="00B43824" w:rsidRPr="00AD2D53">
        <w:rPr>
          <w:rFonts w:ascii="Times New Roman" w:hAnsi="Times New Roman" w:cs="Times New Roman"/>
          <w:color w:val="auto"/>
        </w:rPr>
        <w:t>was</w:t>
      </w:r>
      <w:r w:rsidR="0040679B" w:rsidRPr="00AD2D53">
        <w:rPr>
          <w:rFonts w:ascii="Times New Roman" w:hAnsi="Times New Roman" w:cs="Times New Roman"/>
          <w:color w:val="auto"/>
        </w:rPr>
        <w:t xml:space="preserve"> significantly associated with a </w:t>
      </w:r>
      <w:r w:rsidR="0040679B" w:rsidRPr="00AD2D53">
        <w:rPr>
          <w:rFonts w:ascii="Times New Roman" w:hAnsi="Times New Roman" w:cs="Times New Roman"/>
          <w:color w:val="auto"/>
        </w:rPr>
        <w:lastRenderedPageBreak/>
        <w:t>decreased total number of asthma exacerbations, decreased total severe asthma exacerbations and d</w:t>
      </w:r>
      <w:r w:rsidRPr="00AD2D53">
        <w:rPr>
          <w:rFonts w:ascii="Times New Roman" w:hAnsi="Times New Roman" w:cs="Times New Roman"/>
          <w:color w:val="auto"/>
        </w:rPr>
        <w:t>ecreased emergency room visits</w:t>
      </w:r>
      <w:r w:rsidR="003E3599"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PEVuZE5vdGU+PENpdGU+PEF1dGhvcj5TYWxhczwvQXV0aG9yPjxZZWFyPjIwMTQ8L1llYXI+PFJl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==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PEVuZE5vdGU+PENpdGU+PEF1dGhvcj5TYWxhczwvQXV0aG9yPjxZZWFyPjIwMTQ8L1llYXI+PFJl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==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5" w:tooltip="Salas, 2014 #6847" w:history="1">
        <w:r w:rsidR="001B355E" w:rsidRPr="00AD2D53">
          <w:rPr>
            <w:rFonts w:ascii="Times New Roman" w:hAnsi="Times New Roman" w:cs="Times New Roman"/>
            <w:noProof/>
            <w:color w:val="auto"/>
          </w:rPr>
          <w:t>55</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A157B2" w:rsidRPr="00AD2D53">
        <w:rPr>
          <w:rFonts w:ascii="Times New Roman" w:hAnsi="Times New Roman" w:cs="Times New Roman"/>
          <w:color w:val="auto"/>
        </w:rPr>
        <w:t>,</w:t>
      </w:r>
      <w:r w:rsidR="0063601B" w:rsidRPr="00AD2D53">
        <w:rPr>
          <w:rFonts w:ascii="Times New Roman" w:hAnsi="Times New Roman" w:cs="Times New Roman"/>
          <w:color w:val="auto"/>
        </w:rPr>
        <w:t xml:space="preserve"> </w:t>
      </w:r>
      <w:r w:rsidR="001B355E" w:rsidRPr="00AD2D53">
        <w:rPr>
          <w:rFonts w:ascii="Times New Roman" w:hAnsi="Times New Roman" w:cs="Times New Roman"/>
          <w:color w:val="auto"/>
          <w:shd w:val="clear" w:color="auto" w:fill="FFFFFF"/>
        </w:rPr>
        <w:fldChar w:fldCharType="begin"/>
      </w:r>
      <w:r w:rsidR="001B355E" w:rsidRPr="00AD2D53">
        <w:rPr>
          <w:rFonts w:ascii="Times New Roman" w:hAnsi="Times New Roman" w:cs="Times New Roman"/>
          <w:color w:val="auto"/>
          <w:shd w:val="clear" w:color="auto" w:fill="FFFFFF"/>
        </w:rPr>
        <w:instrText xml:space="preserve"> ADDIN EN.CITE &lt;EndNote&gt;&lt;Cite&gt;&lt;Author&gt;Confino-Cohen&lt;/Author&gt;&lt;Year&gt;2014&lt;/Year&gt;&lt;RecNum&gt;6820&lt;/RecNum&gt;&lt;DisplayText&gt;[56]&lt;/DisplayText&gt;&lt;record&gt;&lt;rec-number&gt;6820&lt;/rec-number&gt;&lt;foreign-keys&gt;&lt;key app="EN" db-id="sara55wp8aazxrewf275ttastxaaprza2x0w" timestamp="1440515058"&gt;6820&lt;/key&gt;&lt;/foreign-keys&gt;&lt;ref-type name="Journal Article"&gt;17&lt;/ref-type&gt;&lt;contributors&gt;&lt;authors&gt;&lt;author&gt;Confino-Cohen, R.&lt;/author&gt;&lt;author&gt;Brufman, I.&lt;/author&gt;&lt;author&gt;Goldberg, A.&lt;/author&gt;&lt;author&gt;Feldman, B. S.&lt;/author&gt;&lt;/authors&gt;&lt;/contributors&gt;&lt;auth-address&gt;Allergy and Clinical Immunology Unit, Meir Medical Center, Kfar Saba, Israel; Sackler Faculty of Medicine, Tel Aviv University, Israel.&lt;/auth-address&gt;&lt;titles&gt;&lt;title&gt;Vitamin D, asthma prevalence and asthma exacerbations: a large adult population-based study&lt;/title&gt;&lt;secondary-title&gt;Allergy&lt;/secondary-title&gt;&lt;/titles&gt;&lt;periodical&gt;&lt;full-title&gt;Allergy&lt;/full-title&gt;&lt;abbr-1&gt;Allergy&lt;/abbr-1&gt;&lt;/periodical&gt;&lt;pages&gt;1673-80&lt;/pages&gt;&lt;volume&gt;69&lt;/volume&gt;&lt;number&gt;12&lt;/number&gt;&lt;keywords&gt;&lt;keyword&gt;Adult&lt;/keyword&gt;&lt;keyword&gt;Asthma/*blood/diagnosis/*epidemiology/etiology&lt;/keyword&gt;&lt;keyword&gt;Disease Progression&lt;/keyword&gt;&lt;keyword&gt;Female&lt;/keyword&gt;&lt;keyword&gt;Humans&lt;/keyword&gt;&lt;keyword&gt;Male&lt;/keyword&gt;&lt;keyword&gt;Middle Aged&lt;/keyword&gt;&lt;keyword&gt;Population Surveillance&lt;/keyword&gt;&lt;keyword&gt;Prevalence&lt;/keyword&gt;&lt;keyword&gt;Risk Factors&lt;/keyword&gt;&lt;keyword&gt;Vitamin D/analogs &amp;amp; derivatives/*blood&lt;/keyword&gt;&lt;keyword&gt;Vitamin D Deficiency/complications&lt;/keyword&gt;&lt;keyword&gt;Young Adult&lt;/keyword&gt;&lt;keyword&gt;asthma&lt;/keyword&gt;&lt;keyword&gt;asthma control&lt;/keyword&gt;&lt;keyword&gt;asthma exacerbation&lt;/keyword&gt;&lt;keyword&gt;vitamin D&lt;/keyword&gt;&lt;keyword&gt;vitamin D deficiency&lt;/keyword&gt;&lt;/keywords&gt;&lt;dates&gt;&lt;year&gt;2014&lt;/year&gt;&lt;pub-dates&gt;&lt;date&gt;Dec&lt;/date&gt;&lt;/pub-dates&gt;&lt;/dates&gt;&lt;isbn&gt;1398-9995 (Electronic)&amp;#xD;0105-4538 (Linking)&lt;/isbn&gt;&lt;accession-num&gt;25139052&lt;/accession-num&gt;&lt;urls&gt;&lt;related-urls&gt;&lt;url&gt;http://www.ncbi.nlm.nih.gov/pubmed/25139052&lt;/url&gt;&lt;/related-urls&gt;&lt;/urls&gt;&lt;electronic-resource-num&gt;10.1111/all.12508&lt;/electronic-resource-num&gt;&lt;/record&gt;&lt;/Cite&gt;&lt;/EndNote&gt;</w:instrText>
      </w:r>
      <w:r w:rsidR="001B355E" w:rsidRPr="00AD2D53">
        <w:rPr>
          <w:rFonts w:ascii="Times New Roman" w:hAnsi="Times New Roman" w:cs="Times New Roman"/>
          <w:color w:val="auto"/>
          <w:shd w:val="clear" w:color="auto" w:fill="FFFFFF"/>
        </w:rPr>
        <w:fldChar w:fldCharType="separate"/>
      </w:r>
      <w:r w:rsidR="001B355E" w:rsidRPr="00AD2D53">
        <w:rPr>
          <w:rFonts w:ascii="Times New Roman" w:hAnsi="Times New Roman" w:cs="Times New Roman"/>
          <w:noProof/>
          <w:color w:val="auto"/>
          <w:shd w:val="clear" w:color="auto" w:fill="FFFFFF"/>
        </w:rPr>
        <w:t>[</w:t>
      </w:r>
      <w:hyperlink w:anchor="_ENREF_56" w:tooltip="Confino-Cohen, 2014 #6820" w:history="1">
        <w:r w:rsidR="001B355E" w:rsidRPr="00AD2D53">
          <w:rPr>
            <w:rFonts w:ascii="Times New Roman" w:hAnsi="Times New Roman" w:cs="Times New Roman"/>
            <w:noProof/>
            <w:color w:val="auto"/>
            <w:shd w:val="clear" w:color="auto" w:fill="FFFFFF"/>
          </w:rPr>
          <w:t>56</w:t>
        </w:r>
      </w:hyperlink>
      <w:r w:rsidR="001B355E" w:rsidRPr="00AD2D53">
        <w:rPr>
          <w:rFonts w:ascii="Times New Roman" w:hAnsi="Times New Roman" w:cs="Times New Roman"/>
          <w:noProof/>
          <w:color w:val="auto"/>
          <w:shd w:val="clear" w:color="auto" w:fill="FFFFFF"/>
        </w:rPr>
        <w:t>]</w:t>
      </w:r>
      <w:r w:rsidR="001B355E" w:rsidRPr="00AD2D53">
        <w:rPr>
          <w:rFonts w:ascii="Times New Roman" w:hAnsi="Times New Roman" w:cs="Times New Roman"/>
          <w:color w:val="auto"/>
          <w:shd w:val="clear" w:color="auto" w:fill="FFFFFF"/>
        </w:rPr>
        <w:fldChar w:fldCharType="end"/>
      </w:r>
      <w:r w:rsidR="00A157B2" w:rsidRPr="00AD2D53">
        <w:rPr>
          <w:rFonts w:ascii="Times New Roman" w:hAnsi="Times New Roman" w:cs="Times New Roman"/>
          <w:color w:val="auto"/>
          <w:shd w:val="clear" w:color="auto" w:fill="FFFFFF"/>
        </w:rPr>
        <w:t>.</w:t>
      </w:r>
      <w:r w:rsidR="00A52C5A" w:rsidRPr="00AD2D53">
        <w:rPr>
          <w:rFonts w:ascii="Times New Roman" w:hAnsi="Times New Roman" w:cs="Times New Roman"/>
          <w:color w:val="auto"/>
          <w:shd w:val="clear" w:color="auto" w:fill="FFFFFF"/>
        </w:rPr>
        <w:t xml:space="preserve"> </w:t>
      </w:r>
    </w:p>
    <w:p w14:paraId="72D8E44E" w14:textId="40F42A59" w:rsidR="00DA5F6D" w:rsidRPr="00AD2D53" w:rsidRDefault="00B43824" w:rsidP="00AD2D53">
      <w:pPr>
        <w:pStyle w:val="Default"/>
        <w:spacing w:line="480" w:lineRule="auto"/>
        <w:jc w:val="both"/>
        <w:rPr>
          <w:rStyle w:val="highlight"/>
          <w:rFonts w:ascii="Times New Roman" w:hAnsi="Times New Roman" w:cs="Times New Roman"/>
          <w:color w:val="auto"/>
          <w:shd w:val="clear" w:color="auto" w:fill="FFFFFF"/>
        </w:rPr>
      </w:pPr>
      <w:r w:rsidRPr="00AD2D53">
        <w:rPr>
          <w:rFonts w:ascii="Times New Roman" w:hAnsi="Times New Roman" w:cs="Times New Roman"/>
          <w:color w:val="auto"/>
          <w:shd w:val="clear" w:color="auto" w:fill="FFFFFF"/>
        </w:rPr>
        <w:t>Finally</w:t>
      </w:r>
      <w:r w:rsidR="00C63F9B" w:rsidRPr="00AD2D53">
        <w:rPr>
          <w:rFonts w:ascii="Times New Roman" w:hAnsi="Times New Roman" w:cs="Times New Roman"/>
          <w:color w:val="auto"/>
          <w:shd w:val="clear" w:color="auto" w:fill="FFFFFF"/>
        </w:rPr>
        <w:t>, e</w:t>
      </w:r>
      <w:r w:rsidR="000D0CBE" w:rsidRPr="00AD2D53">
        <w:rPr>
          <w:rFonts w:ascii="Times New Roman" w:hAnsi="Times New Roman" w:cs="Times New Roman"/>
          <w:color w:val="auto"/>
          <w:shd w:val="clear" w:color="auto" w:fill="FFFFFF"/>
        </w:rPr>
        <w:t xml:space="preserve">lderly asthmatics </w:t>
      </w:r>
      <w:r w:rsidR="00EC3E02" w:rsidRPr="00AD2D53">
        <w:rPr>
          <w:rFonts w:ascii="Times New Roman" w:hAnsi="Times New Roman" w:cs="Times New Roman"/>
          <w:color w:val="auto"/>
          <w:shd w:val="clear" w:color="auto" w:fill="FFFFFF"/>
        </w:rPr>
        <w:t xml:space="preserve">commonly </w:t>
      </w:r>
      <w:r w:rsidRPr="00AD2D53">
        <w:rPr>
          <w:rFonts w:ascii="Times New Roman" w:hAnsi="Times New Roman" w:cs="Times New Roman"/>
          <w:color w:val="auto"/>
          <w:shd w:val="clear" w:color="auto" w:fill="FFFFFF"/>
        </w:rPr>
        <w:t xml:space="preserve">exhibit </w:t>
      </w:r>
      <w:r w:rsidR="00EC3E02" w:rsidRPr="00AD2D53">
        <w:rPr>
          <w:rFonts w:ascii="Times New Roman" w:hAnsi="Times New Roman" w:cs="Times New Roman"/>
          <w:color w:val="auto"/>
          <w:shd w:val="clear" w:color="auto" w:fill="FFFFFF"/>
        </w:rPr>
        <w:t xml:space="preserve">a profound </w:t>
      </w:r>
      <w:r w:rsidR="000D0CBE" w:rsidRPr="00AD2D53">
        <w:rPr>
          <w:rStyle w:val="highlight"/>
          <w:rFonts w:ascii="Times New Roman" w:hAnsi="Times New Roman" w:cs="Times New Roman"/>
          <w:color w:val="auto"/>
          <w:shd w:val="clear" w:color="auto" w:fill="FFFFFF"/>
        </w:rPr>
        <w:t>vitamin D deficiency</w:t>
      </w:r>
      <w:r w:rsidR="004B402A" w:rsidRPr="00AD2D53">
        <w:rPr>
          <w:rStyle w:val="apple-converted-space"/>
          <w:rFonts w:ascii="Times New Roman" w:hAnsi="Times New Roman" w:cs="Times New Roman"/>
          <w:color w:val="auto"/>
          <w:shd w:val="clear" w:color="auto" w:fill="FFFFFF"/>
        </w:rPr>
        <w:t xml:space="preserve"> </w:t>
      </w:r>
      <w:r w:rsidR="000D0CBE" w:rsidRPr="00AD2D53">
        <w:rPr>
          <w:rFonts w:ascii="Times New Roman" w:hAnsi="Times New Roman" w:cs="Times New Roman"/>
          <w:color w:val="auto"/>
          <w:shd w:val="clear" w:color="auto" w:fill="FFFFFF"/>
        </w:rPr>
        <w:t xml:space="preserve">or insufficiency </w:t>
      </w:r>
      <w:r w:rsidR="00EC3E02" w:rsidRPr="00AD2D53">
        <w:rPr>
          <w:rFonts w:ascii="Times New Roman" w:hAnsi="Times New Roman" w:cs="Times New Roman"/>
          <w:color w:val="auto"/>
          <w:shd w:val="clear" w:color="auto" w:fill="FFFFFF"/>
        </w:rPr>
        <w:t>(</w:t>
      </w:r>
      <w:r w:rsidRPr="00AD2D53">
        <w:rPr>
          <w:rFonts w:ascii="Times New Roman" w:hAnsi="Times New Roman" w:cs="Times New Roman"/>
          <w:color w:val="auto"/>
          <w:shd w:val="clear" w:color="auto" w:fill="FFFFFF"/>
        </w:rPr>
        <w:t xml:space="preserve">also </w:t>
      </w:r>
      <w:r w:rsidR="00EC3E02" w:rsidRPr="00AD2D53">
        <w:rPr>
          <w:rFonts w:ascii="Times New Roman" w:hAnsi="Times New Roman" w:cs="Times New Roman"/>
          <w:color w:val="auto"/>
          <w:shd w:val="clear" w:color="auto" w:fill="FFFFFF"/>
        </w:rPr>
        <w:t>mirror</w:t>
      </w:r>
      <w:r w:rsidRPr="00AD2D53">
        <w:rPr>
          <w:rFonts w:ascii="Times New Roman" w:hAnsi="Times New Roman" w:cs="Times New Roman"/>
          <w:color w:val="auto"/>
          <w:shd w:val="clear" w:color="auto" w:fill="FFFFFF"/>
        </w:rPr>
        <w:t>ed in</w:t>
      </w:r>
      <w:r w:rsidR="00EC3E02" w:rsidRPr="00AD2D53">
        <w:rPr>
          <w:rFonts w:ascii="Times New Roman" w:hAnsi="Times New Roman" w:cs="Times New Roman"/>
          <w:color w:val="auto"/>
          <w:shd w:val="clear" w:color="auto" w:fill="FFFFFF"/>
        </w:rPr>
        <w:t xml:space="preserve"> their bone health status) </w:t>
      </w:r>
      <w:r w:rsidR="000D0CBE" w:rsidRPr="00AD2D53">
        <w:rPr>
          <w:rFonts w:ascii="Times New Roman" w:hAnsi="Times New Roman" w:cs="Times New Roman"/>
          <w:color w:val="auto"/>
          <w:shd w:val="clear" w:color="auto" w:fill="FFFFFF"/>
        </w:rPr>
        <w:t xml:space="preserve">and </w:t>
      </w:r>
      <w:r w:rsidR="0051183B" w:rsidRPr="00AD2D53">
        <w:rPr>
          <w:rFonts w:ascii="Times New Roman" w:hAnsi="Times New Roman" w:cs="Times New Roman"/>
          <w:color w:val="auto"/>
          <w:shd w:val="clear" w:color="auto" w:fill="FFFFFF"/>
        </w:rPr>
        <w:t>have poor control of the disease</w:t>
      </w:r>
      <w:r w:rsidR="00A157B2" w:rsidRPr="00AD2D53">
        <w:rPr>
          <w:rFonts w:ascii="Times New Roman" w:hAnsi="Times New Roman" w:cs="Times New Roman"/>
          <w:color w:val="auto"/>
          <w:shd w:val="clear" w:color="auto" w:fill="FFFFFF"/>
        </w:rPr>
        <w:t xml:space="preserve"> </w:t>
      </w:r>
      <w:r w:rsidR="001B355E" w:rsidRPr="00AD2D53">
        <w:rPr>
          <w:rStyle w:val="highlight"/>
          <w:rFonts w:ascii="Times New Roman" w:hAnsi="Times New Roman" w:cs="Times New Roman"/>
          <w:color w:val="auto"/>
          <w:shd w:val="clear" w:color="auto" w:fill="FFFFFF"/>
        </w:rPr>
        <w:fldChar w:fldCharType="begin"/>
      </w:r>
      <w:r w:rsidR="001B355E" w:rsidRPr="00AD2D53">
        <w:rPr>
          <w:rStyle w:val="highlight"/>
          <w:rFonts w:ascii="Times New Roman" w:hAnsi="Times New Roman" w:cs="Times New Roman"/>
          <w:color w:val="auto"/>
          <w:shd w:val="clear" w:color="auto" w:fill="FFFFFF"/>
        </w:rPr>
        <w:instrText xml:space="preserve"> ADDIN EN.CITE &lt;EndNote&gt;&lt;Cite&gt;&lt;Author&gt;Columbo&lt;/Author&gt;&lt;Year&gt;2014&lt;/Year&gt;&lt;RecNum&gt;6818&lt;/RecNum&gt;&lt;DisplayText&gt;[57]&lt;/DisplayText&gt;&lt;record&gt;&lt;rec-number&gt;6818&lt;/rec-number&gt;&lt;foreign-keys&gt;&lt;key app="EN" db-id="sara55wp8aazxrewf275ttastxaaprza2x0w" timestamp="1440514895"&gt;6818&lt;/key&gt;&lt;/foreign-keys&gt;&lt;ref-type name="Journal Article"&gt;17&lt;/ref-type&gt;&lt;contributors&gt;&lt;authors&gt;&lt;author&gt;Columbo, M.&lt;/author&gt;&lt;author&gt;Panettieri, R. A., Jr.&lt;/author&gt;&lt;author&gt;Rohr, A. S.&lt;/author&gt;&lt;/authors&gt;&lt;/contributors&gt;&lt;auth-address&gt;Allergy and Immunology Division, Bryn Mawr Hospital, Bryn Mawr, PA USA.&amp;#xD;Pulmonary, Allergy and Critical Care Division, University of Pennsylvania School of Medicine, Philadelphia, PA USA.&lt;/auth-address&gt;&lt;titles&gt;&lt;title&gt;Asthma in the elderly: a study of the role of vitamin D&lt;/title&gt;&lt;secondary-title&gt;Allergy Asthma Clin Immunol&lt;/secondary-title&gt;&lt;/titles&gt;&lt;periodical&gt;&lt;full-title&gt;Allergy Asthma Clin Immunol&lt;/full-title&gt;&lt;/periodical&gt;&lt;pages&gt;48&lt;/pages&gt;&lt;volume&gt;10&lt;/volume&gt;&lt;number&gt;1&lt;/number&gt;&lt;keywords&gt;&lt;keyword&gt;Asthma&lt;/keyword&gt;&lt;keyword&gt;Elderly&lt;/keyword&gt;&lt;keyword&gt;Vitamin D&lt;/keyword&gt;&lt;/keywords&gt;&lt;dates&gt;&lt;year&gt;2014&lt;/year&gt;&lt;/dates&gt;&lt;isbn&gt;1710-1484 (Print)&amp;#xD;1710-1484 (Linking)&lt;/isbn&gt;&lt;accession-num&gt;25221606&lt;/accession-num&gt;&lt;urls&gt;&lt;related-urls&gt;&lt;url&gt;http://www.ncbi.nlm.nih.gov/pubmed/25221606&lt;/url&gt;&lt;/related-urls&gt;&lt;/urls&gt;&lt;custom2&gt;PMC4162927&lt;/custom2&gt;&lt;electronic-resource-num&gt;10.1186/1710-1492-10-48&lt;/electronic-resource-num&gt;&lt;/record&gt;&lt;/Cite&gt;&lt;/EndNote&gt;</w:instrText>
      </w:r>
      <w:r w:rsidR="001B355E" w:rsidRPr="00AD2D53">
        <w:rPr>
          <w:rStyle w:val="highlight"/>
          <w:rFonts w:ascii="Times New Roman" w:hAnsi="Times New Roman" w:cs="Times New Roman"/>
          <w:color w:val="auto"/>
          <w:shd w:val="clear" w:color="auto" w:fill="FFFFFF"/>
        </w:rPr>
        <w:fldChar w:fldCharType="separate"/>
      </w:r>
      <w:r w:rsidR="001B355E" w:rsidRPr="00AD2D53">
        <w:rPr>
          <w:rStyle w:val="highlight"/>
          <w:rFonts w:ascii="Times New Roman" w:hAnsi="Times New Roman" w:cs="Times New Roman"/>
          <w:noProof/>
          <w:color w:val="auto"/>
          <w:shd w:val="clear" w:color="auto" w:fill="FFFFFF"/>
        </w:rPr>
        <w:t>[</w:t>
      </w:r>
      <w:hyperlink w:anchor="_ENREF_57" w:tooltip="Columbo, 2014 #6818" w:history="1">
        <w:r w:rsidR="001B355E" w:rsidRPr="00AD2D53">
          <w:rPr>
            <w:rStyle w:val="highlight"/>
            <w:rFonts w:ascii="Times New Roman" w:hAnsi="Times New Roman" w:cs="Times New Roman"/>
            <w:noProof/>
            <w:color w:val="auto"/>
            <w:shd w:val="clear" w:color="auto" w:fill="FFFFFF"/>
          </w:rPr>
          <w:t>57</w:t>
        </w:r>
      </w:hyperlink>
      <w:r w:rsidR="001B355E" w:rsidRPr="00AD2D53">
        <w:rPr>
          <w:rStyle w:val="highlight"/>
          <w:rFonts w:ascii="Times New Roman" w:hAnsi="Times New Roman" w:cs="Times New Roman"/>
          <w:noProof/>
          <w:color w:val="auto"/>
          <w:shd w:val="clear" w:color="auto" w:fill="FFFFFF"/>
        </w:rPr>
        <w:t>]</w:t>
      </w:r>
      <w:r w:rsidR="001B355E" w:rsidRPr="00AD2D53">
        <w:rPr>
          <w:rStyle w:val="highlight"/>
          <w:rFonts w:ascii="Times New Roman" w:hAnsi="Times New Roman" w:cs="Times New Roman"/>
          <w:color w:val="auto"/>
          <w:shd w:val="clear" w:color="auto" w:fill="FFFFFF"/>
        </w:rPr>
        <w:fldChar w:fldCharType="end"/>
      </w:r>
      <w:r w:rsidR="00A157B2" w:rsidRPr="00AD2D53">
        <w:rPr>
          <w:rStyle w:val="highlight"/>
          <w:rFonts w:ascii="Times New Roman" w:hAnsi="Times New Roman" w:cs="Times New Roman"/>
          <w:color w:val="auto"/>
          <w:shd w:val="clear" w:color="auto" w:fill="FFFFFF"/>
        </w:rPr>
        <w:t>.</w:t>
      </w:r>
      <w:r w:rsidR="00A52C5A" w:rsidRPr="00AD2D53">
        <w:rPr>
          <w:rFonts w:ascii="Times New Roman" w:hAnsi="Times New Roman" w:cs="Times New Roman"/>
          <w:color w:val="auto"/>
          <w:shd w:val="clear" w:color="auto" w:fill="FFFFFF"/>
        </w:rPr>
        <w:t xml:space="preserve"> </w:t>
      </w:r>
      <w:r w:rsidR="00101C97" w:rsidRPr="00AD2D53">
        <w:rPr>
          <w:rFonts w:ascii="Times New Roman" w:hAnsi="Times New Roman" w:cs="Times New Roman"/>
          <w:color w:val="auto"/>
          <w:shd w:val="clear" w:color="auto" w:fill="FFFFFF"/>
        </w:rPr>
        <w:t>In</w:t>
      </w:r>
      <w:r w:rsidR="00A52C5A" w:rsidRPr="00AD2D53">
        <w:rPr>
          <w:rFonts w:ascii="Times New Roman" w:hAnsi="Times New Roman" w:cs="Times New Roman"/>
          <w:color w:val="auto"/>
          <w:shd w:val="clear" w:color="auto" w:fill="FFFFFF"/>
        </w:rPr>
        <w:t xml:space="preserve"> a </w:t>
      </w:r>
      <w:r w:rsidR="00A52C5A" w:rsidRPr="00AD2D53">
        <w:rPr>
          <w:rFonts w:ascii="Times New Roman" w:hAnsi="Times New Roman" w:cs="Times New Roman"/>
          <w:color w:val="auto"/>
        </w:rPr>
        <w:t xml:space="preserve">recent study in the US, the group of older adults with asthma who presented with vitamin D </w:t>
      </w:r>
      <w:proofErr w:type="gramStart"/>
      <w:r w:rsidR="00A52C5A" w:rsidRPr="00AD2D53">
        <w:rPr>
          <w:rFonts w:ascii="Times New Roman" w:hAnsi="Times New Roman" w:cs="Times New Roman"/>
          <w:color w:val="auto"/>
        </w:rPr>
        <w:t>deficiency,</w:t>
      </w:r>
      <w:proofErr w:type="gramEnd"/>
      <w:r w:rsidR="00A52C5A" w:rsidRPr="00AD2D53">
        <w:rPr>
          <w:rFonts w:ascii="Times New Roman" w:hAnsi="Times New Roman" w:cs="Times New Roman"/>
          <w:color w:val="auto"/>
        </w:rPr>
        <w:t xml:space="preserve"> had increased number of hospitalizations and increased morbidity</w:t>
      </w:r>
      <w:r w:rsidR="00A157B2"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PEVuZE5vdGU+PENpdGU+PEF1dGhvcj5Uc2FpPC9BdXRob3I+PFllYXI+MjAxMzwvWWVhcj48UmVj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==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PEVuZE5vdGU+PENpdGU+PEF1dGhvcj5Uc2FpPC9BdXRob3I+PFllYXI+MjAxMzwvWWVhcj48UmVj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==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58" w:tooltip="Tsai, 2013 #5179" w:history="1">
        <w:r w:rsidR="001B355E" w:rsidRPr="00AD2D53">
          <w:rPr>
            <w:rFonts w:ascii="Times New Roman" w:hAnsi="Times New Roman" w:cs="Times New Roman"/>
            <w:noProof/>
            <w:color w:val="auto"/>
          </w:rPr>
          <w:t>58</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A157B2" w:rsidRPr="00AD2D53">
        <w:rPr>
          <w:rFonts w:ascii="Times New Roman" w:hAnsi="Times New Roman" w:cs="Times New Roman"/>
          <w:color w:val="auto"/>
        </w:rPr>
        <w:t>.</w:t>
      </w:r>
      <w:r w:rsidR="00536D2B" w:rsidRPr="00AD2D53">
        <w:rPr>
          <w:rFonts w:ascii="Times New Roman" w:hAnsi="Times New Roman" w:cs="Times New Roman"/>
          <w:color w:val="auto"/>
        </w:rPr>
        <w:t xml:space="preserve"> However, old subjects also probably spent less time ou</w:t>
      </w:r>
      <w:r w:rsidR="00643B80" w:rsidRPr="00AD2D53">
        <w:rPr>
          <w:rFonts w:ascii="Times New Roman" w:hAnsi="Times New Roman" w:cs="Times New Roman"/>
          <w:color w:val="auto"/>
        </w:rPr>
        <w:t>t</w:t>
      </w:r>
      <w:r w:rsidR="00536D2B" w:rsidRPr="00AD2D53">
        <w:rPr>
          <w:rFonts w:ascii="Times New Roman" w:hAnsi="Times New Roman" w:cs="Times New Roman"/>
          <w:color w:val="auto"/>
        </w:rPr>
        <w:t>side</w:t>
      </w:r>
      <w:r w:rsidR="00643B80" w:rsidRPr="00AD2D53">
        <w:rPr>
          <w:rFonts w:ascii="Times New Roman" w:hAnsi="Times New Roman" w:cs="Times New Roman"/>
          <w:color w:val="auto"/>
        </w:rPr>
        <w:t>, and consequently were less exposed to UVB radiation.</w:t>
      </w:r>
    </w:p>
    <w:p w14:paraId="07A3EC9F" w14:textId="36B94DBA" w:rsidR="002479A9" w:rsidRPr="00AD2D53" w:rsidRDefault="002479A9" w:rsidP="00AD2D53">
      <w:pPr>
        <w:pStyle w:val="Default"/>
        <w:spacing w:line="480" w:lineRule="auto"/>
        <w:jc w:val="both"/>
        <w:rPr>
          <w:rStyle w:val="highlight"/>
          <w:rFonts w:ascii="Times New Roman" w:hAnsi="Times New Roman" w:cs="Times New Roman"/>
          <w:b/>
          <w:i/>
          <w:color w:val="auto"/>
          <w:shd w:val="clear" w:color="auto" w:fill="FFFFFF"/>
        </w:rPr>
      </w:pPr>
      <w:r w:rsidRPr="00AD2D53">
        <w:rPr>
          <w:rStyle w:val="highlight"/>
          <w:rFonts w:ascii="Times New Roman" w:hAnsi="Times New Roman" w:cs="Times New Roman"/>
          <w:b/>
          <w:i/>
          <w:color w:val="auto"/>
          <w:shd w:val="clear" w:color="auto" w:fill="FFFFFF"/>
        </w:rPr>
        <w:t>Severe Asthma</w:t>
      </w:r>
    </w:p>
    <w:p w14:paraId="661DD6A3" w14:textId="233B4162" w:rsidR="00AE6515" w:rsidRPr="00AD2D53" w:rsidRDefault="00AE6515" w:rsidP="00AD2D53">
      <w:pPr>
        <w:autoSpaceDE w:val="0"/>
        <w:autoSpaceDN w:val="0"/>
        <w:adjustRightInd w:val="0"/>
        <w:spacing w:after="0" w:line="480" w:lineRule="auto"/>
        <w:jc w:val="both"/>
        <w:rPr>
          <w:rFonts w:ascii="Times New Roman" w:hAnsi="Times New Roman"/>
          <w:sz w:val="24"/>
          <w:szCs w:val="24"/>
          <w:lang w:eastAsia="en-GB"/>
        </w:rPr>
      </w:pPr>
      <w:r w:rsidRPr="00AD2D53">
        <w:rPr>
          <w:rFonts w:ascii="Times New Roman" w:hAnsi="Times New Roman"/>
          <w:i/>
          <w:sz w:val="24"/>
          <w:szCs w:val="24"/>
          <w:lang w:eastAsia="en-GB"/>
        </w:rPr>
        <w:t>In vitro</w:t>
      </w:r>
      <w:r w:rsidRPr="00AD2D53">
        <w:rPr>
          <w:rFonts w:ascii="Times New Roman" w:hAnsi="Times New Roman"/>
          <w:sz w:val="24"/>
          <w:szCs w:val="24"/>
          <w:lang w:eastAsia="en-GB"/>
        </w:rPr>
        <w:t xml:space="preserve">, vitamin D affects corticosteroid activity and, </w:t>
      </w:r>
      <w:r w:rsidR="00630E3D" w:rsidRPr="00AD2D53">
        <w:rPr>
          <w:rFonts w:ascii="Times New Roman" w:hAnsi="Times New Roman"/>
          <w:sz w:val="24"/>
          <w:szCs w:val="24"/>
          <w:lang w:eastAsia="en-GB"/>
        </w:rPr>
        <w:t>conversely</w:t>
      </w:r>
      <w:r w:rsidRPr="00AD2D53">
        <w:rPr>
          <w:rFonts w:ascii="Times New Roman" w:hAnsi="Times New Roman"/>
          <w:sz w:val="24"/>
          <w:szCs w:val="24"/>
          <w:lang w:eastAsia="en-GB"/>
        </w:rPr>
        <w:t xml:space="preserve">, corticosteroids affect vitamin D metabolism. The mechanism proposed is that dexamethasone (DEX) enhances the effects of </w:t>
      </w:r>
      <w:r w:rsidRPr="00AD2D53">
        <w:rPr>
          <w:rFonts w:ascii="Times New Roman" w:hAnsi="Times New Roman"/>
          <w:sz w:val="24"/>
          <w:szCs w:val="24"/>
        </w:rPr>
        <w:t>1,25(</w:t>
      </w:r>
      <w:proofErr w:type="gramStart"/>
      <w:r w:rsidRPr="00AD2D53">
        <w:rPr>
          <w:rFonts w:ascii="Times New Roman" w:hAnsi="Times New Roman"/>
          <w:sz w:val="24"/>
          <w:szCs w:val="24"/>
        </w:rPr>
        <w:t>OH)</w:t>
      </w:r>
      <w:r w:rsidRPr="00AD2D53">
        <w:rPr>
          <w:rFonts w:ascii="Times New Roman" w:hAnsi="Times New Roman"/>
          <w:sz w:val="24"/>
          <w:szCs w:val="24"/>
          <w:vertAlign w:val="subscript"/>
        </w:rPr>
        <w:t>2</w:t>
      </w:r>
      <w:r w:rsidRPr="00AD2D53">
        <w:rPr>
          <w:rFonts w:ascii="Times New Roman" w:hAnsi="Times New Roman"/>
          <w:sz w:val="24"/>
          <w:szCs w:val="24"/>
        </w:rPr>
        <w:t>D</w:t>
      </w:r>
      <w:proofErr w:type="gramEnd"/>
      <w:r w:rsidRPr="00AD2D53">
        <w:rPr>
          <w:rFonts w:ascii="Times New Roman" w:hAnsi="Times New Roman"/>
          <w:sz w:val="24"/>
          <w:szCs w:val="24"/>
          <w:lang w:eastAsia="en-GB"/>
        </w:rPr>
        <w:t xml:space="preserve"> by increasing </w:t>
      </w:r>
      <w:r w:rsidRPr="00AD2D53">
        <w:rPr>
          <w:rFonts w:ascii="Times New Roman" w:hAnsi="Times New Roman"/>
          <w:i/>
          <w:iCs/>
          <w:sz w:val="24"/>
          <w:szCs w:val="24"/>
          <w:lang w:eastAsia="en-GB"/>
        </w:rPr>
        <w:t xml:space="preserve">VDR </w:t>
      </w:r>
      <w:r w:rsidRPr="00AD2D53">
        <w:rPr>
          <w:rFonts w:ascii="Times New Roman" w:hAnsi="Times New Roman"/>
          <w:sz w:val="24"/>
          <w:szCs w:val="24"/>
          <w:lang w:eastAsia="en-GB"/>
        </w:rPr>
        <w:t xml:space="preserve">transcription, and, following binding of steroids to glucocorticoid response elements located in the promoter of the </w:t>
      </w:r>
      <w:r w:rsidRPr="00AD2D53">
        <w:rPr>
          <w:rFonts w:ascii="Times New Roman" w:hAnsi="Times New Roman"/>
          <w:i/>
          <w:iCs/>
          <w:sz w:val="24"/>
          <w:szCs w:val="24"/>
          <w:lang w:eastAsia="en-GB"/>
        </w:rPr>
        <w:t>VDR</w:t>
      </w:r>
      <w:r w:rsidRPr="00AD2D53">
        <w:rPr>
          <w:rFonts w:ascii="Times New Roman" w:hAnsi="Times New Roman"/>
          <w:sz w:val="24"/>
          <w:szCs w:val="24"/>
          <w:lang w:eastAsia="en-GB"/>
        </w:rPr>
        <w:t>, the effects of vitamin D are markedly enhanced</w:t>
      </w:r>
      <w:r w:rsidR="000F78F9" w:rsidRPr="00AD2D53">
        <w:rPr>
          <w:rFonts w:ascii="Times New Roman" w:hAnsi="Times New Roman"/>
          <w:sz w:val="24"/>
          <w:szCs w:val="24"/>
          <w:lang w:eastAsia="en-GB"/>
        </w:rPr>
        <w:t xml:space="preserve"> </w:t>
      </w:r>
      <w:r w:rsidR="001B355E" w:rsidRPr="00AD2D53">
        <w:rPr>
          <w:rFonts w:ascii="Times New Roman" w:hAnsi="Times New Roman"/>
          <w:iCs/>
          <w:sz w:val="24"/>
          <w:szCs w:val="24"/>
          <w:lang w:eastAsia="en-GB"/>
        </w:rPr>
        <w:fldChar w:fldCharType="begin">
          <w:fldData xml:space="preserve">PEVuZE5vdGU+PENpdGU+PEF1dGhvcj5aZWxsYTwvQXV0aG9yPjxZZWFyPjIwMTA8L1llYXI+PFJl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</w:fldData>
        </w:fldChar>
      </w:r>
      <w:r w:rsidR="001B355E" w:rsidRPr="00AD2D53">
        <w:rPr>
          <w:rFonts w:ascii="Times New Roman" w:hAnsi="Times New Roman"/>
          <w:iCs/>
          <w:sz w:val="24"/>
          <w:szCs w:val="24"/>
          <w:lang w:eastAsia="en-GB"/>
        </w:rPr>
        <w:instrText xml:space="preserve"> ADDIN EN.CITE </w:instrText>
      </w:r>
      <w:r w:rsidR="001B355E" w:rsidRPr="00AD2D53">
        <w:rPr>
          <w:rFonts w:ascii="Times New Roman" w:hAnsi="Times New Roman"/>
          <w:iCs/>
          <w:sz w:val="24"/>
          <w:szCs w:val="24"/>
          <w:lang w:eastAsia="en-GB"/>
        </w:rPr>
        <w:fldChar w:fldCharType="begin">
          <w:fldData xml:space="preserve">PEVuZE5vdGU+PENpdGU+PEF1dGhvcj5aZWxsYTwvQXV0aG9yPjxZZWFyPjIwMTA8L1llYXI+PFJl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</w:fldData>
        </w:fldChar>
      </w:r>
      <w:r w:rsidR="001B355E" w:rsidRPr="00AD2D53">
        <w:rPr>
          <w:rFonts w:ascii="Times New Roman" w:hAnsi="Times New Roman"/>
          <w:iCs/>
          <w:sz w:val="24"/>
          <w:szCs w:val="24"/>
          <w:lang w:eastAsia="en-GB"/>
        </w:rPr>
        <w:instrText xml:space="preserve"> ADDIN EN.CITE.DATA </w:instrText>
      </w:r>
      <w:r w:rsidR="001B355E" w:rsidRPr="00AD2D53">
        <w:rPr>
          <w:rFonts w:ascii="Times New Roman" w:hAnsi="Times New Roman"/>
          <w:iCs/>
          <w:sz w:val="24"/>
          <w:szCs w:val="24"/>
          <w:lang w:eastAsia="en-GB"/>
        </w:rPr>
      </w:r>
      <w:r w:rsidR="001B355E" w:rsidRPr="00AD2D53">
        <w:rPr>
          <w:rFonts w:ascii="Times New Roman" w:hAnsi="Times New Roman"/>
          <w:iCs/>
          <w:sz w:val="24"/>
          <w:szCs w:val="24"/>
          <w:lang w:eastAsia="en-GB"/>
        </w:rPr>
        <w:fldChar w:fldCharType="end"/>
      </w:r>
      <w:r w:rsidR="001B355E" w:rsidRPr="00AD2D53">
        <w:rPr>
          <w:rFonts w:ascii="Times New Roman" w:hAnsi="Times New Roman"/>
          <w:iCs/>
          <w:sz w:val="24"/>
          <w:szCs w:val="24"/>
          <w:lang w:eastAsia="en-GB"/>
        </w:rPr>
      </w:r>
      <w:r w:rsidR="001B355E" w:rsidRPr="00AD2D53">
        <w:rPr>
          <w:rFonts w:ascii="Times New Roman" w:hAnsi="Times New Roman"/>
          <w:iCs/>
          <w:sz w:val="24"/>
          <w:szCs w:val="24"/>
          <w:lang w:eastAsia="en-GB"/>
        </w:rPr>
        <w:fldChar w:fldCharType="separate"/>
      </w:r>
      <w:r w:rsidR="001B355E" w:rsidRPr="00AD2D53">
        <w:rPr>
          <w:rFonts w:ascii="Times New Roman" w:hAnsi="Times New Roman"/>
          <w:iCs/>
          <w:noProof/>
          <w:sz w:val="24"/>
          <w:szCs w:val="24"/>
          <w:lang w:eastAsia="en-GB"/>
        </w:rPr>
        <w:t>[</w:t>
      </w:r>
      <w:hyperlink w:anchor="_ENREF_59" w:tooltip="Zella, 2010 #1280" w:history="1">
        <w:r w:rsidR="001B355E" w:rsidRPr="00AD2D53">
          <w:rPr>
            <w:rFonts w:ascii="Times New Roman" w:hAnsi="Times New Roman"/>
            <w:iCs/>
            <w:noProof/>
            <w:sz w:val="24"/>
            <w:szCs w:val="24"/>
            <w:lang w:eastAsia="en-GB"/>
          </w:rPr>
          <w:t>59</w:t>
        </w:r>
      </w:hyperlink>
      <w:r w:rsidR="001B355E" w:rsidRPr="00AD2D53">
        <w:rPr>
          <w:rFonts w:ascii="Times New Roman" w:hAnsi="Times New Roman"/>
          <w:iCs/>
          <w:noProof/>
          <w:sz w:val="24"/>
          <w:szCs w:val="24"/>
          <w:lang w:eastAsia="en-GB"/>
        </w:rPr>
        <w:t>]</w:t>
      </w:r>
      <w:r w:rsidR="001B355E" w:rsidRPr="00AD2D53">
        <w:rPr>
          <w:rFonts w:ascii="Times New Roman" w:hAnsi="Times New Roman"/>
          <w:iCs/>
          <w:sz w:val="24"/>
          <w:szCs w:val="24"/>
          <w:lang w:eastAsia="en-GB"/>
        </w:rPr>
        <w:fldChar w:fldCharType="end"/>
      </w:r>
      <w:r w:rsidR="000F78F9" w:rsidRPr="00AD2D53">
        <w:rPr>
          <w:rFonts w:ascii="Times New Roman" w:hAnsi="Times New Roman"/>
          <w:iCs/>
          <w:sz w:val="24"/>
          <w:szCs w:val="24"/>
          <w:lang w:eastAsia="en-GB"/>
        </w:rPr>
        <w:t>,</w:t>
      </w:r>
      <w:r w:rsidR="0063601B"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PEVuZE5vdGU+PENpdGU+PEF1dGhvcj5IaWRhbGdvPC9BdXRob3I+PFllYXI+MjAxMTwvWWVhcj48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cnk8L2FiYnItMT48L2FsdC1wZXJpb2RpY2FsPjxwYWdlcz4zNjIyOC0zNzwvcGFnZXM+PHZvbHVt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==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PEVuZE5vdGU+PENpdGU+PEF1dGhvcj5IaWRhbGdvPC9BdXRob3I+PFllYXI+MjAxMTwvWWVhcj48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==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60" w:tooltip="Hidalgo, 2011 #5591" w:history="1">
        <w:r w:rsidR="001B355E" w:rsidRPr="00AD2D53">
          <w:rPr>
            <w:rFonts w:ascii="Times New Roman" w:hAnsi="Times New Roman"/>
            <w:noProof/>
            <w:sz w:val="24"/>
            <w:szCs w:val="24"/>
            <w:lang w:eastAsia="en-GB"/>
          </w:rPr>
          <w:t>60</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0F78F9" w:rsidRPr="00AD2D53">
        <w:rPr>
          <w:rFonts w:ascii="Times New Roman" w:hAnsi="Times New Roman"/>
          <w:sz w:val="24"/>
          <w:szCs w:val="24"/>
          <w:lang w:eastAsia="en-GB"/>
        </w:rPr>
        <w:t>.</w:t>
      </w:r>
      <w:r w:rsidRPr="00AD2D53">
        <w:rPr>
          <w:rFonts w:ascii="Times New Roman" w:hAnsi="Times New Roman"/>
          <w:sz w:val="24"/>
          <w:szCs w:val="24"/>
          <w:lang w:eastAsia="en-GB"/>
        </w:rPr>
        <w:t xml:space="preserve"> Additionally, vitamin D, in combination with DEX has been shown to significantly increase the mitogen-activated protein kinase phosphatase-1 (M</w:t>
      </w:r>
      <w:r w:rsidR="006E5A75" w:rsidRPr="00AD2D53">
        <w:rPr>
          <w:rFonts w:ascii="Times New Roman" w:hAnsi="Times New Roman"/>
          <w:sz w:val="24"/>
          <w:szCs w:val="24"/>
          <w:lang w:eastAsia="en-GB"/>
        </w:rPr>
        <w:t>A</w:t>
      </w:r>
      <w:r w:rsidRPr="00AD2D53">
        <w:rPr>
          <w:rFonts w:ascii="Times New Roman" w:hAnsi="Times New Roman"/>
          <w:sz w:val="24"/>
          <w:szCs w:val="24"/>
          <w:lang w:eastAsia="en-GB"/>
        </w:rPr>
        <w:t xml:space="preserve">KP-1), </w:t>
      </w:r>
      <w:r w:rsidRPr="00AD2D53">
        <w:rPr>
          <w:rFonts w:ascii="Times New Roman" w:hAnsi="Times New Roman"/>
          <w:sz w:val="24"/>
          <w:szCs w:val="24"/>
        </w:rPr>
        <w:t>a phosphatase that selectively inactivates p38 MAPK</w:t>
      </w:r>
      <w:r w:rsidRPr="00AD2D53">
        <w:rPr>
          <w:rFonts w:ascii="Times New Roman" w:hAnsi="Times New Roman"/>
          <w:sz w:val="24"/>
          <w:szCs w:val="24"/>
          <w:lang w:eastAsia="en-GB"/>
        </w:rPr>
        <w:t xml:space="preserve"> and</w:t>
      </w:r>
      <w:r w:rsidR="00630E3D" w:rsidRPr="00AD2D53">
        <w:rPr>
          <w:rFonts w:ascii="Times New Roman" w:hAnsi="Times New Roman"/>
          <w:sz w:val="24"/>
          <w:szCs w:val="24"/>
          <w:lang w:eastAsia="en-GB"/>
        </w:rPr>
        <w:t xml:space="preserve"> reduces</w:t>
      </w:r>
      <w:r w:rsidRPr="00AD2D53">
        <w:rPr>
          <w:rFonts w:ascii="Times New Roman" w:hAnsi="Times New Roman"/>
          <w:sz w:val="24"/>
          <w:szCs w:val="24"/>
          <w:lang w:eastAsia="en-GB"/>
        </w:rPr>
        <w:t xml:space="preserve"> IL-10 expression in PBM</w:t>
      </w:r>
      <w:r w:rsidR="006E5A75" w:rsidRPr="00AD2D53">
        <w:rPr>
          <w:rFonts w:ascii="Times New Roman" w:hAnsi="Times New Roman"/>
          <w:sz w:val="24"/>
          <w:szCs w:val="24"/>
          <w:lang w:eastAsia="en-GB"/>
        </w:rPr>
        <w:t>C</w:t>
      </w:r>
      <w:r w:rsidRPr="00AD2D53">
        <w:rPr>
          <w:rFonts w:ascii="Times New Roman" w:hAnsi="Times New Roman"/>
          <w:sz w:val="24"/>
          <w:szCs w:val="24"/>
          <w:lang w:eastAsia="en-GB"/>
        </w:rPr>
        <w:t>s from children with asthma</w:t>
      </w:r>
      <w:r w:rsidR="00630E3D" w:rsidRPr="00AD2D53">
        <w:rPr>
          <w:rFonts w:ascii="Times New Roman" w:hAnsi="Times New Roman"/>
          <w:sz w:val="24"/>
          <w:szCs w:val="24"/>
          <w:lang w:eastAsia="en-GB"/>
        </w:rPr>
        <w:t>;</w:t>
      </w:r>
      <w:r w:rsidRPr="00AD2D53">
        <w:rPr>
          <w:rFonts w:ascii="Times New Roman" w:hAnsi="Times New Roman"/>
          <w:sz w:val="24"/>
          <w:szCs w:val="24"/>
          <w:lang w:eastAsia="en-GB"/>
        </w:rPr>
        <w:t xml:space="preserve"> it may also</w:t>
      </w:r>
      <w:del w:id="13" w:author="Paul Griffiths" w:date="2016-07-11T16:56:00Z">
        <w:r w:rsidRPr="00AD2D53" w:rsidDel="00FC1DA6">
          <w:rPr>
            <w:rFonts w:ascii="Times New Roman" w:hAnsi="Times New Roman"/>
            <w:sz w:val="24"/>
            <w:szCs w:val="24"/>
            <w:lang w:eastAsia="en-GB"/>
          </w:rPr>
          <w:delText xml:space="preserve"> result in</w:delText>
        </w:r>
      </w:del>
      <w:r w:rsidRPr="00AD2D53">
        <w:rPr>
          <w:rFonts w:ascii="Times New Roman" w:hAnsi="Times New Roman"/>
          <w:sz w:val="24"/>
          <w:szCs w:val="24"/>
          <w:lang w:eastAsia="en-GB"/>
        </w:rPr>
        <w:t xml:space="preserve"> significant</w:t>
      </w:r>
      <w:ins w:id="14" w:author="Paul Griffiths" w:date="2016-07-11T16:56:00Z">
        <w:r w:rsidR="00FC1DA6">
          <w:rPr>
            <w:rFonts w:ascii="Times New Roman" w:hAnsi="Times New Roman"/>
            <w:sz w:val="24"/>
            <w:szCs w:val="24"/>
            <w:lang w:eastAsia="en-GB"/>
          </w:rPr>
          <w:t>ly</w:t>
        </w:r>
      </w:ins>
      <w:r w:rsidRPr="00AD2D53">
        <w:rPr>
          <w:rFonts w:ascii="Times New Roman" w:hAnsi="Times New Roman"/>
          <w:sz w:val="24"/>
          <w:szCs w:val="24"/>
          <w:lang w:eastAsia="en-GB"/>
        </w:rPr>
        <w:t xml:space="preserve"> suppress</w:t>
      </w:r>
      <w:del w:id="15" w:author="Paul Griffiths" w:date="2016-07-11T16:56:00Z">
        <w:r w:rsidRPr="00AD2D53" w:rsidDel="00FC1DA6">
          <w:rPr>
            <w:rFonts w:ascii="Times New Roman" w:hAnsi="Times New Roman"/>
            <w:sz w:val="24"/>
            <w:szCs w:val="24"/>
            <w:lang w:eastAsia="en-GB"/>
          </w:rPr>
          <w:delText>ion of</w:delText>
        </w:r>
      </w:del>
      <w:r w:rsidRPr="00AD2D53">
        <w:rPr>
          <w:rFonts w:ascii="Times New Roman" w:hAnsi="Times New Roman"/>
          <w:sz w:val="24"/>
          <w:szCs w:val="24"/>
          <w:lang w:eastAsia="en-GB"/>
        </w:rPr>
        <w:t xml:space="preserve"> cell proliferation</w:t>
      </w:r>
      <w:r w:rsidR="000F78F9" w:rsidRPr="00AD2D53">
        <w:rPr>
          <w:rFonts w:ascii="Times New Roman" w:hAnsi="Times New Roman"/>
          <w:sz w:val="24"/>
          <w:szCs w:val="24"/>
          <w:lang w:eastAsia="en-GB"/>
        </w:rPr>
        <w:t xml:space="preserve"> </w:t>
      </w:r>
      <w:r w:rsidR="001B355E" w:rsidRPr="00AD2D53">
        <w:rPr>
          <w:rFonts w:ascii="Times New Roman" w:hAnsi="Times New Roman"/>
          <w:sz w:val="24"/>
          <w:szCs w:val="24"/>
        </w:rPr>
        <w:fldChar w:fldCharType="begin">
          <w:fldData xml:space="preserve">PEVuZE5vdGU+PENpdGU+PEF1dGhvcj5TZWFyaW5nPC9BdXRob3I+PFllYXI+MjAxMDwvWWVhcj48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PEVuZE5vdGU+PENpdGU+PEF1dGhvcj5TZWFyaW5nPC9BdXRob3I+PFllYXI+MjAxMDwvWWVhcj48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61" w:tooltip="Searing, 2010 #4303" w:history="1">
        <w:r w:rsidR="001B355E" w:rsidRPr="00AD2D53">
          <w:rPr>
            <w:rFonts w:ascii="Times New Roman" w:hAnsi="Times New Roman"/>
            <w:noProof/>
            <w:sz w:val="24"/>
            <w:szCs w:val="24"/>
          </w:rPr>
          <w:t>61</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0F78F9" w:rsidRPr="00AD2D53">
        <w:rPr>
          <w:rFonts w:ascii="Times New Roman" w:hAnsi="Times New Roman"/>
          <w:sz w:val="24"/>
          <w:szCs w:val="24"/>
        </w:rPr>
        <w:t>,</w:t>
      </w:r>
      <w:r w:rsidR="0063601B" w:rsidRPr="00AD2D53">
        <w:rPr>
          <w:rFonts w:ascii="Times New Roman" w:hAnsi="Times New Roman"/>
          <w:sz w:val="24"/>
          <w:szCs w:val="24"/>
        </w:rPr>
        <w:t xml:space="preserve"> </w:t>
      </w:r>
      <w:r w:rsidR="001B355E" w:rsidRPr="00AD2D53">
        <w:rPr>
          <w:rFonts w:ascii="Times New Roman" w:hAnsi="Times New Roman"/>
          <w:sz w:val="24"/>
          <w:szCs w:val="24"/>
          <w:lang w:eastAsia="en-GB"/>
        </w:rPr>
        <w:fldChar w:fldCharType="begin">
          <w:fldData xml:space="preserve">PEVuZE5vdGU+PENpdGU+PEF1dGhvcj5aaGFuZzwvQXV0aG9yPjxZZWFyPjIwMTM8L1llYXI+PFJl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==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PEVuZE5vdGU+PENpdGU+PEF1dGhvcj5aaGFuZzwvQXV0aG9yPjxZZWFyPjIwMTM8L1llYXI+PFJl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==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62" w:tooltip="Zhang, 2013 #4327" w:history="1">
        <w:r w:rsidR="001B355E" w:rsidRPr="00AD2D53">
          <w:rPr>
            <w:rFonts w:ascii="Times New Roman" w:hAnsi="Times New Roman"/>
            <w:noProof/>
            <w:sz w:val="24"/>
            <w:szCs w:val="24"/>
            <w:lang w:eastAsia="en-GB"/>
          </w:rPr>
          <w:t>62</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0F78F9" w:rsidRPr="00AD2D53">
        <w:rPr>
          <w:rFonts w:ascii="Times New Roman" w:hAnsi="Times New Roman"/>
          <w:sz w:val="24"/>
          <w:szCs w:val="24"/>
          <w:lang w:eastAsia="en-GB"/>
        </w:rPr>
        <w:t>.</w:t>
      </w:r>
      <w:r w:rsidRPr="00AD2D53">
        <w:rPr>
          <w:rFonts w:ascii="Times New Roman" w:hAnsi="Times New Roman"/>
          <w:sz w:val="24"/>
          <w:szCs w:val="24"/>
          <w:lang w:eastAsia="en-GB"/>
        </w:rPr>
        <w:t xml:space="preserve"> When the effects of serum vitamin D status on atopy, steroid requirement, and functional responsiveness to corticosteroids in children versus adults with asthma were studied, serum vitamin D level as well as PBMC </w:t>
      </w:r>
      <w:r w:rsidR="00073549" w:rsidRPr="00AD2D53">
        <w:rPr>
          <w:rFonts w:ascii="Times New Roman" w:hAnsi="Times New Roman"/>
          <w:sz w:val="24"/>
          <w:szCs w:val="24"/>
          <w:lang w:eastAsia="en-GB"/>
        </w:rPr>
        <w:t>CYP24A</w:t>
      </w:r>
      <w:r w:rsidRPr="00AD2D53">
        <w:rPr>
          <w:rFonts w:ascii="Times New Roman" w:hAnsi="Times New Roman"/>
          <w:sz w:val="24"/>
          <w:szCs w:val="24"/>
          <w:lang w:eastAsia="en-GB"/>
        </w:rPr>
        <w:t xml:space="preserve"> expression demonstrated a significant inverse relationship with </w:t>
      </w:r>
      <w:proofErr w:type="gramStart"/>
      <w:r w:rsidRPr="00AD2D53">
        <w:rPr>
          <w:rFonts w:ascii="Times New Roman" w:hAnsi="Times New Roman"/>
          <w:sz w:val="24"/>
          <w:szCs w:val="24"/>
          <w:lang w:eastAsia="en-GB"/>
        </w:rPr>
        <w:t>daily inhaled</w:t>
      </w:r>
      <w:proofErr w:type="gramEnd"/>
      <w:r w:rsidRPr="00AD2D53">
        <w:rPr>
          <w:rFonts w:ascii="Times New Roman" w:hAnsi="Times New Roman"/>
          <w:sz w:val="24"/>
          <w:szCs w:val="24"/>
          <w:lang w:eastAsia="en-GB"/>
        </w:rPr>
        <w:t xml:space="preserve"> corticosteroid dose in the </w:t>
      </w:r>
      <w:r w:rsidR="001B355E" w:rsidRPr="00AD2D53">
        <w:rPr>
          <w:rFonts w:ascii="Times New Roman" w:hAnsi="Times New Roman"/>
          <w:sz w:val="24"/>
          <w:szCs w:val="24"/>
          <w:lang w:eastAsia="en-GB"/>
        </w:rPr>
        <w:t>paediatric</w:t>
      </w:r>
      <w:r w:rsidRPr="00AD2D53">
        <w:rPr>
          <w:rFonts w:ascii="Times New Roman" w:hAnsi="Times New Roman"/>
          <w:sz w:val="24"/>
          <w:szCs w:val="24"/>
          <w:lang w:eastAsia="en-GB"/>
        </w:rPr>
        <w:t xml:space="preserve"> asthma group only. C</w:t>
      </w:r>
      <w:r w:rsidR="00073549" w:rsidRPr="00AD2D53">
        <w:rPr>
          <w:rFonts w:ascii="Times New Roman" w:hAnsi="Times New Roman"/>
          <w:sz w:val="24"/>
          <w:szCs w:val="24"/>
          <w:lang w:eastAsia="en-GB"/>
        </w:rPr>
        <w:t>YP24A</w:t>
      </w:r>
      <w:r w:rsidRPr="00AD2D53">
        <w:rPr>
          <w:rFonts w:ascii="Times New Roman" w:hAnsi="Times New Roman"/>
          <w:sz w:val="24"/>
          <w:szCs w:val="24"/>
          <w:lang w:eastAsia="en-GB"/>
        </w:rPr>
        <w:t xml:space="preserve"> expression in PBMCs correlated positively with </w:t>
      </w:r>
      <w:r w:rsidRPr="00AD2D53">
        <w:rPr>
          <w:rFonts w:ascii="Times New Roman" w:hAnsi="Times New Roman"/>
          <w:i/>
          <w:sz w:val="24"/>
          <w:szCs w:val="24"/>
          <w:lang w:eastAsia="en-GB"/>
        </w:rPr>
        <w:t>in vitro</w:t>
      </w:r>
      <w:r w:rsidRPr="00AD2D53">
        <w:rPr>
          <w:rFonts w:ascii="Times New Roman" w:hAnsi="Times New Roman"/>
          <w:sz w:val="24"/>
          <w:szCs w:val="24"/>
          <w:lang w:eastAsia="en-GB"/>
        </w:rPr>
        <w:t xml:space="preserve"> suppression of TNF-</w:t>
      </w:r>
      <w:r w:rsidR="00FF7F6F" w:rsidRPr="00AD2D53">
        <w:rPr>
          <w:rFonts w:ascii="Times New Roman" w:hAnsi="Times New Roman"/>
          <w:sz w:val="24"/>
          <w:szCs w:val="24"/>
          <w:lang w:eastAsia="en-GB"/>
        </w:rPr>
        <w:t>α</w:t>
      </w:r>
      <w:r w:rsidRPr="00AD2D53">
        <w:rPr>
          <w:rFonts w:ascii="Times New Roman" w:hAnsi="Times New Roman"/>
          <w:sz w:val="24"/>
          <w:szCs w:val="24"/>
          <w:lang w:eastAsia="en-GB"/>
        </w:rPr>
        <w:t xml:space="preserve"> by dexamethasone and IL-13 in PBMCs in the </w:t>
      </w:r>
      <w:r w:rsidR="001B355E" w:rsidRPr="00AD2D53">
        <w:rPr>
          <w:rFonts w:ascii="Times New Roman" w:hAnsi="Times New Roman"/>
          <w:sz w:val="24"/>
          <w:szCs w:val="24"/>
          <w:lang w:eastAsia="en-GB"/>
        </w:rPr>
        <w:t>paediatric</w:t>
      </w:r>
      <w:r w:rsidRPr="00AD2D53">
        <w:rPr>
          <w:rFonts w:ascii="Times New Roman" w:hAnsi="Times New Roman"/>
          <w:sz w:val="24"/>
          <w:szCs w:val="24"/>
          <w:lang w:eastAsia="en-GB"/>
        </w:rPr>
        <w:t xml:space="preserve"> asthma group only</w:t>
      </w:r>
      <w:r w:rsidR="000F78F9"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PEVuZE5vdGU+PENpdGU+PEF1dGhvcj5Hb2xldmE8L0F1dGhvcj48WWVhcj4yMDEyPC9ZZWFyPjxS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PEVuZE5vdGU+PENpdGU+PEF1dGhvcj5Hb2xldmE8L0F1dGhvcj48WWVhcj4yMDEyPC9ZZWFyPjxS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63" w:tooltip="Goleva, 2012 #4300" w:history="1">
        <w:r w:rsidR="001B355E" w:rsidRPr="00AD2D53">
          <w:rPr>
            <w:rFonts w:ascii="Times New Roman" w:hAnsi="Times New Roman"/>
            <w:noProof/>
            <w:sz w:val="24"/>
            <w:szCs w:val="24"/>
            <w:lang w:eastAsia="en-GB"/>
          </w:rPr>
          <w:t>63</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0F78F9" w:rsidRPr="00AD2D53">
        <w:rPr>
          <w:rFonts w:ascii="Times New Roman" w:hAnsi="Times New Roman"/>
          <w:sz w:val="24"/>
          <w:szCs w:val="24"/>
          <w:lang w:eastAsia="en-GB"/>
        </w:rPr>
        <w:t>.</w:t>
      </w:r>
      <w:r w:rsidRPr="00AD2D53">
        <w:rPr>
          <w:rFonts w:ascii="Times New Roman" w:hAnsi="Times New Roman"/>
          <w:sz w:val="24"/>
          <w:szCs w:val="24"/>
          <w:lang w:eastAsia="en-GB"/>
        </w:rPr>
        <w:t xml:space="preserve"> </w:t>
      </w:r>
      <w:r w:rsidR="00FF7F6F" w:rsidRPr="00AD2D53">
        <w:rPr>
          <w:rFonts w:ascii="Times New Roman" w:hAnsi="Times New Roman"/>
          <w:sz w:val="24"/>
          <w:szCs w:val="24"/>
          <w:lang w:eastAsia="en-GB"/>
        </w:rPr>
        <w:t>In another study, v</w:t>
      </w:r>
      <w:r w:rsidRPr="00AD2D53">
        <w:rPr>
          <w:rFonts w:ascii="Times New Roman" w:hAnsi="Times New Roman"/>
          <w:sz w:val="24"/>
          <w:szCs w:val="24"/>
          <w:lang w:eastAsia="en-GB"/>
        </w:rPr>
        <w:t>itamin D had anti-inflammatory and corticosteroid-</w:t>
      </w:r>
      <w:r w:rsidRPr="00AD2D53">
        <w:rPr>
          <w:rFonts w:ascii="Times New Roman" w:hAnsi="Times New Roman"/>
          <w:sz w:val="24"/>
          <w:szCs w:val="24"/>
          <w:lang w:eastAsia="en-GB"/>
        </w:rPr>
        <w:lastRenderedPageBreak/>
        <w:t>enhancing effects in monocytes of patients with both steroid-resistant and steroid-sensitive asthma and for the latter group the effect was greater</w:t>
      </w:r>
      <w:r w:rsidR="000F78F9"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PEVuZE5vdGU+PENpdGU+PEF1dGhvcj5aaGFuZzwvQXV0aG9yPjxZZWFyPjIwMTQ8L1llYXI+PFJl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PEVuZE5vdGU+PENpdGU+PEF1dGhvcj5aaGFuZzwvQXV0aG9yPjxZZWFyPjIwMTQ8L1llYXI+PFJl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64" w:tooltip="Zhang, 2014 #6024" w:history="1">
        <w:r w:rsidR="001B355E" w:rsidRPr="00AD2D53">
          <w:rPr>
            <w:rFonts w:ascii="Times New Roman" w:hAnsi="Times New Roman"/>
            <w:noProof/>
            <w:sz w:val="24"/>
            <w:szCs w:val="24"/>
            <w:lang w:eastAsia="en-GB"/>
          </w:rPr>
          <w:t>64</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0F78F9" w:rsidRPr="00AD2D53">
        <w:rPr>
          <w:rFonts w:ascii="Times New Roman" w:hAnsi="Times New Roman"/>
          <w:sz w:val="24"/>
          <w:szCs w:val="24"/>
          <w:lang w:eastAsia="en-GB"/>
        </w:rPr>
        <w:t>.</w:t>
      </w:r>
      <w:r w:rsidRPr="00AD2D53">
        <w:rPr>
          <w:rFonts w:ascii="Times New Roman" w:hAnsi="Times New Roman"/>
          <w:sz w:val="24"/>
          <w:szCs w:val="24"/>
          <w:lang w:eastAsia="en-GB"/>
        </w:rPr>
        <w:t xml:space="preserve"> </w:t>
      </w:r>
    </w:p>
    <w:p w14:paraId="5E29890B" w14:textId="773C7AC3" w:rsidR="00AE6515" w:rsidRPr="00AD2D53" w:rsidRDefault="00AE6515" w:rsidP="00AD2D53">
      <w:pPr>
        <w:pStyle w:val="Default"/>
        <w:spacing w:line="480" w:lineRule="auto"/>
        <w:jc w:val="both"/>
        <w:rPr>
          <w:rStyle w:val="highlight"/>
          <w:rFonts w:ascii="Times New Roman" w:hAnsi="Times New Roman" w:cs="Times New Roman"/>
          <w:color w:val="auto"/>
          <w:shd w:val="clear" w:color="auto" w:fill="FFFFFF"/>
        </w:rPr>
      </w:pPr>
      <w:r w:rsidRPr="00AD2D53">
        <w:rPr>
          <w:rFonts w:ascii="Times New Roman" w:hAnsi="Times New Roman" w:cs="Times New Roman"/>
          <w:color w:val="auto"/>
        </w:rPr>
        <w:t>In a study in children with asthma, the group with the lowest risk for exacerbations was the group who had normal levels of 25(</w:t>
      </w:r>
      <w:proofErr w:type="gramStart"/>
      <w:r w:rsidRPr="00AD2D53">
        <w:rPr>
          <w:rFonts w:ascii="Times New Roman" w:hAnsi="Times New Roman" w:cs="Times New Roman"/>
          <w:color w:val="auto"/>
        </w:rPr>
        <w:t>OH)D</w:t>
      </w:r>
      <w:proofErr w:type="gramEnd"/>
      <w:r w:rsidRPr="00AD2D53">
        <w:rPr>
          <w:rFonts w:ascii="Times New Roman" w:hAnsi="Times New Roman" w:cs="Times New Roman"/>
          <w:color w:val="auto"/>
        </w:rPr>
        <w:t xml:space="preserve"> (</w:t>
      </w:r>
      <w:r w:rsidRPr="00AD2D53">
        <w:rPr>
          <w:rFonts w:ascii="Times New Roman" w:eastAsia="SymbolMT" w:hAnsi="Times New Roman" w:cs="Times New Roman"/>
          <w:color w:val="auto"/>
        </w:rPr>
        <w:t>≥</w:t>
      </w:r>
      <w:r w:rsidRPr="00AD2D53">
        <w:rPr>
          <w:rFonts w:ascii="Times New Roman" w:hAnsi="Times New Roman" w:cs="Times New Roman"/>
          <w:color w:val="auto"/>
        </w:rPr>
        <w:t>30 ng/ml) and who were prescribed inhaled corticosteroids, suggesting an additive effect between vitamin D status and corticosteroid use on preventing exacerbations</w:t>
      </w:r>
      <w:r w:rsidR="000F78F9"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PEVuZE5vdGU+PENpdGU+PEF1dGhvcj5CcmVobTwvQXV0aG9yPjxZZWFyPjIwMTA8L1llYXI+PFJl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IEFsbGVyZ3kgQ2xpbiBJbW11bm9sPC9mdWxsLXRpdGxlPjwvcGVyaW9kaWNhbD48cGFnZXM+NTIt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==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PEVuZE5vdGU+PENpdGU+PEF1dGhvcj5CcmVobTwvQXV0aG9yPjxZZWFyPjIwMTA8L1llYXI+PFJl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==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48" w:tooltip="Brehm, 2010 #1811" w:history="1">
        <w:r w:rsidR="001B355E" w:rsidRPr="00AD2D53">
          <w:rPr>
            <w:rFonts w:ascii="Times New Roman" w:hAnsi="Times New Roman" w:cs="Times New Roman"/>
            <w:noProof/>
            <w:color w:val="auto"/>
          </w:rPr>
          <w:t>48</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0F78F9" w:rsidRPr="00AD2D53">
        <w:rPr>
          <w:rFonts w:ascii="Times New Roman" w:hAnsi="Times New Roman" w:cs="Times New Roman"/>
          <w:color w:val="auto"/>
        </w:rPr>
        <w:t>.</w:t>
      </w:r>
      <w:r w:rsidR="00E361E3" w:rsidRPr="00AD2D53">
        <w:rPr>
          <w:rFonts w:ascii="Times New Roman" w:hAnsi="Times New Roman" w:cs="Times New Roman"/>
          <w:color w:val="auto"/>
        </w:rPr>
        <w:t xml:space="preserve"> Additionally, Gupta et al. showed that </w:t>
      </w:r>
      <w:r w:rsidR="005B5901" w:rsidRPr="00AD2D53">
        <w:rPr>
          <w:rFonts w:ascii="Times New Roman" w:hAnsi="Times New Roman" w:cs="Times New Roman"/>
          <w:color w:val="auto"/>
        </w:rPr>
        <w:t>c</w:t>
      </w:r>
      <w:r w:rsidR="00E361E3" w:rsidRPr="00AD2D53">
        <w:rPr>
          <w:rFonts w:ascii="Times New Roman" w:hAnsi="Times New Roman" w:cs="Times New Roman"/>
          <w:color w:val="auto"/>
        </w:rPr>
        <w:t>hildren with severe, therapy-resistant asthma, who presented with worse asthma control and statistically worse lung function measurements, had significantly lower serum levels of vitamin D than children with moderate or mild asthma</w:t>
      </w:r>
      <w:r w:rsidR="000F78F9"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PEVuZE5vdGU+PENpdGU+PEF1dGhvcj5HdXB0YTwvQXV0aG9yPjxZZWFyPjIwMTE8L1llYXI+PFJl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==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PEVuZE5vdGU+PENpdGU+PEF1dGhvcj5HdXB0YTwvQXV0aG9yPjxZZWFyPjIwMTE8L1llYXI+PFJl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==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49" w:tooltip="Gupta, 2011 #6006" w:history="1">
        <w:r w:rsidR="001B355E" w:rsidRPr="00AD2D53">
          <w:rPr>
            <w:rFonts w:ascii="Times New Roman" w:hAnsi="Times New Roman" w:cs="Times New Roman"/>
            <w:noProof/>
            <w:color w:val="auto"/>
          </w:rPr>
          <w:t>49</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0F78F9" w:rsidRPr="00AD2D53">
        <w:rPr>
          <w:rFonts w:ascii="Times New Roman" w:hAnsi="Times New Roman" w:cs="Times New Roman"/>
          <w:color w:val="auto"/>
        </w:rPr>
        <w:t>.</w:t>
      </w:r>
    </w:p>
    <w:p w14:paraId="38923934" w14:textId="77777777" w:rsidR="00276B11" w:rsidRPr="00AD2D53" w:rsidRDefault="00276B11" w:rsidP="00AD2D53">
      <w:pPr>
        <w:pStyle w:val="Default"/>
        <w:spacing w:line="480" w:lineRule="auto"/>
        <w:jc w:val="both"/>
        <w:rPr>
          <w:rFonts w:ascii="Times New Roman" w:hAnsi="Times New Roman" w:cs="Times New Roman"/>
          <w:b/>
          <w:bCs/>
          <w:color w:val="auto"/>
        </w:rPr>
      </w:pPr>
    </w:p>
    <w:p w14:paraId="682D55CA" w14:textId="2E4102FF" w:rsidR="00F628F2" w:rsidRPr="00AD2D53" w:rsidRDefault="00F628F2" w:rsidP="00AD2D53">
      <w:pPr>
        <w:pStyle w:val="Default"/>
        <w:spacing w:line="480" w:lineRule="auto"/>
        <w:jc w:val="both"/>
        <w:rPr>
          <w:rFonts w:ascii="Times New Roman" w:hAnsi="Times New Roman" w:cs="Times New Roman"/>
          <w:b/>
          <w:bCs/>
          <w:color w:val="auto"/>
        </w:rPr>
      </w:pPr>
      <w:r w:rsidRPr="00AD2D53">
        <w:rPr>
          <w:rFonts w:ascii="Times New Roman" w:hAnsi="Times New Roman" w:cs="Times New Roman"/>
          <w:b/>
          <w:bCs/>
          <w:color w:val="auto"/>
        </w:rPr>
        <w:t>Summary</w:t>
      </w:r>
    </w:p>
    <w:p w14:paraId="0AC8C168" w14:textId="6788D0BF" w:rsidR="00022946" w:rsidRPr="00AD2D53" w:rsidRDefault="0053166F" w:rsidP="00AD2D53">
      <w:pPr>
        <w:pStyle w:val="Default"/>
        <w:spacing w:line="480" w:lineRule="auto"/>
        <w:jc w:val="both"/>
        <w:rPr>
          <w:rFonts w:ascii="Times New Roman" w:hAnsi="Times New Roman" w:cs="Times New Roman"/>
          <w:bCs/>
          <w:color w:val="auto"/>
        </w:rPr>
      </w:pPr>
      <w:r w:rsidRPr="00AD2D53">
        <w:rPr>
          <w:rFonts w:ascii="Times New Roman" w:hAnsi="Times New Roman" w:cs="Times New Roman"/>
          <w:bCs/>
          <w:color w:val="auto"/>
        </w:rPr>
        <w:t>The majority of published evidence suggest</w:t>
      </w:r>
      <w:ins w:id="16" w:author="Paul Griffiths" w:date="2016-07-11T16:58:00Z">
        <w:r w:rsidR="00476D5C">
          <w:rPr>
            <w:rFonts w:ascii="Times New Roman" w:hAnsi="Times New Roman" w:cs="Times New Roman"/>
            <w:bCs/>
            <w:color w:val="auto"/>
          </w:rPr>
          <w:t>s</w:t>
        </w:r>
      </w:ins>
      <w:r w:rsidRPr="00AD2D53">
        <w:rPr>
          <w:rFonts w:ascii="Times New Roman" w:hAnsi="Times New Roman" w:cs="Times New Roman"/>
          <w:bCs/>
          <w:color w:val="auto"/>
        </w:rPr>
        <w:t xml:space="preserve"> that vitamin D deficiency </w:t>
      </w:r>
      <w:r w:rsidR="00F628F2" w:rsidRPr="00AD2D53">
        <w:rPr>
          <w:rFonts w:ascii="Times New Roman" w:hAnsi="Times New Roman" w:cs="Times New Roman"/>
          <w:bCs/>
          <w:color w:val="auto"/>
        </w:rPr>
        <w:t>is associated with</w:t>
      </w:r>
      <w:r w:rsidRPr="00AD2D53">
        <w:rPr>
          <w:rFonts w:ascii="Times New Roman" w:hAnsi="Times New Roman" w:cs="Times New Roman"/>
          <w:bCs/>
          <w:color w:val="auto"/>
        </w:rPr>
        <w:t xml:space="preserve"> negative </w:t>
      </w:r>
      <w:r w:rsidR="00F628F2" w:rsidRPr="00AD2D53">
        <w:rPr>
          <w:rFonts w:ascii="Times New Roman" w:hAnsi="Times New Roman" w:cs="Times New Roman"/>
          <w:bCs/>
          <w:color w:val="auto"/>
        </w:rPr>
        <w:t>outcomes</w:t>
      </w:r>
      <w:r w:rsidRPr="00AD2D53">
        <w:rPr>
          <w:rFonts w:ascii="Times New Roman" w:hAnsi="Times New Roman" w:cs="Times New Roman"/>
          <w:bCs/>
          <w:color w:val="auto"/>
        </w:rPr>
        <w:t xml:space="preserve"> in respiratory disease. This implies that supplementation with vitamin D might have a beneficial role </w:t>
      </w:r>
      <w:r w:rsidR="00F628F2" w:rsidRPr="00AD2D53">
        <w:rPr>
          <w:rFonts w:ascii="Times New Roman" w:hAnsi="Times New Roman" w:cs="Times New Roman"/>
          <w:bCs/>
          <w:color w:val="auto"/>
        </w:rPr>
        <w:t xml:space="preserve">on </w:t>
      </w:r>
      <w:r w:rsidRPr="00AD2D53">
        <w:rPr>
          <w:rFonts w:ascii="Times New Roman" w:hAnsi="Times New Roman" w:cs="Times New Roman"/>
          <w:bCs/>
          <w:color w:val="auto"/>
        </w:rPr>
        <w:t>both the course and the outcome of these diseases and might provide signi</w:t>
      </w:r>
      <w:r w:rsidR="00FD1844" w:rsidRPr="00AD2D53">
        <w:rPr>
          <w:rFonts w:ascii="Times New Roman" w:hAnsi="Times New Roman" w:cs="Times New Roman"/>
          <w:bCs/>
          <w:color w:val="auto"/>
        </w:rPr>
        <w:t>fi</w:t>
      </w:r>
      <w:r w:rsidRPr="00AD2D53">
        <w:rPr>
          <w:rFonts w:ascii="Times New Roman" w:hAnsi="Times New Roman" w:cs="Times New Roman"/>
          <w:bCs/>
          <w:color w:val="auto"/>
        </w:rPr>
        <w:t xml:space="preserve">cant </w:t>
      </w:r>
      <w:r w:rsidR="00F628F2" w:rsidRPr="00AD2D53">
        <w:rPr>
          <w:rFonts w:ascii="Times New Roman" w:hAnsi="Times New Roman" w:cs="Times New Roman"/>
          <w:bCs/>
          <w:color w:val="auto"/>
        </w:rPr>
        <w:t>benefit</w:t>
      </w:r>
      <w:r w:rsidRPr="00AD2D53">
        <w:rPr>
          <w:rFonts w:ascii="Times New Roman" w:hAnsi="Times New Roman" w:cs="Times New Roman"/>
          <w:bCs/>
          <w:color w:val="auto"/>
        </w:rPr>
        <w:t xml:space="preserve"> in </w:t>
      </w:r>
      <w:r w:rsidR="00F628F2" w:rsidRPr="00AD2D53">
        <w:rPr>
          <w:rFonts w:ascii="Times New Roman" w:hAnsi="Times New Roman" w:cs="Times New Roman"/>
          <w:bCs/>
          <w:color w:val="auto"/>
        </w:rPr>
        <w:t xml:space="preserve">terms of </w:t>
      </w:r>
      <w:r w:rsidRPr="00AD2D53">
        <w:rPr>
          <w:rFonts w:ascii="Times New Roman" w:hAnsi="Times New Roman" w:cs="Times New Roman"/>
          <w:bCs/>
          <w:color w:val="auto"/>
        </w:rPr>
        <w:t>the quality of life of these patients.</w:t>
      </w:r>
      <w:r w:rsidR="00022946" w:rsidRPr="00AD2D53">
        <w:rPr>
          <w:rFonts w:ascii="Times New Roman" w:hAnsi="Times New Roman" w:cs="Times New Roman"/>
          <w:bCs/>
          <w:color w:val="auto"/>
        </w:rPr>
        <w:t xml:space="preserve"> </w:t>
      </w:r>
      <w:ins w:id="17" w:author="Paul Griffiths" w:date="2016-07-11T16:58:00Z">
        <w:r w:rsidR="00476D5C">
          <w:rPr>
            <w:rFonts w:ascii="Times New Roman" w:hAnsi="Times New Roman" w:cs="Times New Roman"/>
            <w:bCs/>
            <w:color w:val="auto"/>
          </w:rPr>
          <w:t>Randomised, placebo-controlled trials are required.</w:t>
        </w:r>
      </w:ins>
    </w:p>
    <w:p w14:paraId="25B248AA" w14:textId="77777777" w:rsidR="0097769D" w:rsidRPr="00AD2D53" w:rsidRDefault="0097769D" w:rsidP="00AD2D53">
      <w:pPr>
        <w:pStyle w:val="Default"/>
        <w:spacing w:line="480" w:lineRule="auto"/>
        <w:jc w:val="both"/>
        <w:rPr>
          <w:rFonts w:ascii="Times New Roman" w:hAnsi="Times New Roman" w:cs="Times New Roman"/>
          <w:b/>
          <w:bCs/>
          <w:color w:val="auto"/>
        </w:rPr>
      </w:pPr>
    </w:p>
    <w:p w14:paraId="1BC3CCAF" w14:textId="2C233D96" w:rsidR="000F3F4F" w:rsidRPr="00AD2D53" w:rsidRDefault="000F3F4F" w:rsidP="00DF73BD">
      <w:pPr>
        <w:pStyle w:val="Default"/>
        <w:spacing w:line="480" w:lineRule="auto"/>
        <w:jc w:val="both"/>
        <w:rPr>
          <w:rFonts w:ascii="Times New Roman" w:hAnsi="Times New Roman" w:cs="Times New Roman"/>
          <w:b/>
          <w:bCs/>
          <w:color w:val="auto"/>
        </w:rPr>
      </w:pPr>
      <w:r w:rsidRPr="00AD2D53">
        <w:rPr>
          <w:rFonts w:ascii="Times New Roman" w:hAnsi="Times New Roman" w:cs="Times New Roman"/>
          <w:b/>
          <w:bCs/>
          <w:color w:val="auto"/>
        </w:rPr>
        <w:t>Forms of vitamin D supplementation</w:t>
      </w:r>
    </w:p>
    <w:p w14:paraId="419017F6" w14:textId="2524A8A6" w:rsidR="000F3F4F" w:rsidRPr="00AD2D53" w:rsidRDefault="000F3F4F" w:rsidP="00AD2D53">
      <w:pPr>
        <w:autoSpaceDE w:val="0"/>
        <w:autoSpaceDN w:val="0"/>
        <w:adjustRightInd w:val="0"/>
        <w:spacing w:after="0" w:line="480" w:lineRule="auto"/>
        <w:jc w:val="both"/>
        <w:rPr>
          <w:rFonts w:ascii="Times New Roman" w:hAnsi="Times New Roman"/>
          <w:sz w:val="24"/>
          <w:szCs w:val="24"/>
        </w:rPr>
      </w:pPr>
      <w:r w:rsidRPr="00AD2D53">
        <w:rPr>
          <w:rFonts w:ascii="Times New Roman" w:hAnsi="Times New Roman"/>
          <w:sz w:val="24"/>
          <w:szCs w:val="24"/>
        </w:rPr>
        <w:t xml:space="preserve">The most common forms of inactive vitamin D used for supplementation are cholecalciferol/vitamin D3 and ergocalciferol/vitamin D2. </w:t>
      </w:r>
      <w:r w:rsidRPr="00AD2D53">
        <w:rPr>
          <w:rFonts w:ascii="Times New Roman" w:hAnsi="Times New Roman"/>
          <w:sz w:val="24"/>
          <w:szCs w:val="24"/>
          <w:shd w:val="clear" w:color="auto" w:fill="FFFFFF"/>
        </w:rPr>
        <w:t xml:space="preserve">Given its longer serum half-life, greater potency and lower cost, </w:t>
      </w:r>
      <w:r w:rsidR="00AE0209" w:rsidRPr="00AD2D53">
        <w:rPr>
          <w:rFonts w:ascii="Times New Roman" w:hAnsi="Times New Roman"/>
          <w:sz w:val="24"/>
          <w:szCs w:val="24"/>
          <w:shd w:val="clear" w:color="auto" w:fill="FFFFFF"/>
        </w:rPr>
        <w:t xml:space="preserve">in theory </w:t>
      </w:r>
      <w:r w:rsidRPr="00AD2D53">
        <w:rPr>
          <w:rFonts w:ascii="Times New Roman" w:hAnsi="Times New Roman"/>
          <w:sz w:val="24"/>
          <w:szCs w:val="24"/>
          <w:shd w:val="clear" w:color="auto" w:fill="FFFFFF"/>
        </w:rPr>
        <w:t xml:space="preserve">cholecalciferol/vitamin D3 should be the preferred treatment </w:t>
      </w:r>
      <w:r w:rsidR="00AE0209" w:rsidRPr="00AD2D53">
        <w:rPr>
          <w:rFonts w:ascii="Times New Roman" w:hAnsi="Times New Roman"/>
          <w:sz w:val="24"/>
          <w:szCs w:val="24"/>
          <w:shd w:val="clear" w:color="auto" w:fill="FFFFFF"/>
        </w:rPr>
        <w:t>for the</w:t>
      </w:r>
      <w:r w:rsidRPr="00AD2D53">
        <w:rPr>
          <w:rFonts w:ascii="Times New Roman" w:hAnsi="Times New Roman"/>
          <w:sz w:val="24"/>
          <w:szCs w:val="24"/>
          <w:shd w:val="clear" w:color="auto" w:fill="FFFFFF"/>
        </w:rPr>
        <w:t xml:space="preserve"> correcti</w:t>
      </w:r>
      <w:r w:rsidR="00AE0209" w:rsidRPr="00AD2D53">
        <w:rPr>
          <w:rFonts w:ascii="Times New Roman" w:hAnsi="Times New Roman"/>
          <w:sz w:val="24"/>
          <w:szCs w:val="24"/>
          <w:shd w:val="clear" w:color="auto" w:fill="FFFFFF"/>
        </w:rPr>
        <w:t>o</w:t>
      </w:r>
      <w:r w:rsidRPr="00AD2D53">
        <w:rPr>
          <w:rFonts w:ascii="Times New Roman" w:hAnsi="Times New Roman"/>
          <w:sz w:val="24"/>
          <w:szCs w:val="24"/>
          <w:shd w:val="clear" w:color="auto" w:fill="FFFFFF"/>
        </w:rPr>
        <w:t>n</w:t>
      </w:r>
      <w:r w:rsidR="00AE0209" w:rsidRPr="00AD2D53">
        <w:rPr>
          <w:rFonts w:ascii="Times New Roman" w:hAnsi="Times New Roman"/>
          <w:sz w:val="24"/>
          <w:szCs w:val="24"/>
          <w:shd w:val="clear" w:color="auto" w:fill="FFFFFF"/>
        </w:rPr>
        <w:t xml:space="preserve"> of</w:t>
      </w:r>
      <w:r w:rsidRPr="00AD2D53">
        <w:rPr>
          <w:rFonts w:ascii="Times New Roman" w:hAnsi="Times New Roman"/>
          <w:sz w:val="24"/>
          <w:szCs w:val="24"/>
          <w:shd w:val="clear" w:color="auto" w:fill="FFFFFF"/>
        </w:rPr>
        <w:t xml:space="preserve"> vitamin D deficiency</w:t>
      </w:r>
      <w:r w:rsidR="007B23FE" w:rsidRPr="00AD2D53">
        <w:rPr>
          <w:rFonts w:ascii="Times New Roman" w:hAnsi="Times New Roman"/>
          <w:sz w:val="24"/>
          <w:szCs w:val="24"/>
          <w:shd w:val="clear" w:color="auto" w:fill="FFFFFF"/>
        </w:rPr>
        <w:t xml:space="preserve"> </w:t>
      </w:r>
      <w:r w:rsidR="001B355E" w:rsidRPr="00AD2D53">
        <w:rPr>
          <w:rFonts w:ascii="Times New Roman" w:hAnsi="Times New Roman"/>
          <w:sz w:val="24"/>
          <w:szCs w:val="24"/>
          <w:shd w:val="clear" w:color="auto" w:fill="FFFFFF"/>
        </w:rPr>
        <w:fldChar w:fldCharType="begin"/>
      </w:r>
      <w:r w:rsidR="001B355E" w:rsidRPr="00AD2D53">
        <w:rPr>
          <w:rFonts w:ascii="Times New Roman" w:hAnsi="Times New Roman"/>
          <w:sz w:val="24"/>
          <w:szCs w:val="24"/>
          <w:shd w:val="clear" w:color="auto" w:fill="FFFFFF"/>
        </w:rPr>
        <w:instrText xml:space="preserve"> ADDIN EN.CITE &lt;EndNote&gt;&lt;Cite&gt;&lt;Author&gt;Heaney&lt;/Author&gt;&lt;Year&gt;2011&lt;/Year&gt;&lt;RecNum&gt;2513&lt;/RecNum&gt;&lt;DisplayText&gt;[65]&lt;/DisplayText&gt;&lt;record&gt;&lt;rec-number&gt;2513&lt;/rec-number&gt;&lt;foreign-keys&gt;&lt;key app="EN" db-id="sara55wp8aazxrewf275ttastxaaprza2x0w" timestamp="1390406616"&gt;2513&lt;/key&gt;&lt;/foreign-keys&gt;&lt;ref-type name="Journal Article"&gt;17&lt;/ref-type&gt;&lt;contributors&gt;&lt;authors&gt;&lt;author&gt;Heaney, R. P.&lt;/author&gt;&lt;author&gt;Recker, R. R.&lt;/author&gt;&lt;author&gt;Grote, J.&lt;/author&gt;&lt;author&gt;Horst, R. L.&lt;/author&gt;&lt;author&gt;Armas, L. A.&lt;/author&gt;&lt;/authors&gt;&lt;/contributors&gt;&lt;auth-address&gt;Creighton University, 601 North 30th Street, Suite 4841, Omaha, Nebraska 68131, USA. rheaney@creighton.edu&lt;/auth-address&gt;&lt;titles&gt;&lt;title&gt;Vitamin D(3) is more potent than vitamin D(2) in humans&lt;/title&gt;&lt;secondary-title&gt;J Clin Endocrinol Metab&lt;/secondary-title&gt;&lt;alt-title&gt;The Journal of clinical endocrinology and metabolism&lt;/alt-title&gt;&lt;/titles&gt;&lt;periodical&gt;&lt;full-title&gt;J Clin Endocrinol Metab&lt;/full-title&gt;&lt;/periodical&gt;&lt;pages&gt;E447-52&lt;/pages&gt;&lt;volume&gt;96&lt;/volume&gt;&lt;number&gt;3&lt;/number&gt;&lt;keywords&gt;&lt;keyword&gt;Area Under Curve&lt;/keyword&gt;&lt;keyword&gt;Body Composition&lt;/keyword&gt;&lt;keyword&gt;Body Mass Index&lt;/keyword&gt;&lt;keyword&gt;Cholecalciferol/*therapeutic use&lt;/keyword&gt;&lt;keyword&gt;Dietary Supplements&lt;/keyword&gt;&lt;keyword&gt;Ergocalciferols/metabolism/*therapeutic use&lt;/keyword&gt;&lt;keyword&gt;Female&lt;/keyword&gt;&lt;keyword&gt;Humans&lt;/keyword&gt;&lt;keyword&gt;Hydroxycholecalciferols/blood&lt;/keyword&gt;&lt;keyword&gt;Male&lt;/keyword&gt;&lt;keyword&gt;Middle Aged&lt;/keyword&gt;&lt;keyword&gt;Parathyroid Hormone/blood&lt;/keyword&gt;&lt;keyword&gt;Single-Blind Method&lt;/keyword&gt;&lt;keyword&gt;Subcutaneous Fat/metabolism&lt;/keyword&gt;&lt;keyword&gt;Vitamins/*therapeutic use&lt;/keyword&gt;&lt;/keywords&gt;&lt;dates&gt;&lt;year&gt;2011&lt;/year&gt;&lt;pub-dates&gt;&lt;date&gt;Mar&lt;/date&gt;&lt;/pub-dates&gt;&lt;/dates&gt;&lt;isbn&gt;1945-7197 (Electronic)&amp;#xD;0021-972X (Linking)&lt;/isbn&gt;&lt;accession-num&gt;21177785&lt;/accession-num&gt;&lt;urls&gt;&lt;related-urls&gt;&lt;url&gt;http://www.ncbi.nlm.nih.gov/pubmed/21177785&lt;/url&gt;&lt;/related-urls&gt;&lt;/urls&gt;&lt;electronic-resource-num&gt;10.1210/jc.2010-2230&lt;/electronic-resource-num&gt;&lt;/record&gt;&lt;/Cite&gt;&lt;/EndNote&gt;</w:instrText>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65" w:tooltip="Heaney, 2011 #2513" w:history="1">
        <w:r w:rsidR="001B355E" w:rsidRPr="00AD2D53">
          <w:rPr>
            <w:rFonts w:ascii="Times New Roman" w:hAnsi="Times New Roman"/>
            <w:noProof/>
            <w:sz w:val="24"/>
            <w:szCs w:val="24"/>
            <w:shd w:val="clear" w:color="auto" w:fill="FFFFFF"/>
          </w:rPr>
          <w:t>65</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7B23FE" w:rsidRPr="00AD2D53">
        <w:rPr>
          <w:rFonts w:ascii="Times New Roman" w:hAnsi="Times New Roman"/>
          <w:sz w:val="24"/>
          <w:szCs w:val="24"/>
          <w:shd w:val="clear" w:color="auto" w:fill="FFFFFF"/>
        </w:rPr>
        <w:t>,</w:t>
      </w:r>
      <w:r w:rsidR="00EF18E2" w:rsidRPr="00AD2D53">
        <w:rPr>
          <w:rFonts w:ascii="Times New Roman" w:hAnsi="Times New Roman"/>
          <w:sz w:val="24"/>
          <w:szCs w:val="24"/>
          <w:shd w:val="clear" w:color="auto" w:fill="FFFFFF"/>
        </w:rPr>
        <w:t xml:space="preserve"> </w:t>
      </w:r>
      <w:r w:rsidR="001B355E" w:rsidRPr="00AD2D53">
        <w:rPr>
          <w:rFonts w:ascii="Times New Roman" w:hAnsi="Times New Roman"/>
          <w:sz w:val="24"/>
          <w:szCs w:val="24"/>
          <w:shd w:val="clear" w:color="auto" w:fill="FFFFFF"/>
        </w:rPr>
        <w:fldChar w:fldCharType="begin">
          <w:fldData xml:space="preserve">PEVuZE5vdGU+PENpdGU+PEF1dGhvcj5CaXNjaG9mZi1GZXJyYXJpPC9BdXRob3I+PFllYXI+MjAx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</w:fldData>
        </w:fldChar>
      </w:r>
      <w:r w:rsidR="001B355E" w:rsidRPr="00AD2D53">
        <w:rPr>
          <w:rFonts w:ascii="Times New Roman" w:hAnsi="Times New Roman"/>
          <w:sz w:val="24"/>
          <w:szCs w:val="24"/>
          <w:shd w:val="clear" w:color="auto" w:fill="FFFFFF"/>
        </w:rPr>
        <w:instrText xml:space="preserve"> ADDIN EN.CITE </w:instrText>
      </w:r>
      <w:r w:rsidR="001B355E" w:rsidRPr="00AD2D53">
        <w:rPr>
          <w:rFonts w:ascii="Times New Roman" w:hAnsi="Times New Roman"/>
          <w:sz w:val="24"/>
          <w:szCs w:val="24"/>
          <w:shd w:val="clear" w:color="auto" w:fill="FFFFFF"/>
        </w:rPr>
        <w:fldChar w:fldCharType="begin">
          <w:fldData xml:space="preserve">PEVuZE5vdGU+PENpdGU+PEF1dGhvcj5CaXNjaG9mZi1GZXJyYXJpPC9BdXRob3I+PFllYXI+MjAx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</w:fldData>
        </w:fldChar>
      </w:r>
      <w:r w:rsidR="001B355E" w:rsidRPr="00AD2D53">
        <w:rPr>
          <w:rFonts w:ascii="Times New Roman" w:hAnsi="Times New Roman"/>
          <w:sz w:val="24"/>
          <w:szCs w:val="24"/>
          <w:shd w:val="clear" w:color="auto" w:fill="FFFFFF"/>
        </w:rPr>
        <w:instrText xml:space="preserve"> ADDIN EN.CITE.DATA </w:instrText>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end"/>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66" w:tooltip="Bischoff-Ferrari, 2012 #5688" w:history="1">
        <w:r w:rsidR="001B355E" w:rsidRPr="00AD2D53">
          <w:rPr>
            <w:rFonts w:ascii="Times New Roman" w:hAnsi="Times New Roman"/>
            <w:noProof/>
            <w:sz w:val="24"/>
            <w:szCs w:val="24"/>
            <w:shd w:val="clear" w:color="auto" w:fill="FFFFFF"/>
          </w:rPr>
          <w:t>66</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7B23FE" w:rsidRPr="00AD2D53">
        <w:rPr>
          <w:rFonts w:ascii="Times New Roman" w:hAnsi="Times New Roman"/>
          <w:sz w:val="24"/>
          <w:szCs w:val="24"/>
          <w:shd w:val="clear" w:color="auto" w:fill="FFFFFF"/>
        </w:rPr>
        <w:t>.</w:t>
      </w:r>
      <w:r w:rsidRPr="00AD2D53">
        <w:rPr>
          <w:rFonts w:ascii="Times New Roman" w:hAnsi="Times New Roman"/>
          <w:sz w:val="24"/>
          <w:szCs w:val="24"/>
          <w:shd w:val="clear" w:color="auto" w:fill="FFFFFF"/>
        </w:rPr>
        <w:t xml:space="preserve"> Vitamin D3 has been shown to be approximately 87% more potent in raising and maintaining serum 25(</w:t>
      </w:r>
      <w:proofErr w:type="gramStart"/>
      <w:r w:rsidRPr="00AD2D53">
        <w:rPr>
          <w:rFonts w:ascii="Times New Roman" w:hAnsi="Times New Roman"/>
          <w:sz w:val="24"/>
          <w:szCs w:val="24"/>
          <w:shd w:val="clear" w:color="auto" w:fill="FFFFFF"/>
        </w:rPr>
        <w:t>OH)D</w:t>
      </w:r>
      <w:proofErr w:type="gramEnd"/>
      <w:r w:rsidRPr="00AD2D53">
        <w:rPr>
          <w:rFonts w:ascii="Times New Roman" w:hAnsi="Times New Roman"/>
          <w:sz w:val="24"/>
          <w:szCs w:val="24"/>
          <w:shd w:val="clear" w:color="auto" w:fill="FFFFFF"/>
        </w:rPr>
        <w:t xml:space="preserve"> concentrations and to produce 2- to 3-fold greater storage of vitamin D in comparison to equimolar </w:t>
      </w:r>
      <w:r w:rsidR="00AE0209" w:rsidRPr="00AD2D53">
        <w:rPr>
          <w:rFonts w:ascii="Times New Roman" w:hAnsi="Times New Roman"/>
          <w:sz w:val="24"/>
          <w:szCs w:val="24"/>
          <w:shd w:val="clear" w:color="auto" w:fill="FFFFFF"/>
        </w:rPr>
        <w:t xml:space="preserve">amounts of </w:t>
      </w:r>
      <w:r w:rsidRPr="00AD2D53">
        <w:rPr>
          <w:rFonts w:ascii="Times New Roman" w:hAnsi="Times New Roman"/>
          <w:sz w:val="24"/>
          <w:szCs w:val="24"/>
          <w:shd w:val="clear" w:color="auto" w:fill="FFFFFF"/>
        </w:rPr>
        <w:t>vitamin D2</w:t>
      </w:r>
      <w:r w:rsidR="007B23FE" w:rsidRPr="00AD2D53">
        <w:rPr>
          <w:rFonts w:ascii="Times New Roman" w:hAnsi="Times New Roman"/>
          <w:sz w:val="24"/>
          <w:szCs w:val="24"/>
          <w:shd w:val="clear" w:color="auto" w:fill="FFFFFF"/>
        </w:rPr>
        <w:t xml:space="preserve"> </w:t>
      </w:r>
      <w:r w:rsidR="001B355E" w:rsidRPr="00AD2D53">
        <w:rPr>
          <w:rFonts w:ascii="Times New Roman" w:hAnsi="Times New Roman"/>
          <w:sz w:val="24"/>
          <w:szCs w:val="24"/>
          <w:shd w:val="clear" w:color="auto" w:fill="FFFFFF"/>
        </w:rPr>
        <w:fldChar w:fldCharType="begin"/>
      </w:r>
      <w:r w:rsidR="001B355E" w:rsidRPr="00AD2D53">
        <w:rPr>
          <w:rFonts w:ascii="Times New Roman" w:hAnsi="Times New Roman"/>
          <w:sz w:val="24"/>
          <w:szCs w:val="24"/>
          <w:shd w:val="clear" w:color="auto" w:fill="FFFFFF"/>
        </w:rPr>
        <w:instrText xml:space="preserve"> ADDIN EN.CITE &lt;EndNote&gt;&lt;Cite&gt;&lt;Author&gt;Heaney&lt;/Author&gt;&lt;Year&gt;2011&lt;/Year&gt;&lt;RecNum&gt;2513&lt;/RecNum&gt;&lt;DisplayText&gt;[65]&lt;/DisplayText&gt;&lt;record&gt;&lt;rec-number&gt;2513&lt;/rec-number&gt;&lt;foreign-keys&gt;&lt;key app="EN" db-id="sara55wp8aazxrewf275ttastxaaprza2x0w" timestamp="1390406616"&gt;2513&lt;/key&gt;&lt;/foreign-keys&gt;&lt;ref-type name="Journal Article"&gt;17&lt;/ref-type&gt;&lt;contributors&gt;&lt;authors&gt;&lt;author&gt;Heaney, R. P.&lt;/author&gt;&lt;author&gt;Recker, R. R.&lt;/author&gt;&lt;author&gt;Grote, J.&lt;/author&gt;&lt;author&gt;Horst, R. L.&lt;/author&gt;&lt;author&gt;Armas, L. A.&lt;/author&gt;&lt;/authors&gt;&lt;/contributors&gt;&lt;auth-address&gt;Creighton University, 601 North 30th Street, Suite 4841, Omaha, Nebraska 68131, USA. rheaney@creighton.edu&lt;/auth-address&gt;&lt;titles&gt;&lt;title&gt;Vitamin D(3) is more potent than vitamin D(2) in humans&lt;/title&gt;&lt;secondary-title&gt;J Clin Endocrinol Metab&lt;/secondary-title&gt;&lt;alt-title&gt;The Journal of clinical endocrinology and metabolism&lt;/alt-title&gt;&lt;/titles&gt;&lt;periodical&gt;&lt;full-title&gt;J Clin Endocrinol Metab&lt;/full-title&gt;&lt;/periodical&gt;&lt;pages&gt;E447-52&lt;/pages&gt;&lt;volume&gt;96&lt;/volume&gt;&lt;number&gt;3&lt;/number&gt;&lt;keywords&gt;&lt;keyword&gt;Area Under Curve&lt;/keyword&gt;&lt;keyword&gt;Body Composition&lt;/keyword&gt;&lt;keyword&gt;Body Mass Index&lt;/keyword&gt;&lt;keyword&gt;Cholecalciferol/*therapeutic use&lt;/keyword&gt;&lt;keyword&gt;Dietary Supplements&lt;/keyword&gt;&lt;keyword&gt;Ergocalciferols/metabolism/*therapeutic use&lt;/keyword&gt;&lt;keyword&gt;Female&lt;/keyword&gt;&lt;keyword&gt;Humans&lt;/keyword&gt;&lt;keyword&gt;Hydroxycholecalciferols/blood&lt;/keyword&gt;&lt;keyword&gt;Male&lt;/keyword&gt;&lt;keyword&gt;Middle Aged&lt;/keyword&gt;&lt;keyword&gt;Parathyroid Hormone/blood&lt;/keyword&gt;&lt;keyword&gt;Single-Blind Method&lt;/keyword&gt;&lt;keyword&gt;Subcutaneous Fat/metabolism&lt;/keyword&gt;&lt;keyword&gt;Vitamins/*therapeutic use&lt;/keyword&gt;&lt;/keywords&gt;&lt;dates&gt;&lt;year&gt;2011&lt;/year&gt;&lt;pub-dates&gt;&lt;date&gt;Mar&lt;/date&gt;&lt;/pub-dates&gt;&lt;/dates&gt;&lt;isbn&gt;1945-7197 (Electronic)&amp;#xD;0021-972X (Linking)&lt;/isbn&gt;&lt;accession-num&gt;21177785&lt;/accession-num&gt;&lt;urls&gt;&lt;related-urls&gt;&lt;url&gt;http://www.ncbi.nlm.nih.gov/pubmed/21177785&lt;/url&gt;&lt;/related-urls&gt;&lt;/urls&gt;&lt;electronic-resource-num&gt;10.1210/jc.2010-2230&lt;/electronic-resource-num&gt;&lt;/record&gt;&lt;/Cite&gt;&lt;/EndNote&gt;</w:instrText>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65" w:tooltip="Heaney, 2011 #2513" w:history="1">
        <w:r w:rsidR="001B355E" w:rsidRPr="00AD2D53">
          <w:rPr>
            <w:rFonts w:ascii="Times New Roman" w:hAnsi="Times New Roman"/>
            <w:noProof/>
            <w:sz w:val="24"/>
            <w:szCs w:val="24"/>
            <w:shd w:val="clear" w:color="auto" w:fill="FFFFFF"/>
          </w:rPr>
          <w:t>65</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7B23FE" w:rsidRPr="00AD2D53">
        <w:rPr>
          <w:rFonts w:ascii="Times New Roman" w:hAnsi="Times New Roman"/>
          <w:sz w:val="24"/>
          <w:szCs w:val="24"/>
          <w:shd w:val="clear" w:color="auto" w:fill="FFFFFF"/>
        </w:rPr>
        <w:t>.</w:t>
      </w:r>
    </w:p>
    <w:p w14:paraId="4FF40FA8" w14:textId="18576FBB" w:rsidR="000F3F4F" w:rsidRPr="00AD2D53" w:rsidRDefault="000F3F4F" w:rsidP="00AD2D53">
      <w:pPr>
        <w:autoSpaceDE w:val="0"/>
        <w:autoSpaceDN w:val="0"/>
        <w:adjustRightInd w:val="0"/>
        <w:spacing w:after="0" w:line="480" w:lineRule="auto"/>
        <w:jc w:val="both"/>
        <w:rPr>
          <w:rFonts w:ascii="Times New Roman" w:hAnsi="Times New Roman"/>
          <w:sz w:val="24"/>
          <w:szCs w:val="24"/>
          <w:lang w:val="en"/>
        </w:rPr>
      </w:pPr>
      <w:r w:rsidRPr="00AD2D53">
        <w:rPr>
          <w:rFonts w:ascii="Times New Roman" w:hAnsi="Times New Roman"/>
          <w:sz w:val="24"/>
          <w:szCs w:val="24"/>
          <w:shd w:val="clear" w:color="auto" w:fill="FFFFFF"/>
        </w:rPr>
        <w:lastRenderedPageBreak/>
        <w:t>Whether cholecalciferol/vitamin D</w:t>
      </w:r>
      <w:r w:rsidRPr="00AD2D53">
        <w:rPr>
          <w:rFonts w:ascii="Times New Roman" w:hAnsi="Times New Roman"/>
          <w:sz w:val="24"/>
          <w:szCs w:val="24"/>
          <w:bdr w:val="none" w:sz="0" w:space="0" w:color="auto" w:frame="1"/>
          <w:shd w:val="clear" w:color="auto" w:fill="FFFFFF"/>
        </w:rPr>
        <w:t>3</w:t>
      </w:r>
      <w:r w:rsidRPr="00AD2D53">
        <w:rPr>
          <w:rFonts w:ascii="Times New Roman" w:hAnsi="Times New Roman"/>
          <w:sz w:val="24"/>
          <w:szCs w:val="24"/>
          <w:shd w:val="clear" w:color="auto" w:fill="FFFFFF"/>
        </w:rPr>
        <w:t xml:space="preserve"> or </w:t>
      </w:r>
      <w:r w:rsidRPr="00AD2D53">
        <w:rPr>
          <w:rFonts w:ascii="Times New Roman" w:hAnsi="Times New Roman"/>
          <w:sz w:val="24"/>
          <w:szCs w:val="24"/>
        </w:rPr>
        <w:t>ergocalciferol</w:t>
      </w:r>
      <w:r w:rsidRPr="00AD2D53">
        <w:rPr>
          <w:rFonts w:ascii="Times New Roman" w:hAnsi="Times New Roman"/>
          <w:sz w:val="24"/>
          <w:szCs w:val="24"/>
          <w:shd w:val="clear" w:color="auto" w:fill="FFFFFF"/>
        </w:rPr>
        <w:t>/vitamin D2 are equally effective in increasing and maintaining serum 25(</w:t>
      </w:r>
      <w:proofErr w:type="gramStart"/>
      <w:r w:rsidRPr="00AD2D53">
        <w:rPr>
          <w:rFonts w:ascii="Times New Roman" w:hAnsi="Times New Roman"/>
          <w:sz w:val="24"/>
          <w:szCs w:val="24"/>
          <w:shd w:val="clear" w:color="auto" w:fill="FFFFFF"/>
        </w:rPr>
        <w:t>OH)D</w:t>
      </w:r>
      <w:proofErr w:type="gramEnd"/>
      <w:r w:rsidRPr="00AD2D53">
        <w:rPr>
          <w:rFonts w:ascii="Times New Roman" w:hAnsi="Times New Roman"/>
          <w:sz w:val="24"/>
          <w:szCs w:val="24"/>
          <w:shd w:val="clear" w:color="auto" w:fill="FFFFFF"/>
        </w:rPr>
        <w:t xml:space="preserve"> concentration is controversial</w:t>
      </w:r>
      <w:r w:rsidR="007B23FE" w:rsidRPr="00AD2D53">
        <w:rPr>
          <w:rFonts w:ascii="Times New Roman" w:hAnsi="Times New Roman"/>
          <w:sz w:val="24"/>
          <w:szCs w:val="24"/>
          <w:shd w:val="clear" w:color="auto" w:fill="FFFFFF"/>
        </w:rPr>
        <w:t xml:space="preserve"> </w:t>
      </w:r>
      <w:r w:rsidR="001B355E" w:rsidRPr="00AD2D53">
        <w:rPr>
          <w:rFonts w:ascii="Times New Roman" w:hAnsi="Times New Roman"/>
          <w:sz w:val="24"/>
          <w:szCs w:val="24"/>
          <w:shd w:val="clear" w:color="auto" w:fill="FFFFFF"/>
        </w:rPr>
        <w:fldChar w:fldCharType="begin">
          <w:fldData xml:space="preserve">PEVuZE5vdGU+PENpdGU+PEF1dGhvcj5DaHVuPC9BdXRob3I+PFllYXI+MjAxNDwvWWVhcj48UmVj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</w:fldData>
        </w:fldChar>
      </w:r>
      <w:r w:rsidR="001B355E" w:rsidRPr="00AD2D53">
        <w:rPr>
          <w:rFonts w:ascii="Times New Roman" w:hAnsi="Times New Roman"/>
          <w:sz w:val="24"/>
          <w:szCs w:val="24"/>
          <w:shd w:val="clear" w:color="auto" w:fill="FFFFFF"/>
        </w:rPr>
        <w:instrText xml:space="preserve"> ADDIN EN.CITE </w:instrText>
      </w:r>
      <w:r w:rsidR="001B355E" w:rsidRPr="00AD2D53">
        <w:rPr>
          <w:rFonts w:ascii="Times New Roman" w:hAnsi="Times New Roman"/>
          <w:sz w:val="24"/>
          <w:szCs w:val="24"/>
          <w:shd w:val="clear" w:color="auto" w:fill="FFFFFF"/>
        </w:rPr>
        <w:fldChar w:fldCharType="begin">
          <w:fldData xml:space="preserve">PEVuZE5vdGU+PENpdGU+PEF1dGhvcj5DaHVuPC9BdXRob3I+PFllYXI+MjAxNDwvWWVhcj48UmVj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</w:fldData>
        </w:fldChar>
      </w:r>
      <w:r w:rsidR="001B355E" w:rsidRPr="00AD2D53">
        <w:rPr>
          <w:rFonts w:ascii="Times New Roman" w:hAnsi="Times New Roman"/>
          <w:sz w:val="24"/>
          <w:szCs w:val="24"/>
          <w:shd w:val="clear" w:color="auto" w:fill="FFFFFF"/>
        </w:rPr>
        <w:instrText xml:space="preserve"> ADDIN EN.CITE.DATA </w:instrText>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end"/>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5" w:tooltip="Chun, 2014 #6022" w:history="1">
        <w:r w:rsidR="001B355E" w:rsidRPr="00AD2D53">
          <w:rPr>
            <w:rFonts w:ascii="Times New Roman" w:hAnsi="Times New Roman"/>
            <w:noProof/>
            <w:sz w:val="24"/>
            <w:szCs w:val="24"/>
            <w:shd w:val="clear" w:color="auto" w:fill="FFFFFF"/>
          </w:rPr>
          <w:t>5</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7B23FE" w:rsidRPr="00AD2D53">
        <w:rPr>
          <w:rFonts w:ascii="Times New Roman" w:hAnsi="Times New Roman"/>
          <w:sz w:val="24"/>
          <w:szCs w:val="24"/>
          <w:shd w:val="clear" w:color="auto" w:fill="FFFFFF"/>
        </w:rPr>
        <w:t>.</w:t>
      </w:r>
      <w:r w:rsidRPr="00AD2D53">
        <w:rPr>
          <w:rFonts w:ascii="Times New Roman" w:hAnsi="Times New Roman"/>
          <w:sz w:val="24"/>
          <w:szCs w:val="24"/>
          <w:shd w:val="clear" w:color="auto" w:fill="FFFFFF"/>
        </w:rPr>
        <w:t xml:space="preserve"> Studies </w:t>
      </w:r>
      <w:r w:rsidR="00AE0209" w:rsidRPr="00AD2D53">
        <w:rPr>
          <w:rFonts w:ascii="Times New Roman" w:hAnsi="Times New Roman"/>
          <w:sz w:val="24"/>
          <w:szCs w:val="24"/>
          <w:shd w:val="clear" w:color="auto" w:fill="FFFFFF"/>
        </w:rPr>
        <w:t xml:space="preserve">favouring </w:t>
      </w:r>
      <w:r w:rsidRPr="00AD2D53">
        <w:rPr>
          <w:rFonts w:ascii="Times New Roman" w:hAnsi="Times New Roman"/>
          <w:sz w:val="24"/>
          <w:szCs w:val="24"/>
        </w:rPr>
        <w:t>ergocalciferol</w:t>
      </w:r>
      <w:r w:rsidRPr="00AD2D53">
        <w:rPr>
          <w:rFonts w:ascii="Times New Roman" w:hAnsi="Times New Roman"/>
          <w:sz w:val="24"/>
          <w:szCs w:val="24"/>
          <w:shd w:val="clear" w:color="auto" w:fill="FFFFFF"/>
        </w:rPr>
        <w:t xml:space="preserve"> reported that </w:t>
      </w:r>
      <w:r w:rsidRPr="00AD2D53">
        <w:rPr>
          <w:rFonts w:ascii="Times New Roman" w:hAnsi="Times New Roman"/>
          <w:sz w:val="24"/>
          <w:szCs w:val="24"/>
          <w:lang w:val="en"/>
        </w:rPr>
        <w:t>t</w:t>
      </w:r>
      <w:r w:rsidRPr="00AD2D53">
        <w:rPr>
          <w:rFonts w:ascii="Times New Roman" w:hAnsi="Times New Roman"/>
          <w:sz w:val="24"/>
          <w:szCs w:val="24"/>
          <w:lang w:eastAsia="en-GB"/>
        </w:rPr>
        <w:t xml:space="preserve">he ingestion of 1000 IU </w:t>
      </w:r>
      <w:r w:rsidRPr="00AD2D53">
        <w:rPr>
          <w:rFonts w:ascii="Times New Roman" w:hAnsi="Times New Roman"/>
          <w:sz w:val="24"/>
          <w:szCs w:val="24"/>
          <w:shd w:val="clear" w:color="auto" w:fill="FFFFFF"/>
        </w:rPr>
        <w:t>ergocalciferol</w:t>
      </w:r>
      <w:r w:rsidRPr="00AD2D53">
        <w:rPr>
          <w:rFonts w:ascii="Times New Roman" w:hAnsi="Times New Roman"/>
          <w:sz w:val="24"/>
          <w:szCs w:val="24"/>
          <w:lang w:eastAsia="en-GB"/>
        </w:rPr>
        <w:t xml:space="preserve"> in vitamin D-insufficient adults is effective in raising total serum concentrations of 25(</w:t>
      </w:r>
      <w:proofErr w:type="gramStart"/>
      <w:r w:rsidRPr="00AD2D53">
        <w:rPr>
          <w:rFonts w:ascii="Times New Roman" w:hAnsi="Times New Roman"/>
          <w:sz w:val="24"/>
          <w:szCs w:val="24"/>
          <w:lang w:eastAsia="en-GB"/>
        </w:rPr>
        <w:t>OH)D</w:t>
      </w:r>
      <w:proofErr w:type="gramEnd"/>
      <w:r w:rsidRPr="00AD2D53">
        <w:rPr>
          <w:rFonts w:ascii="Times New Roman" w:hAnsi="Times New Roman"/>
          <w:sz w:val="24"/>
          <w:szCs w:val="24"/>
          <w:lang w:eastAsia="en-GB"/>
        </w:rPr>
        <w:t xml:space="preserve"> and in sustaining serum concentrations of total </w:t>
      </w:r>
      <w:r w:rsidRPr="00AD2D53">
        <w:rPr>
          <w:rFonts w:ascii="Times New Roman" w:hAnsi="Times New Roman"/>
          <w:sz w:val="24"/>
          <w:szCs w:val="24"/>
        </w:rPr>
        <w:t>1,25(OH)</w:t>
      </w:r>
      <w:r w:rsidRPr="00AD2D53">
        <w:rPr>
          <w:rFonts w:ascii="Times New Roman" w:hAnsi="Times New Roman"/>
          <w:sz w:val="24"/>
          <w:szCs w:val="24"/>
          <w:vertAlign w:val="subscript"/>
        </w:rPr>
        <w:t>2</w:t>
      </w:r>
      <w:r w:rsidRPr="00AD2D53">
        <w:rPr>
          <w:rFonts w:ascii="Times New Roman" w:hAnsi="Times New Roman"/>
          <w:sz w:val="24"/>
          <w:szCs w:val="24"/>
        </w:rPr>
        <w:t>D</w:t>
      </w:r>
      <w:r w:rsidR="007B23FE" w:rsidRPr="00AD2D53">
        <w:rPr>
          <w:rFonts w:ascii="Times New Roman" w:hAnsi="Times New Roman"/>
          <w:sz w:val="24"/>
          <w:szCs w:val="24"/>
        </w:rPr>
        <w:t xml:space="preserve"> </w:t>
      </w:r>
      <w:r w:rsidR="001B355E" w:rsidRPr="00AD2D53">
        <w:rPr>
          <w:rFonts w:ascii="Times New Roman" w:hAnsi="Times New Roman"/>
          <w:sz w:val="24"/>
          <w:szCs w:val="24"/>
          <w:shd w:val="clear" w:color="auto" w:fill="FFFFFF"/>
        </w:rPr>
        <w:fldChar w:fldCharType="begin">
          <w:fldData xml:space="preserve">PEVuZE5vdGU+PENpdGU+PEF1dGhvcj5CaWFuY3V6em88L0F1dGhvcj48WWVhcj4yMDEzPC9ZZWFy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==
</w:fldData>
        </w:fldChar>
      </w:r>
      <w:r w:rsidR="001B355E" w:rsidRPr="00AD2D53">
        <w:rPr>
          <w:rFonts w:ascii="Times New Roman" w:hAnsi="Times New Roman"/>
          <w:sz w:val="24"/>
          <w:szCs w:val="24"/>
          <w:shd w:val="clear" w:color="auto" w:fill="FFFFFF"/>
        </w:rPr>
        <w:instrText xml:space="preserve"> ADDIN EN.CITE </w:instrText>
      </w:r>
      <w:r w:rsidR="001B355E" w:rsidRPr="00AD2D53">
        <w:rPr>
          <w:rFonts w:ascii="Times New Roman" w:hAnsi="Times New Roman"/>
          <w:sz w:val="24"/>
          <w:szCs w:val="24"/>
          <w:shd w:val="clear" w:color="auto" w:fill="FFFFFF"/>
        </w:rPr>
        <w:fldChar w:fldCharType="begin">
          <w:fldData xml:space="preserve">PEVuZE5vdGU+PENpdGU+PEF1dGhvcj5CaWFuY3V6em88L0F1dGhvcj48WWVhcj4yMDEzPC9ZZWFy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==
</w:fldData>
        </w:fldChar>
      </w:r>
      <w:r w:rsidR="001B355E" w:rsidRPr="00AD2D53">
        <w:rPr>
          <w:rFonts w:ascii="Times New Roman" w:hAnsi="Times New Roman"/>
          <w:sz w:val="24"/>
          <w:szCs w:val="24"/>
          <w:shd w:val="clear" w:color="auto" w:fill="FFFFFF"/>
        </w:rPr>
        <w:instrText xml:space="preserve"> ADDIN EN.CITE.DATA </w:instrText>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end"/>
      </w:r>
      <w:r w:rsidR="001B355E" w:rsidRPr="00AD2D53">
        <w:rPr>
          <w:rFonts w:ascii="Times New Roman" w:hAnsi="Times New Roman"/>
          <w:sz w:val="24"/>
          <w:szCs w:val="24"/>
          <w:shd w:val="clear" w:color="auto" w:fill="FFFFFF"/>
        </w:rPr>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67" w:tooltip="Biancuzzo, 2013 #1768" w:history="1">
        <w:r w:rsidR="001B355E" w:rsidRPr="00AD2D53">
          <w:rPr>
            <w:rFonts w:ascii="Times New Roman" w:hAnsi="Times New Roman"/>
            <w:noProof/>
            <w:sz w:val="24"/>
            <w:szCs w:val="24"/>
            <w:shd w:val="clear" w:color="auto" w:fill="FFFFFF"/>
          </w:rPr>
          <w:t>67</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7B23FE" w:rsidRPr="00AD2D53">
        <w:rPr>
          <w:rFonts w:ascii="Times New Roman" w:hAnsi="Times New Roman"/>
          <w:sz w:val="24"/>
          <w:szCs w:val="24"/>
          <w:shd w:val="clear" w:color="auto" w:fill="FFFFFF"/>
        </w:rPr>
        <w:t>.</w:t>
      </w:r>
      <w:r w:rsidRPr="00AD2D53">
        <w:rPr>
          <w:rFonts w:ascii="Times New Roman" w:hAnsi="Times New Roman"/>
          <w:sz w:val="24"/>
          <w:szCs w:val="24"/>
          <w:shd w:val="clear" w:color="auto" w:fill="FFFFFF"/>
        </w:rPr>
        <w:t xml:space="preserve"> </w:t>
      </w:r>
      <w:r w:rsidR="00AE0209" w:rsidRPr="00AD2D53">
        <w:rPr>
          <w:rFonts w:ascii="Times New Roman" w:hAnsi="Times New Roman"/>
          <w:sz w:val="24"/>
          <w:szCs w:val="24"/>
          <w:shd w:val="clear" w:color="auto" w:fill="FFFFFF"/>
        </w:rPr>
        <w:t>By contrast,</w:t>
      </w:r>
      <w:r w:rsidRPr="00AD2D53">
        <w:rPr>
          <w:rFonts w:ascii="Times New Roman" w:hAnsi="Times New Roman"/>
          <w:sz w:val="24"/>
          <w:szCs w:val="24"/>
          <w:shd w:val="clear" w:color="auto" w:fill="FFFFFF"/>
        </w:rPr>
        <w:t xml:space="preserve"> in another study </w:t>
      </w:r>
      <w:r w:rsidR="003E0B5D" w:rsidRPr="00AD2D53">
        <w:rPr>
          <w:rFonts w:ascii="Times New Roman" w:hAnsi="Times New Roman"/>
          <w:sz w:val="24"/>
          <w:szCs w:val="24"/>
          <w:shd w:val="clear" w:color="auto" w:fill="FFFFFF"/>
        </w:rPr>
        <w:t>in only</w:t>
      </w:r>
      <w:r w:rsidRPr="00AD2D53">
        <w:rPr>
          <w:rFonts w:ascii="Times New Roman" w:hAnsi="Times New Roman"/>
          <w:sz w:val="24"/>
          <w:szCs w:val="24"/>
          <w:lang w:val="en"/>
        </w:rPr>
        <w:t xml:space="preserve"> 7 healthy subjects, a single oral dose of ergocalciferol (100,000 IU) increas</w:t>
      </w:r>
      <w:r w:rsidR="00D15FF2" w:rsidRPr="00AD2D53">
        <w:rPr>
          <w:rFonts w:ascii="Times New Roman" w:hAnsi="Times New Roman"/>
          <w:sz w:val="24"/>
          <w:szCs w:val="24"/>
          <w:lang w:val="en"/>
        </w:rPr>
        <w:t>ed</w:t>
      </w:r>
      <w:r w:rsidRPr="00AD2D53">
        <w:rPr>
          <w:rFonts w:ascii="Times New Roman" w:hAnsi="Times New Roman"/>
          <w:sz w:val="24"/>
          <w:szCs w:val="24"/>
          <w:lang w:val="en"/>
        </w:rPr>
        <w:t xml:space="preserve"> circulating </w:t>
      </w:r>
      <w:r w:rsidRPr="00AD2D53">
        <w:rPr>
          <w:rFonts w:ascii="Times New Roman" w:hAnsi="Times New Roman"/>
          <w:sz w:val="24"/>
          <w:szCs w:val="24"/>
          <w:shd w:val="clear" w:color="auto" w:fill="FFFFFF"/>
        </w:rPr>
        <w:t>25(</w:t>
      </w:r>
      <w:proofErr w:type="gramStart"/>
      <w:r w:rsidRPr="00AD2D53">
        <w:rPr>
          <w:rFonts w:ascii="Times New Roman" w:hAnsi="Times New Roman"/>
          <w:sz w:val="24"/>
          <w:szCs w:val="24"/>
          <w:shd w:val="clear" w:color="auto" w:fill="FFFFFF"/>
        </w:rPr>
        <w:t>OH)D</w:t>
      </w:r>
      <w:proofErr w:type="gramEnd"/>
      <w:r w:rsidRPr="00AD2D53">
        <w:rPr>
          <w:rFonts w:ascii="Times New Roman" w:hAnsi="Times New Roman"/>
          <w:sz w:val="24"/>
          <w:szCs w:val="24"/>
          <w:shd w:val="clear" w:color="auto" w:fill="FFFFFF"/>
        </w:rPr>
        <w:t xml:space="preserve"> </w:t>
      </w:r>
      <w:r w:rsidRPr="00AD2D53">
        <w:rPr>
          <w:rFonts w:ascii="Times New Roman" w:hAnsi="Times New Roman"/>
          <w:sz w:val="24"/>
          <w:szCs w:val="24"/>
          <w:lang w:val="en"/>
        </w:rPr>
        <w:t>from 27 ng/ml to 43 ng/ml</w:t>
      </w:r>
      <w:r w:rsidR="007B23FE" w:rsidRPr="00AD2D53">
        <w:rPr>
          <w:rFonts w:ascii="Times New Roman" w:hAnsi="Times New Roman"/>
          <w:sz w:val="24"/>
          <w:szCs w:val="24"/>
          <w:lang w:val="en"/>
        </w:rPr>
        <w:t xml:space="preserve"> </w:t>
      </w:r>
      <w:r w:rsidR="001B355E" w:rsidRPr="00AD2D53">
        <w:rPr>
          <w:rFonts w:ascii="Times New Roman" w:hAnsi="Times New Roman"/>
          <w:sz w:val="24"/>
          <w:szCs w:val="24"/>
          <w:lang w:val="en"/>
        </w:rPr>
        <w:fldChar w:fldCharType="begin"/>
      </w:r>
      <w:r w:rsidR="001B355E" w:rsidRPr="00AD2D53">
        <w:rPr>
          <w:rFonts w:ascii="Times New Roman" w:hAnsi="Times New Roman"/>
          <w:sz w:val="24"/>
          <w:szCs w:val="24"/>
          <w:lang w:val="en"/>
        </w:rPr>
        <w:instrText xml:space="preserve"> ADDIN EN.CITE &lt;EndNote&gt;&lt;Cite&gt;&lt;Author&gt;Bacchetta&lt;/Author&gt;&lt;Year&gt;2014&lt;/Year&gt;&lt;RecNum&gt;4496&lt;/RecNum&gt;&lt;DisplayText&gt;[68]&lt;/DisplayText&gt;&lt;record&gt;&lt;rec-number&gt;4496&lt;/rec-number&gt;&lt;foreign-keys&gt;&lt;key app="EN" db-id="sara55wp8aazxrewf275ttastxaaprza2x0w" timestamp="1395242075"&gt;4496&lt;/key&gt;&lt;/foreign-keys&gt;&lt;ref-type name="Journal Article"&gt;17&lt;/ref-type&gt;&lt;contributors&gt;&lt;authors&gt;&lt;author&gt;Bacchetta, J.&lt;/author&gt;&lt;author&gt;Zaritsky, J. J.&lt;/author&gt;&lt;author&gt;Sea, J. L.&lt;/author&gt;&lt;author&gt;Chun, R. F.&lt;/author&gt;&lt;author&gt;Lisse, T. S.&lt;/author&gt;&lt;author&gt;Zavala, K.&lt;/author&gt;&lt;author&gt;Nayak, A.&lt;/author&gt;&lt;author&gt;Wesseling-Perry, K.&lt;/author&gt;&lt;author&gt;Westerman, M.&lt;/author&gt;&lt;author&gt;Hollis, B. W.&lt;/author&gt;&lt;author&gt;Salusky, I. B.&lt;/author&gt;&lt;author&gt;Hewison, M.&lt;/author&gt;&lt;/authors&gt;&lt;/contributors&gt;&lt;auth-address&gt;Department of Orthopaedic Surgery, UCLA Orthopaedic Hospital, and.&lt;/auth-address&gt;&lt;titles&gt;&lt;title&gt;Suppression of iron-regulatory hepcidin by vitamin d&lt;/title&gt;&lt;secondary-title&gt;J Am Soc Nephrol&lt;/secondary-title&gt;&lt;alt-title&gt;Journal of the American Society of Nephrology : JASN&lt;/alt-title&gt;&lt;/titles&gt;&lt;periodical&gt;&lt;full-title&gt;J Am Soc Nephrol&lt;/full-title&gt;&lt;abbr-1&gt;Journal of the American Society of Nephrology : JASN&lt;/abbr-1&gt;&lt;/periodical&gt;&lt;alt-periodical&gt;&lt;full-title&gt;J Am Soc Nephrol&lt;/full-title&gt;&lt;abbr-1&gt;Journal of the American Society of Nephrology : JASN&lt;/abbr-1&gt;&lt;/alt-periodical&gt;&lt;pages&gt;564-72&lt;/pages&gt;&lt;volume&gt;25&lt;/volume&gt;&lt;number&gt;3&lt;/number&gt;&lt;dates&gt;&lt;year&gt;2014&lt;/year&gt;&lt;pub-dates&gt;&lt;date&gt;Mar&lt;/date&gt;&lt;/pub-dates&gt;&lt;/dates&gt;&lt;isbn&gt;1533-3450 (Electronic)&amp;#xD;1046-6673 (Linking)&lt;/isbn&gt;&lt;accession-num&gt;24204002&lt;/accession-num&gt;&lt;urls&gt;&lt;related-urls&gt;&lt;url&gt;http://www.ncbi.nlm.nih.gov/pubmed/24204002&lt;/url&gt;&lt;/related-urls&gt;&lt;/urls&gt;&lt;custom2&gt;3935584&lt;/custom2&gt;&lt;electronic-resource-num&gt;10.1681/ASN.2013040355&lt;/electronic-resource-num&gt;&lt;/record&gt;&lt;/Cite&gt;&lt;/EndNote&gt;</w:instrText>
      </w:r>
      <w:r w:rsidR="001B355E" w:rsidRPr="00AD2D53">
        <w:rPr>
          <w:rFonts w:ascii="Times New Roman" w:hAnsi="Times New Roman"/>
          <w:sz w:val="24"/>
          <w:szCs w:val="24"/>
          <w:lang w:val="en"/>
        </w:rPr>
        <w:fldChar w:fldCharType="separate"/>
      </w:r>
      <w:r w:rsidR="001B355E" w:rsidRPr="00AD2D53">
        <w:rPr>
          <w:rFonts w:ascii="Times New Roman" w:hAnsi="Times New Roman"/>
          <w:noProof/>
          <w:sz w:val="24"/>
          <w:szCs w:val="24"/>
          <w:lang w:val="en"/>
        </w:rPr>
        <w:t>[</w:t>
      </w:r>
      <w:hyperlink w:anchor="_ENREF_68" w:tooltip="Bacchetta, 2014 #4496" w:history="1">
        <w:r w:rsidR="001B355E" w:rsidRPr="00AD2D53">
          <w:rPr>
            <w:rFonts w:ascii="Times New Roman" w:hAnsi="Times New Roman"/>
            <w:noProof/>
            <w:sz w:val="24"/>
            <w:szCs w:val="24"/>
            <w:lang w:val="en"/>
          </w:rPr>
          <w:t>68</w:t>
        </w:r>
      </w:hyperlink>
      <w:r w:rsidR="001B355E" w:rsidRPr="00AD2D53">
        <w:rPr>
          <w:rFonts w:ascii="Times New Roman" w:hAnsi="Times New Roman"/>
          <w:noProof/>
          <w:sz w:val="24"/>
          <w:szCs w:val="24"/>
          <w:lang w:val="en"/>
        </w:rPr>
        <w:t>]</w:t>
      </w:r>
      <w:r w:rsidR="001B355E" w:rsidRPr="00AD2D53">
        <w:rPr>
          <w:rFonts w:ascii="Times New Roman" w:hAnsi="Times New Roman"/>
          <w:sz w:val="24"/>
          <w:szCs w:val="24"/>
          <w:lang w:val="en"/>
        </w:rPr>
        <w:fldChar w:fldCharType="end"/>
      </w:r>
      <w:r w:rsidR="007B23FE" w:rsidRPr="00AD2D53">
        <w:rPr>
          <w:rFonts w:ascii="Times New Roman" w:hAnsi="Times New Roman"/>
          <w:sz w:val="24"/>
          <w:szCs w:val="24"/>
          <w:lang w:val="en"/>
        </w:rPr>
        <w:t>.</w:t>
      </w:r>
      <w:r w:rsidRPr="00AD2D53">
        <w:rPr>
          <w:rFonts w:ascii="Times New Roman" w:hAnsi="Times New Roman"/>
          <w:sz w:val="24"/>
          <w:szCs w:val="24"/>
          <w:lang w:val="en"/>
        </w:rPr>
        <w:t xml:space="preserve"> </w:t>
      </w:r>
    </w:p>
    <w:p w14:paraId="61099152" w14:textId="20A09A40" w:rsidR="000F3F4F" w:rsidRPr="00AD2D53" w:rsidRDefault="000F3F4F" w:rsidP="00AD2D53">
      <w:pPr>
        <w:spacing w:after="0" w:line="480" w:lineRule="auto"/>
        <w:jc w:val="both"/>
        <w:rPr>
          <w:rFonts w:ascii="Times New Roman" w:hAnsi="Times New Roman"/>
          <w:sz w:val="24"/>
          <w:szCs w:val="24"/>
        </w:rPr>
      </w:pPr>
      <w:r w:rsidRPr="00AD2D53">
        <w:rPr>
          <w:rFonts w:ascii="Times New Roman" w:hAnsi="Times New Roman"/>
          <w:sz w:val="24"/>
          <w:szCs w:val="24"/>
        </w:rPr>
        <w:t xml:space="preserve">The indications for vitamin D supplementation should be based on scientific evidence. </w:t>
      </w:r>
      <w:r w:rsidRPr="00AD2D53">
        <w:rPr>
          <w:rFonts w:ascii="Times New Roman" w:hAnsi="Times New Roman"/>
          <w:sz w:val="24"/>
          <w:szCs w:val="24"/>
          <w:shd w:val="clear" w:color="auto" w:fill="FFFFFF"/>
        </w:rPr>
        <w:t>It has been shown that only 25(</w:t>
      </w:r>
      <w:proofErr w:type="gramStart"/>
      <w:r w:rsidRPr="00AD2D53">
        <w:rPr>
          <w:rFonts w:ascii="Times New Roman" w:hAnsi="Times New Roman"/>
          <w:sz w:val="24"/>
          <w:szCs w:val="24"/>
          <w:shd w:val="clear" w:color="auto" w:fill="FFFFFF"/>
        </w:rPr>
        <w:t>OH)D</w:t>
      </w:r>
      <w:proofErr w:type="gramEnd"/>
      <w:r w:rsidRPr="00AD2D53">
        <w:rPr>
          <w:rFonts w:ascii="Times New Roman" w:hAnsi="Times New Roman"/>
          <w:sz w:val="24"/>
          <w:szCs w:val="24"/>
          <w:shd w:val="clear" w:color="auto" w:fill="FFFFFF"/>
        </w:rPr>
        <w:t xml:space="preserve"> levels &lt;32 ng/ml positively correlate with both baseline antimicrobial cathelicidin levels and changes in cathelicidin levels following high-dose ergocalciferol treatment (50,000 IU every other day for 5 days) in healthy subjects</w:t>
      </w:r>
      <w:r w:rsidR="001372D1" w:rsidRPr="00AD2D53">
        <w:rPr>
          <w:rFonts w:ascii="Times New Roman" w:hAnsi="Times New Roman"/>
          <w:sz w:val="24"/>
          <w:szCs w:val="24"/>
          <w:shd w:val="clear" w:color="auto" w:fill="FFFFFF"/>
        </w:rPr>
        <w:t xml:space="preserve"> </w:t>
      </w:r>
      <w:r w:rsidR="001B355E" w:rsidRPr="00AD2D53">
        <w:rPr>
          <w:rFonts w:ascii="Times New Roman" w:hAnsi="Times New Roman"/>
          <w:sz w:val="24"/>
          <w:szCs w:val="24"/>
          <w:shd w:val="clear" w:color="auto" w:fill="FFFFFF"/>
        </w:rPr>
        <w:fldChar w:fldCharType="begin"/>
      </w:r>
      <w:r w:rsidR="001B355E" w:rsidRPr="00AD2D53">
        <w:rPr>
          <w:rFonts w:ascii="Times New Roman" w:hAnsi="Times New Roman"/>
          <w:sz w:val="24"/>
          <w:szCs w:val="24"/>
          <w:shd w:val="clear" w:color="auto" w:fill="FFFFFF"/>
        </w:rPr>
        <w:instrText xml:space="preserve"> ADDIN EN.CITE &lt;EndNote&gt;&lt;Cite&gt;&lt;Author&gt;Bhan&lt;/Author&gt;&lt;Year&gt;2011&lt;/Year&gt;&lt;RecNum&gt;5652&lt;/RecNum&gt;&lt;DisplayText&gt;[69]&lt;/DisplayText&gt;&lt;record&gt;&lt;rec-number&gt;5652&lt;/rec-number&gt;&lt;foreign-keys&gt;&lt;key app="EN" db-id="sara55wp8aazxrewf275ttastxaaprza2x0w" timestamp="1396361407"&gt;5652&lt;/key&gt;&lt;/foreign-keys&gt;&lt;ref-type name="Journal Article"&gt;17&lt;/ref-type&gt;&lt;contributors&gt;&lt;authors&gt;&lt;author&gt;Bhan, I.&lt;/author&gt;&lt;author&gt;Camargo, C. A., Jr.&lt;/author&gt;&lt;author&gt;Wenger, J.&lt;/author&gt;&lt;author&gt;Ricciardi, C.&lt;/author&gt;&lt;author&gt;Ye, J.&lt;/author&gt;&lt;author&gt;Borregaard, N.&lt;/author&gt;&lt;author&gt;Thadhani, R.&lt;/author&gt;&lt;/authors&gt;&lt;/contributors&gt;&lt;titles&gt;&lt;title&gt;Circulating levels of 25-hydroxyvitamin D and human cathelicidin in healthy adults&lt;/title&gt;&lt;secondary-title&gt;J Allergy Clin Immunol&lt;/secondary-title&gt;&lt;alt-title&gt;The Journal of allergy and clinical immunology&lt;/alt-title&gt;&lt;/titles&gt;&lt;periodical&gt;&lt;full-title&gt;J Allergy Clin Immunol&lt;/full-title&gt;&lt;/periodical&gt;&lt;pages&gt;1302-4 e1&lt;/pages&gt;&lt;volume&gt;127&lt;/volume&gt;&lt;number&gt;5&lt;/number&gt;&lt;keywords&gt;&lt;keyword&gt;Adult&lt;/keyword&gt;&lt;keyword&gt;Antimicrobial Cationic Peptides/*blood&lt;/keyword&gt;&lt;keyword&gt;Ergocalciferols/administration &amp;amp; dosage&lt;/keyword&gt;&lt;keyword&gt;Female&lt;/keyword&gt;&lt;keyword&gt;Glomerular Filtration Rate&lt;/keyword&gt;&lt;keyword&gt;Humans&lt;/keyword&gt;&lt;keyword&gt;Male&lt;/keyword&gt;&lt;keyword&gt;Middle Aged&lt;/keyword&gt;&lt;keyword&gt;Vitamin D/*analogs &amp;amp; derivatives/blood&lt;/keyword&gt;&lt;/keywords&gt;&lt;dates&gt;&lt;year&gt;2011&lt;/year&gt;&lt;pub-dates&gt;&lt;date&gt;May&lt;/date&gt;&lt;/pub-dates&gt;&lt;/dates&gt;&lt;isbn&gt;1097-6825 (Electronic)&amp;#xD;0091-6749 (Linking)&lt;/isbn&gt;&lt;accession-num&gt;21310475&lt;/accession-num&gt;&lt;urls&gt;&lt;related-urls&gt;&lt;url&gt;http://www.ncbi.nlm.nih.gov/pubmed/21310475&lt;/url&gt;&lt;/related-urls&gt;&lt;/urls&gt;&lt;custom2&gt;3085667&lt;/custom2&gt;&lt;electronic-resource-num&gt;10.1016/j.jaci.2010.12.1097&lt;/electronic-resource-num&gt;&lt;/record&gt;&lt;/Cite&gt;&lt;/EndNote&gt;</w:instrText>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69" w:tooltip="Bhan, 2011 #5652" w:history="1">
        <w:r w:rsidR="001B355E" w:rsidRPr="00AD2D53">
          <w:rPr>
            <w:rFonts w:ascii="Times New Roman" w:hAnsi="Times New Roman"/>
            <w:noProof/>
            <w:sz w:val="24"/>
            <w:szCs w:val="24"/>
            <w:shd w:val="clear" w:color="auto" w:fill="FFFFFF"/>
          </w:rPr>
          <w:t>69</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1372D1" w:rsidRPr="00AD2D53">
        <w:rPr>
          <w:rFonts w:ascii="Times New Roman" w:hAnsi="Times New Roman"/>
          <w:sz w:val="24"/>
          <w:szCs w:val="24"/>
          <w:shd w:val="clear" w:color="auto" w:fill="FFFFFF"/>
        </w:rPr>
        <w:t>.</w:t>
      </w:r>
      <w:r w:rsidRPr="00AD2D53">
        <w:rPr>
          <w:rFonts w:ascii="Times New Roman" w:hAnsi="Times New Roman"/>
          <w:sz w:val="24"/>
          <w:szCs w:val="24"/>
          <w:shd w:val="clear" w:color="auto" w:fill="FFFFFF"/>
        </w:rPr>
        <w:t xml:space="preserve"> This implies that </w:t>
      </w:r>
      <w:r w:rsidR="00DB0686" w:rsidRPr="00AD2D53">
        <w:rPr>
          <w:rFonts w:ascii="Times New Roman" w:hAnsi="Times New Roman"/>
          <w:sz w:val="24"/>
          <w:szCs w:val="24"/>
          <w:shd w:val="clear" w:color="auto" w:fill="FFFFFF"/>
        </w:rPr>
        <w:t xml:space="preserve">there is evidence that </w:t>
      </w:r>
      <w:r w:rsidRPr="00AD2D53">
        <w:rPr>
          <w:rFonts w:ascii="Times New Roman" w:hAnsi="Times New Roman"/>
          <w:sz w:val="24"/>
          <w:szCs w:val="24"/>
          <w:shd w:val="clear" w:color="auto" w:fill="FFFFFF"/>
        </w:rPr>
        <w:t>v</w:t>
      </w:r>
      <w:r w:rsidRPr="00AD2D53">
        <w:rPr>
          <w:rFonts w:ascii="Times New Roman" w:hAnsi="Times New Roman"/>
          <w:sz w:val="24"/>
          <w:szCs w:val="24"/>
        </w:rPr>
        <w:t xml:space="preserve">itamin D-supplementation </w:t>
      </w:r>
      <w:r w:rsidR="00DB0686" w:rsidRPr="00AD2D53">
        <w:rPr>
          <w:rFonts w:ascii="Times New Roman" w:hAnsi="Times New Roman"/>
          <w:sz w:val="24"/>
          <w:szCs w:val="24"/>
        </w:rPr>
        <w:t>could</w:t>
      </w:r>
      <w:r w:rsidRPr="00AD2D53">
        <w:rPr>
          <w:rFonts w:ascii="Times New Roman" w:hAnsi="Times New Roman"/>
          <w:sz w:val="24"/>
          <w:szCs w:val="24"/>
        </w:rPr>
        <w:t xml:space="preserve"> be recommended to prevent viral infections </w:t>
      </w:r>
      <w:r w:rsidR="00DB0686" w:rsidRPr="00AD2D53">
        <w:rPr>
          <w:rFonts w:ascii="Times New Roman" w:hAnsi="Times New Roman"/>
          <w:sz w:val="24"/>
          <w:szCs w:val="24"/>
        </w:rPr>
        <w:t xml:space="preserve">but the </w:t>
      </w:r>
      <w:r w:rsidR="00467217" w:rsidRPr="00AD2D53">
        <w:rPr>
          <w:rFonts w:ascii="Times New Roman" w:hAnsi="Times New Roman"/>
          <w:sz w:val="24"/>
          <w:szCs w:val="24"/>
        </w:rPr>
        <w:t xml:space="preserve">baseline </w:t>
      </w:r>
      <w:r w:rsidRPr="00AD2D53">
        <w:rPr>
          <w:rFonts w:ascii="Times New Roman" w:hAnsi="Times New Roman"/>
          <w:sz w:val="24"/>
          <w:szCs w:val="24"/>
        </w:rPr>
        <w:t>serum 25(</w:t>
      </w:r>
      <w:proofErr w:type="gramStart"/>
      <w:r w:rsidRPr="00AD2D53">
        <w:rPr>
          <w:rFonts w:ascii="Times New Roman" w:hAnsi="Times New Roman"/>
          <w:sz w:val="24"/>
          <w:szCs w:val="24"/>
        </w:rPr>
        <w:t>OH)D</w:t>
      </w:r>
      <w:proofErr w:type="gramEnd"/>
      <w:r w:rsidRPr="00AD2D53">
        <w:rPr>
          <w:rFonts w:ascii="Times New Roman" w:hAnsi="Times New Roman"/>
          <w:sz w:val="24"/>
          <w:szCs w:val="24"/>
        </w:rPr>
        <w:t xml:space="preserve"> levels</w:t>
      </w:r>
      <w:r w:rsidR="00DB0686" w:rsidRPr="00AD2D53">
        <w:rPr>
          <w:rFonts w:ascii="Times New Roman" w:hAnsi="Times New Roman"/>
          <w:sz w:val="24"/>
          <w:szCs w:val="24"/>
        </w:rPr>
        <w:t xml:space="preserve"> will be a significant indication as to whether the supplementation will be effective</w:t>
      </w:r>
      <w:r w:rsidR="001372D1"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&lt;EndNote&gt;&lt;Cite&gt;&lt;Author&gt;Ross&lt;/Author&gt;&lt;Year&gt;2011&lt;/Year&gt;&lt;RecNum&gt;4509&lt;/RecNum&gt;&lt;DisplayText&gt;[2]&lt;/DisplayText&gt;&lt;record&gt;&lt;rec-number&gt;4509&lt;/rec-number&gt;&lt;foreign-keys&gt;&lt;key app="EN" db-id="sara55wp8aazxrewf275ttastxaaprza2x0w" timestamp="1395246785"&gt;4509&lt;/key&gt;&lt;/foreign-keys&gt;&lt;ref-type name="Journal Article"&gt;17&lt;/ref-type&gt;&lt;contributors&gt;&lt;authors&gt;&lt;author&gt;Ross, A. C.&lt;/author&gt;&lt;author&gt;Manson, J. E.&lt;/author&gt;&lt;author&gt;Abrams, S. A.&lt;/author&gt;&lt;author&gt;Aloia, J. F.&lt;/author&gt;&lt;author&gt;Brannon, P. M.&lt;/author&gt;&lt;author&gt;Clinton, S. K.&lt;/author&gt;&lt;author&gt;Durazo-Arvizu, R. A.&lt;/author&gt;&lt;author&gt;Gallagher, J. C.&lt;/author&gt;&lt;author&gt;Gallo, R. L.&lt;/author&gt;&lt;author&gt;Jones, G.&lt;/author&gt;&lt;author&gt;Kovacs, C. S.&lt;/author&gt;&lt;author&gt;Mayne, S. T.&lt;/author&gt;&lt;author&gt;Rosen, C. J.&lt;/author&gt;&lt;author&gt;Shapses, S. A.&lt;/author&gt;&lt;/authors&gt;&lt;/contributors&gt;&lt;auth-address&gt;Department of Nutritional Sciences, Pennsylvania State University, University Park, Pennsylvania 16802, USA. acr6@psu.edu&lt;/auth-address&gt;&lt;titles&gt;&lt;title&gt;The 2011 report on dietary reference intakes for calcium and vitamin D from the Institute of Medicine: what clinicians need to know&lt;/title&gt;&lt;secondary-title&gt;J Clin Endocrinol Metab&lt;/secondary-title&gt;&lt;alt-title&gt;The Journal of clinical endocrinology and metabolism&lt;/alt-title&gt;&lt;/titles&gt;&lt;periodical&gt;&lt;full-title&gt;J Clin Endocrinol Metab&lt;/full-title&gt;&lt;/periodical&gt;&lt;pages&gt;53-8&lt;/pages&gt;&lt;volume&gt;96&lt;/volume&gt;&lt;number&gt;1&lt;/number&gt;&lt;keywords&gt;&lt;keyword&gt;*Calcium, Dietary&lt;/keyword&gt;&lt;keyword&gt;*Diet&lt;/keyword&gt;&lt;keyword&gt;Humans&lt;/keyword&gt;&lt;keyword&gt;*Nutrition Policy&lt;/keyword&gt;&lt;keyword&gt;Nutritional Requirements&lt;/keyword&gt;&lt;keyword&gt;Vitamin D/*administration &amp;amp; dosage&lt;/keyword&gt;&lt;/keywords&gt;&lt;dates&gt;&lt;year&gt;2011&lt;/year&gt;&lt;pub-dates&gt;&lt;date&gt;Jan&lt;/date&gt;&lt;/pub-dates&gt;&lt;/dates&gt;&lt;isbn&gt;1945-7197 (Electronic)&amp;#xD;0021-972X (Linking)&lt;/isbn&gt;&lt;accession-num&gt;21118827&lt;/accession-num&gt;&lt;urls&gt;&lt;related-urls&gt;&lt;url&gt;http://www.ncbi.nlm.nih.gov/pubmed/21118827&lt;/url&gt;&lt;/related-urls&gt;&lt;/urls&gt;&lt;custom2&gt;3046611&lt;/custom2&gt;&lt;electronic-resource-num&gt;10.1210/jc.2010-2704&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2" w:tooltip="Ross, 2011 #4509" w:history="1">
        <w:r w:rsidR="001B355E" w:rsidRPr="00AD2D53">
          <w:rPr>
            <w:rFonts w:ascii="Times New Roman" w:hAnsi="Times New Roman"/>
            <w:noProof/>
            <w:sz w:val="24"/>
            <w:szCs w:val="24"/>
          </w:rPr>
          <w:t>2</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1372D1" w:rsidRPr="00AD2D53">
        <w:rPr>
          <w:rFonts w:ascii="Times New Roman" w:hAnsi="Times New Roman"/>
          <w:sz w:val="24"/>
          <w:szCs w:val="24"/>
        </w:rPr>
        <w:t>,</w:t>
      </w:r>
      <w:r w:rsidR="00ED696A"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&lt;EndNote&gt;&lt;Cite&gt;&lt;Author&gt;Cannell&lt;/Author&gt;&lt;Year&gt;2008&lt;/Year&gt;&lt;RecNum&gt;6460&lt;/RecNum&gt;&lt;DisplayText&gt;[70]&lt;/DisplayText&gt;&lt;record&gt;&lt;rec-number&gt;6460&lt;/rec-number&gt;&lt;foreign-keys&gt;&lt;key app="EN" db-id="sara55wp8aazxrewf275ttastxaaprza2x0w" timestamp="1437390943"&gt;6460&lt;/key&gt;&lt;/foreign-keys&gt;&lt;ref-type name="Journal Article"&gt;17&lt;/ref-type&gt;&lt;contributors&gt;&lt;authors&gt;&lt;author&gt;Cannell, J. J.&lt;/author&gt;&lt;author&gt;Zasloff, M.&lt;/author&gt;&lt;author&gt;Garland, C. F.&lt;/author&gt;&lt;author&gt;Scragg, R.&lt;/author&gt;&lt;author&gt;Giovannucci, E.&lt;/author&gt;&lt;/authors&gt;&lt;/contributors&gt;&lt;auth-address&gt;Department of Psychiatry, Atascadero State Hospital, 10333 El Camino Real, Atascadero, CA 93423, USA. jcannell@ash.dmh.ca.gov&lt;/auth-address&gt;&lt;titles&gt;&lt;title&gt;On the epidemiology of influenza&lt;/title&gt;&lt;secondary-title&gt;Virol J&lt;/secondary-title&gt;&lt;/titles&gt;&lt;periodical&gt;&lt;full-title&gt;Virol J&lt;/full-title&gt;&lt;/periodical&gt;&lt;pages&gt;29&lt;/pages&gt;&lt;volume&gt;5&lt;/volume&gt;&lt;keywords&gt;&lt;keyword&gt;Animals&lt;/keyword&gt;&lt;keyword&gt;Disease Models, Animal&lt;/keyword&gt;&lt;keyword&gt;Humans&lt;/keyword&gt;&lt;keyword&gt;Immunity, Innate&lt;/keyword&gt;&lt;keyword&gt;Influenza A virus/*pathogenicity&lt;/keyword&gt;&lt;keyword&gt;Seasons&lt;/keyword&gt;&lt;keyword&gt;Vitamin D/pharmacology&lt;/keyword&gt;&lt;/keywords&gt;&lt;dates&gt;&lt;year&gt;2008&lt;/year&gt;&lt;/dates&gt;&lt;isbn&gt;1743-422X (Electronic)&amp;#xD;1743-422X (Linking)&lt;/isbn&gt;&lt;accession-num&gt;18298852&lt;/accession-num&gt;&lt;urls&gt;&lt;related-urls&gt;&lt;url&gt;http://www.ncbi.nlm.nih.gov/pubmed/18298852&lt;/url&gt;&lt;/related-urls&gt;&lt;/urls&gt;&lt;custom2&gt;2279112&lt;/custom2&gt;&lt;electronic-resource-num&gt;10.1186/1743-422X-5-29&lt;/electronic-resource-num&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70" w:tooltip="Cannell, 2008 #6460" w:history="1">
        <w:r w:rsidR="001B355E" w:rsidRPr="00AD2D53">
          <w:rPr>
            <w:rFonts w:ascii="Times New Roman" w:hAnsi="Times New Roman"/>
            <w:noProof/>
            <w:sz w:val="24"/>
            <w:szCs w:val="24"/>
          </w:rPr>
          <w:t>70</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1372D1" w:rsidRPr="00AD2D53">
        <w:rPr>
          <w:rFonts w:ascii="Times New Roman" w:hAnsi="Times New Roman"/>
          <w:sz w:val="24"/>
          <w:szCs w:val="24"/>
        </w:rPr>
        <w:t>,</w:t>
      </w:r>
      <w:r w:rsidR="00ED696A" w:rsidRPr="00AD2D53">
        <w:rPr>
          <w:rFonts w:ascii="Times New Roman" w:hAnsi="Times New Roman"/>
          <w:sz w:val="24"/>
          <w:szCs w:val="24"/>
        </w:rPr>
        <w:t xml:space="preserve"> </w:t>
      </w:r>
      <w:r w:rsidR="001B355E" w:rsidRPr="00AD2D53">
        <w:rPr>
          <w:rFonts w:ascii="Times New Roman" w:hAnsi="Times New Roman"/>
          <w:sz w:val="24"/>
          <w:szCs w:val="24"/>
        </w:rPr>
        <w:fldChar w:fldCharType="begin"/>
      </w:r>
      <w:r w:rsidR="001B355E" w:rsidRPr="00AD2D53">
        <w:rPr>
          <w:rFonts w:ascii="Times New Roman" w:hAnsi="Times New Roman"/>
          <w:sz w:val="24"/>
          <w:szCs w:val="24"/>
        </w:rPr>
        <w:instrText xml:space="preserve"> ADDIN EN.CITE &lt;EndNote&gt;&lt;Cite&gt;&lt;Author&gt;Holick&lt;/Author&gt;&lt;Year&gt;2009&lt;/Year&gt;&lt;RecNum&gt;396&lt;/RecNum&gt;&lt;DisplayText&gt;[71]&lt;/DisplayText&gt;&lt;record&gt;&lt;rec-number&gt;396&lt;/rec-number&gt;&lt;foreign-keys&gt;&lt;key app="EN" db-id="sara55wp8aazxrewf275ttastxaaprza2x0w" timestamp="0"&gt;396&lt;/key&gt;&lt;/foreign-keys&gt;&lt;ref-type name="Journal Article"&gt;17&lt;/ref-type&gt;&lt;contributors&gt;&lt;authors&gt;&lt;author&gt;Holick, M. F.&lt;/author&gt;&lt;/authors&gt;&lt;/contributors&gt;&lt;auth-address&gt;Department of Medicine, Section of Endocrinology, Nutrition, and Diabetes, Vitamin D, Skin and Bone Research Laboratory, Boston University Medical Center, Boston, MA, USA. mfholick@bu.edu&lt;/auth-address&gt;&lt;titles&gt;&lt;title&gt;Vitamin D status: measurement, interpretation, and clinical application&lt;/title&gt;&lt;secondary-title&gt;Ann Epidemiol&lt;/secondary-title&gt;&lt;/titles&gt;&lt;periodical&gt;&lt;full-title&gt;Ann Epidemiol&lt;/full-title&gt;&lt;/periodical&gt;&lt;pages&gt;73-8&lt;/pages&gt;&lt;volume&gt;19&lt;/volume&gt;&lt;number&gt;2&lt;/number&gt;&lt;edition&gt;2008/03/11&lt;/edition&gt;&lt;keywords&gt;&lt;keyword&gt;Binding, Competitive&lt;/keyword&gt;&lt;keyword&gt;Humans&lt;/keyword&gt;&lt;keyword&gt;Radioimmunoassay&lt;/keyword&gt;&lt;keyword&gt;Vitamin D/*analogs &amp;amp; derivatives/analysis/blood/metabolism&lt;/keyword&gt;&lt;keyword&gt;Vitamin D Deficiency/blood/*diagnosis&lt;/keyword&gt;&lt;/keywords&gt;&lt;dates&gt;&lt;year&gt;2009&lt;/year&gt;&lt;pub-dates&gt;&lt;date&gt;Feb&lt;/date&gt;&lt;/pub-dates&gt;&lt;/dates&gt;&lt;isbn&gt;1873-2585 (Electronic)&amp;#xD;1047-2797 (Linking)&lt;/isbn&gt;&lt;accession-num&gt;18329892&lt;/accession-num&gt;&lt;urls&gt;&lt;related-urls&gt;&lt;url&gt;http://www.ncbi.nlm.nih.gov/entrez/query.fcgi?cmd=Retrieve&amp;amp;db=PubMed&amp;amp;dopt=Citation&amp;amp;list_uids=18329892&lt;/url&gt;&lt;/related-urls&gt;&lt;/urls&gt;&lt;electronic-resource-num&gt;S1047-2797(08)00002-1 [pii]&amp;#xD;10.1016/j.annepidem.2007.12.001&lt;/electronic-resource-num&gt;&lt;language&gt;eng&lt;/language&gt;&lt;/record&gt;&lt;/Cite&gt;&lt;/EndNote&gt;</w:instrText>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71" w:tooltip="Holick, 2009 #396" w:history="1">
        <w:r w:rsidR="001B355E" w:rsidRPr="00AD2D53">
          <w:rPr>
            <w:rFonts w:ascii="Times New Roman" w:hAnsi="Times New Roman"/>
            <w:noProof/>
            <w:sz w:val="24"/>
            <w:szCs w:val="24"/>
          </w:rPr>
          <w:t>71</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1372D1" w:rsidRPr="00AD2D53">
        <w:rPr>
          <w:rFonts w:ascii="Times New Roman" w:hAnsi="Times New Roman"/>
          <w:sz w:val="24"/>
          <w:szCs w:val="24"/>
        </w:rPr>
        <w:t>.</w:t>
      </w:r>
      <w:r w:rsidR="00ED696A" w:rsidRPr="00AD2D53">
        <w:rPr>
          <w:rFonts w:ascii="Times New Roman" w:hAnsi="Times New Roman"/>
          <w:sz w:val="24"/>
          <w:szCs w:val="24"/>
        </w:rPr>
        <w:t xml:space="preserve"> </w:t>
      </w:r>
    </w:p>
    <w:p w14:paraId="4718E934" w14:textId="14A17EE5" w:rsidR="000F3F4F" w:rsidRPr="00AD2D53" w:rsidRDefault="000F3F4F" w:rsidP="00AD2D53">
      <w:pPr>
        <w:spacing w:after="0" w:line="480" w:lineRule="auto"/>
        <w:jc w:val="both"/>
        <w:rPr>
          <w:rFonts w:ascii="Times New Roman" w:hAnsi="Times New Roman"/>
          <w:sz w:val="24"/>
          <w:szCs w:val="24"/>
          <w:lang w:eastAsia="en-GB"/>
        </w:rPr>
      </w:pPr>
      <w:r w:rsidRPr="00AD2D53">
        <w:rPr>
          <w:rFonts w:ascii="Times New Roman" w:hAnsi="Times New Roman"/>
          <w:sz w:val="24"/>
          <w:szCs w:val="24"/>
        </w:rPr>
        <w:t xml:space="preserve">In addition, </w:t>
      </w:r>
      <w:r w:rsidR="00F43312" w:rsidRPr="00AD2D53">
        <w:rPr>
          <w:rFonts w:ascii="Times New Roman" w:hAnsi="Times New Roman"/>
          <w:sz w:val="24"/>
          <w:szCs w:val="24"/>
        </w:rPr>
        <w:t xml:space="preserve">intermittent </w:t>
      </w:r>
      <w:r w:rsidRPr="00AD2D53">
        <w:rPr>
          <w:rFonts w:ascii="Times New Roman" w:hAnsi="Times New Roman"/>
          <w:sz w:val="24"/>
          <w:szCs w:val="24"/>
        </w:rPr>
        <w:t>h</w:t>
      </w:r>
      <w:r w:rsidRPr="00AD2D53">
        <w:rPr>
          <w:rFonts w:ascii="Times New Roman" w:hAnsi="Times New Roman"/>
          <w:sz w:val="24"/>
          <w:szCs w:val="24"/>
          <w:lang w:eastAsia="en-GB"/>
        </w:rPr>
        <w:t xml:space="preserve">igh-dose vitamin D supplementation seems not to work as well as daily </w:t>
      </w:r>
      <w:r w:rsidR="00AE0209" w:rsidRPr="00AD2D53">
        <w:rPr>
          <w:rFonts w:ascii="Times New Roman" w:hAnsi="Times New Roman"/>
          <w:sz w:val="24"/>
          <w:szCs w:val="24"/>
          <w:lang w:eastAsia="en-GB"/>
        </w:rPr>
        <w:t>supplementation</w:t>
      </w:r>
      <w:r w:rsidRPr="00AD2D53">
        <w:rPr>
          <w:rFonts w:ascii="Times New Roman" w:hAnsi="Times New Roman"/>
          <w:sz w:val="24"/>
          <w:szCs w:val="24"/>
          <w:lang w:eastAsia="en-GB"/>
        </w:rPr>
        <w:t>. 100</w:t>
      </w:r>
      <w:r w:rsidR="00367C7E" w:rsidRPr="00AD2D53">
        <w:rPr>
          <w:rFonts w:ascii="Times New Roman" w:hAnsi="Times New Roman"/>
          <w:sz w:val="24"/>
          <w:szCs w:val="24"/>
          <w:lang w:eastAsia="en-GB"/>
        </w:rPr>
        <w:t>,</w:t>
      </w:r>
      <w:r w:rsidRPr="00AD2D53">
        <w:rPr>
          <w:rFonts w:ascii="Times New Roman" w:hAnsi="Times New Roman"/>
          <w:sz w:val="24"/>
          <w:szCs w:val="24"/>
          <w:lang w:eastAsia="en-GB"/>
        </w:rPr>
        <w:t xml:space="preserve">000 IU of vitamin D </w:t>
      </w:r>
      <w:r w:rsidRPr="00AD2D53">
        <w:rPr>
          <w:rFonts w:ascii="Times New Roman" w:hAnsi="Times New Roman"/>
          <w:sz w:val="24"/>
          <w:szCs w:val="24"/>
          <w:shd w:val="clear" w:color="auto" w:fill="FFFFFF"/>
        </w:rPr>
        <w:t xml:space="preserve">every 4 weeks </w:t>
      </w:r>
      <w:r w:rsidRPr="00AD2D53">
        <w:rPr>
          <w:rFonts w:ascii="Times New Roman" w:hAnsi="Times New Roman"/>
          <w:sz w:val="24"/>
          <w:szCs w:val="24"/>
          <w:lang w:eastAsia="en-GB"/>
        </w:rPr>
        <w:t xml:space="preserve">for 1 year in patients with </w:t>
      </w:r>
      <w:r w:rsidR="003E0B5D" w:rsidRPr="00AD2D53">
        <w:rPr>
          <w:rFonts w:ascii="Times New Roman" w:hAnsi="Times New Roman"/>
          <w:sz w:val="24"/>
          <w:szCs w:val="24"/>
          <w:lang w:eastAsia="en-GB"/>
        </w:rPr>
        <w:t xml:space="preserve">various </w:t>
      </w:r>
      <w:r w:rsidR="00F43312" w:rsidRPr="00AD2D53">
        <w:rPr>
          <w:rFonts w:ascii="Times New Roman" w:hAnsi="Times New Roman"/>
          <w:sz w:val="24"/>
          <w:szCs w:val="24"/>
          <w:lang w:eastAsia="en-GB"/>
        </w:rPr>
        <w:t xml:space="preserve">different </w:t>
      </w:r>
      <w:r w:rsidRPr="00AD2D53">
        <w:rPr>
          <w:rFonts w:ascii="Times New Roman" w:hAnsi="Times New Roman"/>
          <w:sz w:val="24"/>
          <w:szCs w:val="24"/>
          <w:lang w:eastAsia="en-GB"/>
        </w:rPr>
        <w:t>lung diseases reduced the incidence of exacerbations only in participants with severe vi</w:t>
      </w:r>
      <w:r w:rsidR="00467217" w:rsidRPr="00AD2D53">
        <w:rPr>
          <w:rFonts w:ascii="Times New Roman" w:hAnsi="Times New Roman"/>
          <w:sz w:val="24"/>
          <w:szCs w:val="24"/>
          <w:lang w:eastAsia="en-GB"/>
        </w:rPr>
        <w:t xml:space="preserve">tamin D deficiency at baseline </w:t>
      </w:r>
      <w:r w:rsidRPr="00AD2D53">
        <w:rPr>
          <w:rFonts w:ascii="Times New Roman" w:hAnsi="Times New Roman"/>
          <w:sz w:val="24"/>
          <w:szCs w:val="24"/>
          <w:lang w:eastAsia="en-GB"/>
        </w:rPr>
        <w:t>serum 25(</w:t>
      </w:r>
      <w:proofErr w:type="gramStart"/>
      <w:r w:rsidRPr="00AD2D53">
        <w:rPr>
          <w:rFonts w:ascii="Times New Roman" w:hAnsi="Times New Roman"/>
          <w:sz w:val="24"/>
          <w:szCs w:val="24"/>
          <w:lang w:eastAsia="en-GB"/>
        </w:rPr>
        <w:t>OH)D</w:t>
      </w:r>
      <w:proofErr w:type="gramEnd"/>
      <w:r w:rsidRPr="00AD2D53">
        <w:rPr>
          <w:rFonts w:ascii="Times New Roman" w:hAnsi="Times New Roman"/>
          <w:sz w:val="24"/>
          <w:szCs w:val="24"/>
          <w:lang w:eastAsia="en-GB"/>
        </w:rPr>
        <w:t xml:space="preserve"> levels</w:t>
      </w:r>
      <w:r w:rsidR="001372D1"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PEVuZE5vdGU+PENpdGU+PEF1dGhvcj5MZWhvdWNrPC9BdXRob3I+PFllYXI+MjAxMjwvWWVhcj48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PEVuZE5vdGU+PENpdGU+PEF1dGhvcj5MZWhvdWNrPC9BdXRob3I+PFllYXI+MjAxMjwvWWVhcj48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2" w:tooltip="Lehouck, 2012 #4493" w:history="1">
        <w:r w:rsidR="001B355E" w:rsidRPr="00AD2D53">
          <w:rPr>
            <w:rFonts w:ascii="Times New Roman" w:hAnsi="Times New Roman"/>
            <w:noProof/>
            <w:sz w:val="24"/>
            <w:szCs w:val="24"/>
            <w:lang w:eastAsia="en-GB"/>
          </w:rPr>
          <w:t>72</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1372D1" w:rsidRPr="00AD2D53">
        <w:rPr>
          <w:rFonts w:ascii="Times New Roman" w:hAnsi="Times New Roman"/>
          <w:sz w:val="24"/>
          <w:szCs w:val="24"/>
          <w:lang w:eastAsia="en-GB"/>
        </w:rPr>
        <w:t>,</w:t>
      </w:r>
      <w:r w:rsidR="00ED696A"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&lt;EndNote&gt;&lt;Cite&gt;&lt;Author&gt;Bergman&lt;/Author&gt;&lt;Year&gt;2013&lt;/Year&gt;&lt;RecNum&gt;1964&lt;/RecNum&gt;&lt;DisplayText&gt;[73]&lt;/DisplayText&gt;&lt;record&gt;&lt;rec-number&gt;1964&lt;/rec-number&gt;&lt;foreign-keys&gt;&lt;key app="EN" db-id="sara55wp8aazxrewf275ttastxaaprza2x0w" timestamp="1386347493"&gt;1964&lt;/key&gt;&lt;/foreign-keys&gt;&lt;ref-type name="Journal Article"&gt;17&lt;/ref-type&gt;&lt;contributors&gt;&lt;authors&gt;&lt;author&gt;Bergman, P.&lt;/author&gt;&lt;author&gt;Lindh, A. U.&lt;/author&gt;&lt;author&gt;Bjorkhem-Bergman, L.&lt;/author&gt;&lt;author&gt;Lindh, J. D.&lt;/author&gt;&lt;/authors&gt;&lt;/contributors&gt;&lt;auth-address&gt;Department of Laboratory Medicine, Division of Clinical Microbiology, Karolinska Institutet, Stockholm, Sweden ; Department of Medicine, Center for Infectious Medicine (CIM), Karolinska Institutet, Stockholm, Sweden.&lt;/auth-address&gt;&lt;titles&gt;&lt;title&gt;Vitamin D and Respiratory Tract Infections: A Systematic Review and Meta-Analysis of Randomized Controlled Trials&lt;/title&gt;&lt;secondary-title&gt;PLoS One&lt;/secondary-title&gt;&lt;alt-title&gt;PloS one&lt;/alt-title&gt;&lt;/titles&gt;&lt;periodical&gt;&lt;full-title&gt;PLoS One&lt;/full-title&gt;&lt;/periodical&gt;&lt;alt-periodical&gt;&lt;full-title&gt;PLoS One&lt;/full-title&gt;&lt;/alt-periodical&gt;&lt;pages&gt;e65835&lt;/pages&gt;&lt;volume&gt;8&lt;/volume&gt;&lt;number&gt;6&lt;/number&gt;&lt;dates&gt;&lt;year&gt;2013&lt;/year&gt;&lt;/dates&gt;&lt;isbn&gt;1932-6203 (Electronic)&amp;#xD;1932-6203 (Linking)&lt;/isbn&gt;&lt;accession-num&gt;23840373&lt;/accession-num&gt;&lt;urls&gt;&lt;related-urls&gt;&lt;url&gt;http://www.ncbi.nlm.nih.gov/pubmed/23840373&lt;/url&gt;&lt;/related-urls&gt;&lt;/urls&gt;&lt;custom2&gt;3686844&lt;/custom2&gt;&lt;electronic-resource-num&gt;10.1371/journal.pone.0065835&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3" w:tooltip="Bergman, 2013 #1964" w:history="1">
        <w:r w:rsidR="001B355E" w:rsidRPr="00AD2D53">
          <w:rPr>
            <w:rFonts w:ascii="Times New Roman" w:hAnsi="Times New Roman"/>
            <w:noProof/>
            <w:sz w:val="24"/>
            <w:szCs w:val="24"/>
            <w:lang w:eastAsia="en-GB"/>
          </w:rPr>
          <w:t>73</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467217" w:rsidRPr="00AD2D53">
        <w:rPr>
          <w:rFonts w:ascii="Times New Roman" w:hAnsi="Times New Roman"/>
          <w:sz w:val="24"/>
          <w:szCs w:val="24"/>
          <w:lang w:eastAsia="en-GB"/>
        </w:rPr>
        <w:t>,</w:t>
      </w:r>
      <w:r w:rsidR="001B355E" w:rsidRPr="00AD2D53">
        <w:rPr>
          <w:rFonts w:ascii="Times New Roman" w:hAnsi="Times New Roman"/>
          <w:sz w:val="24"/>
          <w:szCs w:val="24"/>
          <w:lang w:eastAsia="en-GB"/>
        </w:rPr>
        <w:fldChar w:fldCharType="begin">
          <w:fldData xml:space="preserve">PEVuZE5vdGU+PENpdGU+PEF1dGhvcj5NYXJ0aW5lYXU8L0F1dGhvcj48WWVhcj4yMDE1PC9ZZWFy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PEVuZE5vdGU+PENpdGU+PEF1dGhvcj5NYXJ0aW5lYXU8L0F1dGhvcj48WWVhcj4yMDE1PC9ZZWFy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4" w:tooltip="Martineau, 2015 #6030" w:history="1">
        <w:r w:rsidR="001B355E" w:rsidRPr="00AD2D53">
          <w:rPr>
            <w:rFonts w:ascii="Times New Roman" w:hAnsi="Times New Roman"/>
            <w:noProof/>
            <w:sz w:val="24"/>
            <w:szCs w:val="24"/>
            <w:lang w:eastAsia="en-GB"/>
          </w:rPr>
          <w:t>74</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1372D1" w:rsidRPr="00AD2D53">
        <w:rPr>
          <w:rFonts w:ascii="Times New Roman" w:hAnsi="Times New Roman"/>
          <w:sz w:val="24"/>
          <w:szCs w:val="24"/>
          <w:lang w:eastAsia="en-GB"/>
        </w:rPr>
        <w:t>.</w:t>
      </w:r>
      <w:r w:rsidR="009A3536" w:rsidRPr="00AD2D53">
        <w:rPr>
          <w:rFonts w:ascii="Times New Roman" w:hAnsi="Times New Roman"/>
          <w:sz w:val="24"/>
          <w:szCs w:val="24"/>
          <w:lang w:eastAsia="en-GB"/>
        </w:rPr>
        <w:t xml:space="preserve"> </w:t>
      </w:r>
      <w:r w:rsidRPr="00AD2D53">
        <w:rPr>
          <w:rFonts w:ascii="Times New Roman" w:hAnsi="Times New Roman"/>
          <w:sz w:val="24"/>
          <w:szCs w:val="24"/>
          <w:lang w:eastAsia="en-GB"/>
        </w:rPr>
        <w:t>When bolus vitamin D3 (250</w:t>
      </w:r>
      <w:r w:rsidR="00367C7E" w:rsidRPr="00AD2D53">
        <w:rPr>
          <w:rFonts w:ascii="Times New Roman" w:hAnsi="Times New Roman"/>
          <w:sz w:val="24"/>
          <w:szCs w:val="24"/>
          <w:lang w:eastAsia="en-GB"/>
        </w:rPr>
        <w:t>,</w:t>
      </w:r>
      <w:r w:rsidRPr="00AD2D53">
        <w:rPr>
          <w:rFonts w:ascii="Times New Roman" w:hAnsi="Times New Roman"/>
          <w:sz w:val="24"/>
          <w:szCs w:val="24"/>
          <w:lang w:eastAsia="en-GB"/>
        </w:rPr>
        <w:t xml:space="preserve">000 IU) was given once in November </w:t>
      </w:r>
      <w:r w:rsidR="00D842AE" w:rsidRPr="00AD2D53">
        <w:rPr>
          <w:rFonts w:ascii="Times New Roman" w:hAnsi="Times New Roman"/>
          <w:sz w:val="24"/>
          <w:szCs w:val="24"/>
          <w:lang w:eastAsia="en-GB"/>
        </w:rPr>
        <w:t>to</w:t>
      </w:r>
      <w:r w:rsidRPr="00AD2D53">
        <w:rPr>
          <w:rFonts w:ascii="Times New Roman" w:hAnsi="Times New Roman"/>
          <w:sz w:val="24"/>
          <w:szCs w:val="24"/>
          <w:lang w:eastAsia="en-GB"/>
        </w:rPr>
        <w:t xml:space="preserve"> young healthy adults, there was a robust increase in plasma </w:t>
      </w:r>
      <w:r w:rsidRPr="00AD2D53">
        <w:rPr>
          <w:rFonts w:ascii="Times New Roman" w:hAnsi="Times New Roman"/>
          <w:sz w:val="24"/>
          <w:szCs w:val="24"/>
          <w:shd w:val="clear" w:color="auto" w:fill="FFFFFF"/>
        </w:rPr>
        <w:t>25(</w:t>
      </w:r>
      <w:proofErr w:type="gramStart"/>
      <w:r w:rsidRPr="00AD2D53">
        <w:rPr>
          <w:rFonts w:ascii="Times New Roman" w:hAnsi="Times New Roman"/>
          <w:sz w:val="24"/>
          <w:szCs w:val="24"/>
          <w:shd w:val="clear" w:color="auto" w:fill="FFFFFF"/>
        </w:rPr>
        <w:t>OH)D</w:t>
      </w:r>
      <w:proofErr w:type="gramEnd"/>
      <w:r w:rsidRPr="00AD2D53">
        <w:rPr>
          <w:rFonts w:ascii="Times New Roman" w:hAnsi="Times New Roman"/>
          <w:sz w:val="24"/>
          <w:szCs w:val="24"/>
          <w:shd w:val="clear" w:color="auto" w:fill="FFFFFF"/>
        </w:rPr>
        <w:t xml:space="preserve"> after 5 days, but this </w:t>
      </w:r>
      <w:r w:rsidR="00F43312" w:rsidRPr="00AD2D53">
        <w:rPr>
          <w:rFonts w:ascii="Times New Roman" w:hAnsi="Times New Roman"/>
          <w:sz w:val="24"/>
          <w:szCs w:val="24"/>
          <w:shd w:val="clear" w:color="auto" w:fill="FFFFFF"/>
        </w:rPr>
        <w:t xml:space="preserve">effect </w:t>
      </w:r>
      <w:r w:rsidR="00AE0209" w:rsidRPr="00AD2D53">
        <w:rPr>
          <w:rFonts w:ascii="Times New Roman" w:hAnsi="Times New Roman"/>
          <w:sz w:val="24"/>
          <w:szCs w:val="24"/>
          <w:shd w:val="clear" w:color="auto" w:fill="FFFFFF"/>
        </w:rPr>
        <w:t>was lost</w:t>
      </w:r>
      <w:r w:rsidRPr="00AD2D53">
        <w:rPr>
          <w:rFonts w:ascii="Times New Roman" w:hAnsi="Times New Roman"/>
          <w:sz w:val="24"/>
          <w:szCs w:val="24"/>
          <w:shd w:val="clear" w:color="auto" w:fill="FFFFFF"/>
        </w:rPr>
        <w:t xml:space="preserve"> after 90 days</w:t>
      </w:r>
      <w:r w:rsidR="001372D1" w:rsidRPr="00AD2D53">
        <w:rPr>
          <w:rFonts w:ascii="Times New Roman" w:hAnsi="Times New Roman"/>
          <w:sz w:val="24"/>
          <w:szCs w:val="24"/>
          <w:shd w:val="clear" w:color="auto" w:fill="FFFFFF"/>
        </w:rPr>
        <w:t xml:space="preserve"> </w:t>
      </w:r>
      <w:r w:rsidR="001B355E" w:rsidRPr="00AD2D53">
        <w:rPr>
          <w:rFonts w:ascii="Times New Roman" w:hAnsi="Times New Roman"/>
          <w:sz w:val="24"/>
          <w:szCs w:val="24"/>
          <w:shd w:val="clear" w:color="auto" w:fill="FFFFFF"/>
        </w:rPr>
        <w:fldChar w:fldCharType="begin"/>
      </w:r>
      <w:r w:rsidR="001B355E" w:rsidRPr="00AD2D53">
        <w:rPr>
          <w:rFonts w:ascii="Times New Roman" w:hAnsi="Times New Roman"/>
          <w:sz w:val="24"/>
          <w:szCs w:val="24"/>
          <w:shd w:val="clear" w:color="auto" w:fill="FFFFFF"/>
        </w:rPr>
        <w:instrText xml:space="preserve"> ADDIN EN.CITE &lt;EndNote&gt;&lt;Cite&gt;&lt;Author&gt;Kearns&lt;/Author&gt;&lt;Year&gt;2015&lt;/Year&gt;&lt;RecNum&gt;6479&lt;/RecNum&gt;&lt;DisplayText&gt;[75]&lt;/DisplayText&gt;&lt;record&gt;&lt;rec-number&gt;6479&lt;/rec-number&gt;&lt;foreign-keys&gt;&lt;key app="EN" db-id="sara55wp8aazxrewf275ttastxaaprza2x0w" timestamp="1437480942"&gt;6479&lt;/key&gt;&lt;/foreign-keys&gt;&lt;ref-type name="Journal Article"&gt;17&lt;/ref-type&gt;&lt;contributors&gt;&lt;authors&gt;&lt;author&gt;Kearns, M. D.&lt;/author&gt;&lt;author&gt;Binongo, J. N.&lt;/author&gt;&lt;author&gt;Watson, D.&lt;/author&gt;&lt;author&gt;Alvarez, J. A.&lt;/author&gt;&lt;author&gt;Lodin, D.&lt;/author&gt;&lt;author&gt;Ziegler, T. R.&lt;/author&gt;&lt;author&gt;Tangpricha, V.&lt;/author&gt;&lt;/authors&gt;&lt;/contributors&gt;&lt;auth-address&gt;Division of Endocrinology, Metabolism and Lipids, Emory University School of Medicine, Atlanta, GA, USA.&amp;#xD;Department of Biostatistics and Bioinformatics, Rollins School of Public Health, Atlanta, GA, USA.&amp;#xD;1] Division of Endocrinology, Metabolism and Lipids, Emory University School of Medicine, Atlanta, GA, USA [2] Atlanta Veterans Affairs Medical Center, Section of Endocrinology, Atlanta, GA, USA.&lt;/auth-address&gt;&lt;titles&gt;&lt;title&gt;The effect of a single, large bolus of vitamin D in healthy adults over the winter and following year: a randomized, double-blind, placebo-controlled trial&lt;/title&gt;&lt;secondary-title&gt;Eur J Clin Nutr&lt;/secondary-title&gt;&lt;/titles&gt;&lt;periodical&gt;&lt;full-title&gt;Eur J Clin Nutr&lt;/full-title&gt;&lt;/periodical&gt;&lt;pages&gt;193-7&lt;/pages&gt;&lt;volume&gt;69&lt;/volume&gt;&lt;number&gt;2&lt;/number&gt;&lt;dates&gt;&lt;year&gt;2015&lt;/year&gt;&lt;pub-dates&gt;&lt;date&gt;Feb&lt;/date&gt;&lt;/pub-dates&gt;&lt;/dates&gt;&lt;isbn&gt;1476-5640 (Electronic)&amp;#xD;0954-3007 (Linking)&lt;/isbn&gt;&lt;accession-num&gt;25271011&lt;/accession-num&gt;&lt;urls&gt;&lt;related-urls&gt;&lt;url&gt;http://www.ncbi.nlm.nih.gov/pubmed/25271011&lt;/url&gt;&lt;/related-urls&gt;&lt;/urls&gt;&lt;custom2&gt;4318716&lt;/custom2&gt;&lt;electronic-resource-num&gt;10.1038/ejcn.2014.209&lt;/electronic-resource-num&gt;&lt;/record&gt;&lt;/Cite&gt;&lt;/EndNote&gt;</w:instrText>
      </w:r>
      <w:r w:rsidR="001B355E" w:rsidRPr="00AD2D53">
        <w:rPr>
          <w:rFonts w:ascii="Times New Roman" w:hAnsi="Times New Roman"/>
          <w:sz w:val="24"/>
          <w:szCs w:val="24"/>
          <w:shd w:val="clear" w:color="auto" w:fill="FFFFFF"/>
        </w:rPr>
        <w:fldChar w:fldCharType="separate"/>
      </w:r>
      <w:r w:rsidR="001B355E" w:rsidRPr="00AD2D53">
        <w:rPr>
          <w:rFonts w:ascii="Times New Roman" w:hAnsi="Times New Roman"/>
          <w:noProof/>
          <w:sz w:val="24"/>
          <w:szCs w:val="24"/>
          <w:shd w:val="clear" w:color="auto" w:fill="FFFFFF"/>
        </w:rPr>
        <w:t>[</w:t>
      </w:r>
      <w:hyperlink w:anchor="_ENREF_75" w:tooltip="Kearns, 2015 #6479" w:history="1">
        <w:r w:rsidR="001B355E" w:rsidRPr="00AD2D53">
          <w:rPr>
            <w:rFonts w:ascii="Times New Roman" w:hAnsi="Times New Roman"/>
            <w:noProof/>
            <w:sz w:val="24"/>
            <w:szCs w:val="24"/>
            <w:shd w:val="clear" w:color="auto" w:fill="FFFFFF"/>
          </w:rPr>
          <w:t>75</w:t>
        </w:r>
      </w:hyperlink>
      <w:r w:rsidR="001B355E" w:rsidRPr="00AD2D53">
        <w:rPr>
          <w:rFonts w:ascii="Times New Roman" w:hAnsi="Times New Roman"/>
          <w:noProof/>
          <w:sz w:val="24"/>
          <w:szCs w:val="24"/>
          <w:shd w:val="clear" w:color="auto" w:fill="FFFFFF"/>
        </w:rPr>
        <w:t>]</w:t>
      </w:r>
      <w:r w:rsidR="001B355E" w:rsidRPr="00AD2D53">
        <w:rPr>
          <w:rFonts w:ascii="Times New Roman" w:hAnsi="Times New Roman"/>
          <w:sz w:val="24"/>
          <w:szCs w:val="24"/>
          <w:shd w:val="clear" w:color="auto" w:fill="FFFFFF"/>
        </w:rPr>
        <w:fldChar w:fldCharType="end"/>
      </w:r>
      <w:r w:rsidR="001372D1" w:rsidRPr="00AD2D53">
        <w:rPr>
          <w:rFonts w:ascii="Times New Roman" w:hAnsi="Times New Roman"/>
          <w:sz w:val="24"/>
          <w:szCs w:val="24"/>
          <w:shd w:val="clear" w:color="auto" w:fill="FFFFFF"/>
        </w:rPr>
        <w:t>.</w:t>
      </w:r>
      <w:r w:rsidRPr="00AD2D53">
        <w:rPr>
          <w:rFonts w:ascii="Times New Roman" w:hAnsi="Times New Roman"/>
          <w:sz w:val="24"/>
          <w:szCs w:val="24"/>
          <w:lang w:eastAsia="en-GB"/>
        </w:rPr>
        <w:t xml:space="preserve"> Intermittent dosing </w:t>
      </w:r>
      <w:r w:rsidR="003F0D79" w:rsidRPr="00AD2D53">
        <w:rPr>
          <w:rFonts w:ascii="Times New Roman" w:hAnsi="Times New Roman"/>
          <w:sz w:val="24"/>
          <w:szCs w:val="24"/>
          <w:lang w:eastAsia="en-GB"/>
        </w:rPr>
        <w:t xml:space="preserve">with </w:t>
      </w:r>
      <w:r w:rsidRPr="00AD2D53">
        <w:rPr>
          <w:rFonts w:ascii="Times New Roman" w:hAnsi="Times New Roman"/>
          <w:sz w:val="24"/>
          <w:szCs w:val="24"/>
          <w:lang w:eastAsia="en-GB"/>
        </w:rPr>
        <w:t>vitamin D seems also to be less effective in reducing the incidence of exacerbations of asthma despite its favourable role in preventing bone fractures.</w:t>
      </w:r>
      <w:r w:rsidR="006E1926" w:rsidRPr="00AD2D53">
        <w:rPr>
          <w:rFonts w:ascii="Times New Roman" w:hAnsi="Times New Roman"/>
          <w:sz w:val="24"/>
          <w:szCs w:val="24"/>
          <w:lang w:eastAsia="en-GB"/>
        </w:rPr>
        <w:t xml:space="preserve"> </w:t>
      </w:r>
      <w:r w:rsidR="003E0B5D" w:rsidRPr="00AD2D53">
        <w:rPr>
          <w:rFonts w:ascii="Times New Roman" w:hAnsi="Times New Roman"/>
          <w:sz w:val="24"/>
          <w:szCs w:val="24"/>
          <w:lang w:eastAsia="en-GB"/>
        </w:rPr>
        <w:t>However</w:t>
      </w:r>
      <w:r w:rsidR="006E1926" w:rsidRPr="00AD2D53">
        <w:rPr>
          <w:rFonts w:ascii="Times New Roman" w:hAnsi="Times New Roman"/>
          <w:sz w:val="24"/>
          <w:szCs w:val="24"/>
          <w:lang w:eastAsia="en-GB"/>
        </w:rPr>
        <w:t xml:space="preserve"> an intermittent dosing scheme might improve adherence</w:t>
      </w:r>
      <w:r w:rsidR="003E0B5D" w:rsidRPr="00AD2D53">
        <w:rPr>
          <w:rFonts w:ascii="Times New Roman" w:hAnsi="Times New Roman"/>
          <w:sz w:val="24"/>
          <w:szCs w:val="24"/>
          <w:lang w:eastAsia="en-GB"/>
        </w:rPr>
        <w:t>, and could be directly observed.</w:t>
      </w:r>
      <w:r w:rsidR="004A2496" w:rsidRPr="00AD2D53">
        <w:rPr>
          <w:rFonts w:ascii="Times New Roman" w:hAnsi="Times New Roman"/>
          <w:sz w:val="24"/>
          <w:szCs w:val="24"/>
          <w:lang w:eastAsia="en-GB"/>
        </w:rPr>
        <w:t xml:space="preserve"> </w:t>
      </w:r>
    </w:p>
    <w:p w14:paraId="21B757BE" w14:textId="40470D48" w:rsidR="000F3F4F" w:rsidRPr="00AD2D53" w:rsidRDefault="000F3F4F" w:rsidP="00AD2D53">
      <w:pPr>
        <w:spacing w:after="0" w:line="480" w:lineRule="auto"/>
        <w:jc w:val="both"/>
        <w:rPr>
          <w:rFonts w:ascii="Times New Roman" w:hAnsi="Times New Roman"/>
          <w:sz w:val="24"/>
          <w:szCs w:val="24"/>
          <w:lang w:eastAsia="en-GB"/>
        </w:rPr>
      </w:pPr>
      <w:r w:rsidRPr="00AD2D53">
        <w:rPr>
          <w:rFonts w:ascii="Times New Roman" w:hAnsi="Times New Roman"/>
          <w:sz w:val="24"/>
          <w:szCs w:val="24"/>
          <w:lang w:eastAsia="en-GB"/>
        </w:rPr>
        <w:lastRenderedPageBreak/>
        <w:t>The appropriate form of vitamin D supplementation might vary between the different respiratory conditions</w:t>
      </w:r>
      <w:r w:rsidR="003F0D79" w:rsidRPr="00AD2D53">
        <w:rPr>
          <w:rFonts w:ascii="Times New Roman" w:hAnsi="Times New Roman"/>
          <w:sz w:val="24"/>
          <w:szCs w:val="24"/>
          <w:lang w:eastAsia="en-GB"/>
        </w:rPr>
        <w:t>, and indeed between supplementation for respiratory and bone disease</w:t>
      </w:r>
      <w:r w:rsidRPr="00AD2D53">
        <w:rPr>
          <w:rFonts w:ascii="Times New Roman" w:hAnsi="Times New Roman"/>
          <w:sz w:val="24"/>
          <w:szCs w:val="24"/>
          <w:lang w:eastAsia="en-GB"/>
        </w:rPr>
        <w:t xml:space="preserve"> and a</w:t>
      </w:r>
      <w:r w:rsidR="00F43312" w:rsidRPr="00AD2D53">
        <w:rPr>
          <w:rFonts w:ascii="Times New Roman" w:hAnsi="Times New Roman"/>
          <w:sz w:val="24"/>
          <w:szCs w:val="24"/>
          <w:lang w:eastAsia="en-GB"/>
        </w:rPr>
        <w:t>n evidence-based</w:t>
      </w:r>
      <w:r w:rsidRPr="00AD2D53">
        <w:rPr>
          <w:rFonts w:ascii="Times New Roman" w:hAnsi="Times New Roman"/>
          <w:sz w:val="24"/>
          <w:szCs w:val="24"/>
          <w:lang w:eastAsia="en-GB"/>
        </w:rPr>
        <w:t xml:space="preserve"> consensus on both the </w:t>
      </w:r>
      <w:r w:rsidR="003F0D79" w:rsidRPr="00AD2D53">
        <w:rPr>
          <w:rFonts w:ascii="Times New Roman" w:hAnsi="Times New Roman"/>
          <w:sz w:val="24"/>
          <w:szCs w:val="24"/>
          <w:lang w:eastAsia="en-GB"/>
        </w:rPr>
        <w:t xml:space="preserve">dose </w:t>
      </w:r>
      <w:r w:rsidRPr="00AD2D53">
        <w:rPr>
          <w:rFonts w:ascii="Times New Roman" w:hAnsi="Times New Roman"/>
          <w:sz w:val="24"/>
          <w:szCs w:val="24"/>
          <w:lang w:eastAsia="en-GB"/>
        </w:rPr>
        <w:t xml:space="preserve">and the </w:t>
      </w:r>
      <w:r w:rsidR="003F0D79" w:rsidRPr="00AD2D53">
        <w:rPr>
          <w:rFonts w:ascii="Times New Roman" w:hAnsi="Times New Roman"/>
          <w:sz w:val="24"/>
          <w:szCs w:val="24"/>
          <w:lang w:eastAsia="en-GB"/>
        </w:rPr>
        <w:t xml:space="preserve">frequency </w:t>
      </w:r>
      <w:r w:rsidRPr="00AD2D53">
        <w:rPr>
          <w:rFonts w:ascii="Times New Roman" w:hAnsi="Times New Roman"/>
          <w:sz w:val="24"/>
          <w:szCs w:val="24"/>
          <w:lang w:eastAsia="en-GB"/>
        </w:rPr>
        <w:t xml:space="preserve">needs to be reached. </w:t>
      </w:r>
    </w:p>
    <w:p w14:paraId="665926AA" w14:textId="77777777" w:rsidR="001179B5" w:rsidRPr="00AD2D53" w:rsidRDefault="001179B5" w:rsidP="00AD2D53">
      <w:pPr>
        <w:pStyle w:val="Default"/>
        <w:spacing w:line="480" w:lineRule="auto"/>
        <w:jc w:val="both"/>
        <w:rPr>
          <w:rFonts w:ascii="Times New Roman" w:hAnsi="Times New Roman" w:cs="Times New Roman"/>
          <w:bCs/>
          <w:color w:val="auto"/>
        </w:rPr>
      </w:pPr>
    </w:p>
    <w:p w14:paraId="011DD4E1" w14:textId="1B06CB3D" w:rsidR="002354FB" w:rsidRPr="00AD2D53" w:rsidRDefault="00747DB2" w:rsidP="00DF73BD">
      <w:pPr>
        <w:pStyle w:val="ListParagraph"/>
        <w:spacing w:after="0" w:line="480" w:lineRule="auto"/>
        <w:ind w:left="0"/>
        <w:jc w:val="both"/>
        <w:rPr>
          <w:rFonts w:ascii="Times New Roman" w:hAnsi="Times New Roman"/>
          <w:b/>
          <w:sz w:val="24"/>
          <w:szCs w:val="24"/>
          <w:lang w:eastAsia="en-GB"/>
        </w:rPr>
      </w:pPr>
      <w:r w:rsidRPr="00AD2D53">
        <w:rPr>
          <w:rFonts w:ascii="Times New Roman" w:hAnsi="Times New Roman"/>
          <w:b/>
          <w:sz w:val="24"/>
          <w:szCs w:val="24"/>
          <w:lang w:eastAsia="en-GB"/>
        </w:rPr>
        <w:t>V</w:t>
      </w:r>
      <w:r w:rsidR="002354FB" w:rsidRPr="00AD2D53">
        <w:rPr>
          <w:rFonts w:ascii="Times New Roman" w:hAnsi="Times New Roman"/>
          <w:b/>
          <w:sz w:val="24"/>
          <w:szCs w:val="24"/>
          <w:lang w:eastAsia="en-GB"/>
        </w:rPr>
        <w:t xml:space="preserve">itamin D supplementation </w:t>
      </w:r>
      <w:r w:rsidR="008B17B2" w:rsidRPr="00AD2D53">
        <w:rPr>
          <w:rFonts w:ascii="Times New Roman" w:hAnsi="Times New Roman"/>
          <w:b/>
          <w:sz w:val="24"/>
          <w:szCs w:val="24"/>
          <w:lang w:eastAsia="en-GB"/>
        </w:rPr>
        <w:t>during acute</w:t>
      </w:r>
      <w:r w:rsidR="002354FB" w:rsidRPr="00AD2D53">
        <w:rPr>
          <w:rFonts w:ascii="Times New Roman" w:hAnsi="Times New Roman"/>
          <w:b/>
          <w:sz w:val="24"/>
          <w:szCs w:val="24"/>
          <w:lang w:eastAsia="en-GB"/>
        </w:rPr>
        <w:t xml:space="preserve"> respiratory </w:t>
      </w:r>
      <w:r w:rsidRPr="00AD2D53">
        <w:rPr>
          <w:rFonts w:ascii="Times New Roman" w:hAnsi="Times New Roman"/>
          <w:b/>
          <w:sz w:val="24"/>
          <w:szCs w:val="24"/>
          <w:lang w:eastAsia="en-GB"/>
        </w:rPr>
        <w:t>infection</w:t>
      </w:r>
      <w:r w:rsidR="008B17B2" w:rsidRPr="00AD2D53">
        <w:rPr>
          <w:rFonts w:ascii="Times New Roman" w:hAnsi="Times New Roman"/>
          <w:b/>
          <w:sz w:val="24"/>
          <w:szCs w:val="24"/>
          <w:lang w:eastAsia="en-GB"/>
        </w:rPr>
        <w:t>s</w:t>
      </w:r>
      <w:r w:rsidRPr="00AD2D53">
        <w:rPr>
          <w:rFonts w:ascii="Times New Roman" w:hAnsi="Times New Roman"/>
          <w:b/>
          <w:sz w:val="24"/>
          <w:szCs w:val="24"/>
          <w:lang w:eastAsia="en-GB"/>
        </w:rPr>
        <w:t xml:space="preserve"> </w:t>
      </w:r>
    </w:p>
    <w:p w14:paraId="337119D3" w14:textId="29F6F2FB" w:rsidR="00B02ECA" w:rsidRPr="00AD2D53" w:rsidRDefault="00B01D64" w:rsidP="00AD2D53">
      <w:pPr>
        <w:autoSpaceDE w:val="0"/>
        <w:autoSpaceDN w:val="0"/>
        <w:adjustRightInd w:val="0"/>
        <w:spacing w:after="0" w:line="480" w:lineRule="auto"/>
        <w:jc w:val="both"/>
        <w:rPr>
          <w:rFonts w:ascii="Times New Roman" w:hAnsi="Times New Roman"/>
          <w:iCs/>
          <w:sz w:val="24"/>
          <w:szCs w:val="24"/>
        </w:rPr>
      </w:pPr>
      <w:r w:rsidRPr="00AD2D53">
        <w:rPr>
          <w:rFonts w:ascii="Times New Roman" w:hAnsi="Times New Roman"/>
          <w:iCs/>
          <w:sz w:val="24"/>
          <w:szCs w:val="24"/>
        </w:rPr>
        <w:t>T</w:t>
      </w:r>
      <w:r w:rsidR="00B45403" w:rsidRPr="00AD2D53">
        <w:rPr>
          <w:rFonts w:ascii="Times New Roman" w:hAnsi="Times New Roman"/>
          <w:iCs/>
          <w:sz w:val="24"/>
          <w:szCs w:val="24"/>
        </w:rPr>
        <w:t>he results from</w:t>
      </w:r>
      <w:r w:rsidR="00B02ECA" w:rsidRPr="00AD2D53">
        <w:rPr>
          <w:rFonts w:ascii="Times New Roman" w:hAnsi="Times New Roman"/>
          <w:iCs/>
          <w:sz w:val="24"/>
          <w:szCs w:val="24"/>
        </w:rPr>
        <w:t xml:space="preserve"> clinical trials of vitamin D supplementation in preventing and/or treating common colds </w:t>
      </w:r>
      <w:r w:rsidR="001179B5" w:rsidRPr="00AD2D53">
        <w:rPr>
          <w:rFonts w:ascii="Times New Roman" w:hAnsi="Times New Roman"/>
          <w:iCs/>
          <w:sz w:val="24"/>
          <w:szCs w:val="24"/>
        </w:rPr>
        <w:t xml:space="preserve">in healthy subjects </w:t>
      </w:r>
      <w:r w:rsidR="00B02ECA" w:rsidRPr="00AD2D53">
        <w:rPr>
          <w:rFonts w:ascii="Times New Roman" w:hAnsi="Times New Roman"/>
          <w:iCs/>
          <w:sz w:val="24"/>
          <w:szCs w:val="24"/>
        </w:rPr>
        <w:t>are inconsistent</w:t>
      </w:r>
      <w:r w:rsidR="001179B5" w:rsidRPr="00AD2D53">
        <w:rPr>
          <w:rFonts w:ascii="Times New Roman" w:hAnsi="Times New Roman"/>
          <w:iCs/>
          <w:sz w:val="24"/>
          <w:szCs w:val="24"/>
        </w:rPr>
        <w:t xml:space="preserve"> (Table 1)</w:t>
      </w:r>
      <w:r w:rsidR="00B02ECA" w:rsidRPr="00AD2D53">
        <w:rPr>
          <w:rFonts w:ascii="Times New Roman" w:hAnsi="Times New Roman"/>
          <w:iCs/>
          <w:sz w:val="24"/>
          <w:szCs w:val="24"/>
        </w:rPr>
        <w:t xml:space="preserve">. </w:t>
      </w:r>
      <w:r w:rsidR="0023079A" w:rsidRPr="00AD2D53">
        <w:rPr>
          <w:rFonts w:ascii="Times New Roman" w:hAnsi="Times New Roman"/>
          <w:iCs/>
          <w:sz w:val="24"/>
          <w:szCs w:val="24"/>
        </w:rPr>
        <w:t>V</w:t>
      </w:r>
      <w:r w:rsidR="00B02ECA" w:rsidRPr="00AD2D53">
        <w:rPr>
          <w:rFonts w:ascii="Times New Roman" w:hAnsi="Times New Roman"/>
          <w:iCs/>
          <w:sz w:val="24"/>
          <w:szCs w:val="24"/>
        </w:rPr>
        <w:t>alues established as normal, insufficient and deficient for circulati</w:t>
      </w:r>
      <w:r w:rsidR="00B952F3" w:rsidRPr="00AD2D53">
        <w:rPr>
          <w:rFonts w:ascii="Times New Roman" w:hAnsi="Times New Roman"/>
          <w:iCs/>
          <w:sz w:val="24"/>
          <w:szCs w:val="24"/>
        </w:rPr>
        <w:t>ng 25(</w:t>
      </w:r>
      <w:proofErr w:type="gramStart"/>
      <w:r w:rsidR="00B952F3" w:rsidRPr="00AD2D53">
        <w:rPr>
          <w:rFonts w:ascii="Times New Roman" w:hAnsi="Times New Roman"/>
          <w:iCs/>
          <w:sz w:val="24"/>
          <w:szCs w:val="24"/>
        </w:rPr>
        <w:t>OH)D</w:t>
      </w:r>
      <w:proofErr w:type="gramEnd"/>
      <w:r w:rsidR="00B952F3" w:rsidRPr="00AD2D53">
        <w:rPr>
          <w:rFonts w:ascii="Times New Roman" w:hAnsi="Times New Roman"/>
          <w:iCs/>
          <w:sz w:val="24"/>
          <w:szCs w:val="24"/>
        </w:rPr>
        <w:t xml:space="preserve"> were chosen </w:t>
      </w:r>
      <w:r w:rsidR="0023079A" w:rsidRPr="00AD2D53">
        <w:rPr>
          <w:rFonts w:ascii="Times New Roman" w:hAnsi="Times New Roman"/>
          <w:iCs/>
          <w:sz w:val="24"/>
          <w:szCs w:val="24"/>
        </w:rPr>
        <w:t>to optimise</w:t>
      </w:r>
      <w:r w:rsidR="00B02ECA" w:rsidRPr="00AD2D53">
        <w:rPr>
          <w:rFonts w:ascii="Times New Roman" w:hAnsi="Times New Roman"/>
          <w:iCs/>
          <w:sz w:val="24"/>
          <w:szCs w:val="24"/>
        </w:rPr>
        <w:t xml:space="preserve"> bone-health and </w:t>
      </w:r>
      <w:r w:rsidR="0023079A" w:rsidRPr="00AD2D53">
        <w:rPr>
          <w:rFonts w:ascii="Times New Roman" w:hAnsi="Times New Roman"/>
          <w:iCs/>
          <w:sz w:val="24"/>
          <w:szCs w:val="24"/>
        </w:rPr>
        <w:t xml:space="preserve">optimal levels of </w:t>
      </w:r>
      <w:r w:rsidR="00B02ECA" w:rsidRPr="00AD2D53">
        <w:rPr>
          <w:rFonts w:ascii="Times New Roman" w:hAnsi="Times New Roman"/>
          <w:iCs/>
          <w:sz w:val="24"/>
          <w:szCs w:val="24"/>
        </w:rPr>
        <w:t xml:space="preserve">vitamin D </w:t>
      </w:r>
      <w:r w:rsidR="0023079A" w:rsidRPr="00AD2D53">
        <w:rPr>
          <w:rFonts w:ascii="Times New Roman" w:hAnsi="Times New Roman"/>
          <w:iCs/>
          <w:sz w:val="24"/>
          <w:szCs w:val="24"/>
        </w:rPr>
        <w:t xml:space="preserve">for </w:t>
      </w:r>
      <w:r w:rsidR="00B02ECA" w:rsidRPr="00AD2D53">
        <w:rPr>
          <w:rFonts w:ascii="Times New Roman" w:hAnsi="Times New Roman"/>
          <w:iCs/>
          <w:sz w:val="24"/>
          <w:szCs w:val="24"/>
        </w:rPr>
        <w:t>immune function</w:t>
      </w:r>
      <w:r w:rsidR="0023079A" w:rsidRPr="00AD2D53">
        <w:rPr>
          <w:rFonts w:ascii="Times New Roman" w:hAnsi="Times New Roman"/>
          <w:iCs/>
          <w:sz w:val="24"/>
          <w:szCs w:val="24"/>
        </w:rPr>
        <w:t xml:space="preserve"> was not considered</w:t>
      </w:r>
      <w:r w:rsidR="00767163" w:rsidRPr="00AD2D53">
        <w:rPr>
          <w:rFonts w:ascii="Times New Roman" w:hAnsi="Times New Roman"/>
          <w:iCs/>
          <w:sz w:val="24"/>
          <w:szCs w:val="24"/>
        </w:rPr>
        <w:t xml:space="preserve"> in these studies</w:t>
      </w:r>
      <w:r w:rsidR="00B02ECA" w:rsidRPr="00AD2D53">
        <w:rPr>
          <w:rFonts w:ascii="Times New Roman" w:hAnsi="Times New Roman"/>
          <w:iCs/>
          <w:sz w:val="24"/>
          <w:szCs w:val="24"/>
        </w:rPr>
        <w:t xml:space="preserve">. </w:t>
      </w:r>
      <w:r w:rsidR="00F94124" w:rsidRPr="00AD2D53">
        <w:rPr>
          <w:rFonts w:ascii="Times New Roman" w:hAnsi="Times New Roman"/>
          <w:iCs/>
          <w:sz w:val="24"/>
          <w:szCs w:val="24"/>
        </w:rPr>
        <w:t xml:space="preserve">The majority of the studies show that </w:t>
      </w:r>
      <w:r w:rsidR="00F94124" w:rsidRPr="00AD2D53">
        <w:rPr>
          <w:rFonts w:ascii="Times New Roman" w:eastAsia="Arial Unicode MS" w:hAnsi="Times New Roman"/>
          <w:sz w:val="24"/>
          <w:szCs w:val="24"/>
          <w:shd w:val="clear" w:color="auto" w:fill="FFFFFF"/>
        </w:rPr>
        <w:t xml:space="preserve">maintaining </w:t>
      </w:r>
      <w:r w:rsidR="00B02ECA" w:rsidRPr="00AD2D53">
        <w:rPr>
          <w:rFonts w:ascii="Times New Roman" w:eastAsia="Arial Unicode MS" w:hAnsi="Times New Roman"/>
          <w:sz w:val="24"/>
          <w:szCs w:val="24"/>
          <w:shd w:val="clear" w:color="auto" w:fill="FFFFFF"/>
        </w:rPr>
        <w:t>serum 25(</w:t>
      </w:r>
      <w:proofErr w:type="gramStart"/>
      <w:r w:rsidR="00B02ECA" w:rsidRPr="00AD2D53">
        <w:rPr>
          <w:rFonts w:ascii="Times New Roman" w:eastAsia="Arial Unicode MS" w:hAnsi="Times New Roman"/>
          <w:sz w:val="24"/>
          <w:szCs w:val="24"/>
          <w:shd w:val="clear" w:color="auto" w:fill="FFFFFF"/>
        </w:rPr>
        <w:t>OH)D</w:t>
      </w:r>
      <w:proofErr w:type="gramEnd"/>
      <w:r w:rsidR="00B02ECA" w:rsidRPr="00AD2D53">
        <w:rPr>
          <w:rFonts w:ascii="Times New Roman" w:eastAsia="Arial Unicode MS" w:hAnsi="Times New Roman"/>
          <w:sz w:val="24"/>
          <w:szCs w:val="24"/>
          <w:shd w:val="clear" w:color="auto" w:fill="FFFFFF"/>
        </w:rPr>
        <w:t xml:space="preserve"> levels</w:t>
      </w:r>
      <w:r w:rsidR="00F94124" w:rsidRPr="00AD2D53">
        <w:rPr>
          <w:rFonts w:ascii="Times New Roman" w:eastAsia="Arial Unicode MS" w:hAnsi="Times New Roman"/>
          <w:sz w:val="24"/>
          <w:szCs w:val="24"/>
          <w:shd w:val="clear" w:color="auto" w:fill="FFFFFF"/>
        </w:rPr>
        <w:t xml:space="preserve"> above</w:t>
      </w:r>
      <w:r w:rsidR="00B02ECA" w:rsidRPr="00AD2D53">
        <w:rPr>
          <w:rFonts w:ascii="Times New Roman" w:eastAsia="Arial Unicode MS" w:hAnsi="Times New Roman"/>
          <w:sz w:val="24"/>
          <w:szCs w:val="24"/>
          <w:shd w:val="clear" w:color="auto" w:fill="FFFFFF"/>
        </w:rPr>
        <w:t xml:space="preserve"> 30 ng/mL (30 µg/L or 75 n</w:t>
      </w:r>
      <w:r w:rsidR="00E81819" w:rsidRPr="00AD2D53">
        <w:rPr>
          <w:rFonts w:ascii="Times New Roman" w:eastAsia="Arial Unicode MS" w:hAnsi="Times New Roman"/>
          <w:sz w:val="24"/>
          <w:szCs w:val="24"/>
          <w:shd w:val="clear" w:color="auto" w:fill="FFFFFF"/>
        </w:rPr>
        <w:t>m</w:t>
      </w:r>
      <w:r w:rsidR="00A471BD" w:rsidRPr="00AD2D53">
        <w:rPr>
          <w:rFonts w:ascii="Times New Roman" w:eastAsia="Arial Unicode MS" w:hAnsi="Times New Roman"/>
          <w:sz w:val="24"/>
          <w:szCs w:val="24"/>
          <w:shd w:val="clear" w:color="auto" w:fill="FFFFFF"/>
        </w:rPr>
        <w:t>ol/L)</w:t>
      </w:r>
      <w:r w:rsidR="00F94124" w:rsidRPr="00AD2D53">
        <w:rPr>
          <w:rFonts w:ascii="Times New Roman" w:eastAsia="Arial Unicode MS" w:hAnsi="Times New Roman"/>
          <w:sz w:val="24"/>
          <w:szCs w:val="24"/>
          <w:shd w:val="clear" w:color="auto" w:fill="FFFFFF"/>
        </w:rPr>
        <w:t xml:space="preserve"> is associated with better respiratory outcomes</w:t>
      </w:r>
      <w:r w:rsidR="00164A07" w:rsidRPr="00AD2D53">
        <w:rPr>
          <w:rFonts w:ascii="Times New Roman" w:hAnsi="Times New Roman"/>
          <w:sz w:val="24"/>
          <w:szCs w:val="24"/>
        </w:rPr>
        <w:t xml:space="preserve">. </w:t>
      </w:r>
      <w:r w:rsidR="00B02ECA" w:rsidRPr="00AD2D53">
        <w:rPr>
          <w:rFonts w:ascii="Times New Roman" w:hAnsi="Times New Roman"/>
          <w:iCs/>
          <w:sz w:val="24"/>
          <w:szCs w:val="24"/>
        </w:rPr>
        <w:t>In some clinical trials vitamin D supplementation was not given to subjects with baseline serum 25(</w:t>
      </w:r>
      <w:proofErr w:type="gramStart"/>
      <w:r w:rsidR="00B02ECA" w:rsidRPr="00AD2D53">
        <w:rPr>
          <w:rFonts w:ascii="Times New Roman" w:hAnsi="Times New Roman"/>
          <w:iCs/>
          <w:sz w:val="24"/>
          <w:szCs w:val="24"/>
        </w:rPr>
        <w:t>OH)D</w:t>
      </w:r>
      <w:proofErr w:type="gramEnd"/>
      <w:r w:rsidR="00B02ECA" w:rsidRPr="00AD2D53">
        <w:rPr>
          <w:rFonts w:ascii="Times New Roman" w:hAnsi="Times New Roman"/>
          <w:iCs/>
          <w:sz w:val="24"/>
          <w:szCs w:val="24"/>
        </w:rPr>
        <w:t xml:space="preserve"> deficiency </w:t>
      </w:r>
      <w:r w:rsidR="008B17B2" w:rsidRPr="00AD2D53">
        <w:rPr>
          <w:rFonts w:ascii="Times New Roman" w:hAnsi="Times New Roman"/>
          <w:iCs/>
          <w:sz w:val="24"/>
          <w:szCs w:val="24"/>
        </w:rPr>
        <w:t xml:space="preserve">and in other studies the </w:t>
      </w:r>
      <w:r w:rsidR="00B02ECA" w:rsidRPr="00AD2D53">
        <w:rPr>
          <w:rFonts w:ascii="Times New Roman" w:hAnsi="Times New Roman"/>
          <w:iCs/>
          <w:sz w:val="24"/>
          <w:szCs w:val="24"/>
        </w:rPr>
        <w:t xml:space="preserve">baseline levels </w:t>
      </w:r>
      <w:r w:rsidR="008B17B2" w:rsidRPr="00AD2D53">
        <w:rPr>
          <w:rFonts w:ascii="Times New Roman" w:hAnsi="Times New Roman"/>
          <w:iCs/>
          <w:sz w:val="24"/>
          <w:szCs w:val="24"/>
        </w:rPr>
        <w:t xml:space="preserve">of 25(OH)D </w:t>
      </w:r>
      <w:r w:rsidR="00B02ECA" w:rsidRPr="00AD2D53">
        <w:rPr>
          <w:rFonts w:ascii="Times New Roman" w:hAnsi="Times New Roman"/>
          <w:iCs/>
          <w:sz w:val="24"/>
          <w:szCs w:val="24"/>
        </w:rPr>
        <w:t xml:space="preserve">were not measured. In addition, in some clinical trials the dose of vitamin D given was very low and </w:t>
      </w:r>
      <w:r w:rsidR="0023079A" w:rsidRPr="00AD2D53">
        <w:rPr>
          <w:rFonts w:ascii="Times New Roman" w:hAnsi="Times New Roman"/>
          <w:iCs/>
          <w:sz w:val="24"/>
          <w:szCs w:val="24"/>
        </w:rPr>
        <w:t>conversely</w:t>
      </w:r>
      <w:r w:rsidR="00B02ECA" w:rsidRPr="00AD2D53">
        <w:rPr>
          <w:rFonts w:ascii="Times New Roman" w:hAnsi="Times New Roman"/>
          <w:iCs/>
          <w:sz w:val="24"/>
          <w:szCs w:val="24"/>
        </w:rPr>
        <w:t xml:space="preserve">, in some studies, intermittent, high-dose of vitamin D was given, which </w:t>
      </w:r>
      <w:r w:rsidR="0023079A" w:rsidRPr="00AD2D53">
        <w:rPr>
          <w:rFonts w:ascii="Times New Roman" w:hAnsi="Times New Roman"/>
          <w:iCs/>
          <w:sz w:val="24"/>
          <w:szCs w:val="24"/>
        </w:rPr>
        <w:t>may be suboptimal</w:t>
      </w:r>
      <w:r w:rsidR="00B02ECA" w:rsidRPr="00AD2D53">
        <w:rPr>
          <w:rFonts w:ascii="Times New Roman" w:hAnsi="Times New Roman"/>
          <w:iCs/>
          <w:sz w:val="24"/>
          <w:szCs w:val="24"/>
        </w:rPr>
        <w:t xml:space="preserve"> and are also </w:t>
      </w:r>
      <w:r w:rsidR="0023079A" w:rsidRPr="00AD2D53">
        <w:rPr>
          <w:rFonts w:ascii="Times New Roman" w:hAnsi="Times New Roman"/>
          <w:iCs/>
          <w:sz w:val="24"/>
          <w:szCs w:val="24"/>
        </w:rPr>
        <w:t xml:space="preserve">possibly potentially </w:t>
      </w:r>
      <w:r w:rsidR="00B02ECA" w:rsidRPr="00AD2D53">
        <w:rPr>
          <w:rFonts w:ascii="Times New Roman" w:hAnsi="Times New Roman"/>
          <w:iCs/>
          <w:sz w:val="24"/>
          <w:szCs w:val="24"/>
        </w:rPr>
        <w:t>dangerous.</w:t>
      </w:r>
    </w:p>
    <w:p w14:paraId="69C4E54D" w14:textId="684C7DAD" w:rsidR="00845518" w:rsidRPr="00AD2D53" w:rsidRDefault="00C02875" w:rsidP="00AD2D53">
      <w:pPr>
        <w:autoSpaceDE w:val="0"/>
        <w:autoSpaceDN w:val="0"/>
        <w:adjustRightInd w:val="0"/>
        <w:spacing w:after="0" w:line="480" w:lineRule="auto"/>
        <w:jc w:val="both"/>
        <w:rPr>
          <w:rFonts w:ascii="Times New Roman" w:hAnsi="Times New Roman"/>
          <w:sz w:val="24"/>
          <w:szCs w:val="24"/>
          <w:lang w:eastAsia="en-GB"/>
        </w:rPr>
      </w:pPr>
      <w:r w:rsidRPr="00AD2D53">
        <w:rPr>
          <w:rFonts w:ascii="Times New Roman" w:hAnsi="Times New Roman"/>
          <w:sz w:val="24"/>
          <w:szCs w:val="24"/>
          <w:lang w:eastAsia="en-GB"/>
        </w:rPr>
        <w:t>Vitamin D3 supplementation during pregnancy and infancy</w:t>
      </w:r>
      <w:del w:id="18" w:author="Paul Griffiths" w:date="2016-07-11T17:04:00Z">
        <w:r w:rsidRPr="00AD2D53" w:rsidDel="00A83BFC">
          <w:rPr>
            <w:rFonts w:ascii="Times New Roman" w:hAnsi="Times New Roman"/>
            <w:sz w:val="24"/>
            <w:szCs w:val="24"/>
            <w:lang w:eastAsia="en-GB"/>
          </w:rPr>
          <w:delText xml:space="preserve"> </w:delText>
        </w:r>
        <w:r w:rsidR="00E74C6C" w:rsidRPr="00AD2D53" w:rsidDel="00A83BFC">
          <w:rPr>
            <w:rFonts w:ascii="Times New Roman" w:hAnsi="Times New Roman"/>
            <w:sz w:val="24"/>
            <w:szCs w:val="24"/>
            <w:lang w:eastAsia="en-GB"/>
          </w:rPr>
          <w:delText>has been shown to</w:delText>
        </w:r>
      </w:del>
      <w:r w:rsidR="00E74C6C" w:rsidRPr="00AD2D53">
        <w:rPr>
          <w:rFonts w:ascii="Times New Roman" w:hAnsi="Times New Roman"/>
          <w:sz w:val="24"/>
          <w:szCs w:val="24"/>
          <w:lang w:eastAsia="en-GB"/>
        </w:rPr>
        <w:t xml:space="preserve"> </w:t>
      </w:r>
      <w:r w:rsidRPr="00AD2D53">
        <w:rPr>
          <w:rFonts w:ascii="Times New Roman" w:hAnsi="Times New Roman"/>
          <w:sz w:val="24"/>
          <w:szCs w:val="24"/>
          <w:lang w:eastAsia="en-GB"/>
        </w:rPr>
        <w:t>red</w:t>
      </w:r>
      <w:r w:rsidR="0068187E" w:rsidRPr="00AD2D53">
        <w:rPr>
          <w:rFonts w:ascii="Times New Roman" w:hAnsi="Times New Roman"/>
          <w:sz w:val="24"/>
          <w:szCs w:val="24"/>
          <w:lang w:eastAsia="en-GB"/>
        </w:rPr>
        <w:t>uce</w:t>
      </w:r>
      <w:ins w:id="19" w:author="Paul Griffiths" w:date="2016-07-11T17:04:00Z">
        <w:r w:rsidR="00A83BFC">
          <w:rPr>
            <w:rFonts w:ascii="Times New Roman" w:hAnsi="Times New Roman"/>
            <w:sz w:val="24"/>
            <w:szCs w:val="24"/>
            <w:lang w:eastAsia="en-GB"/>
          </w:rPr>
          <w:t>s</w:t>
        </w:r>
      </w:ins>
      <w:r w:rsidR="0068187E" w:rsidRPr="00AD2D53">
        <w:rPr>
          <w:rFonts w:ascii="Times New Roman" w:hAnsi="Times New Roman"/>
          <w:sz w:val="24"/>
          <w:szCs w:val="24"/>
          <w:lang w:eastAsia="en-GB"/>
        </w:rPr>
        <w:t xml:space="preserve"> primary care visits for acute respiratory infections (ARIs)</w:t>
      </w:r>
      <w:r w:rsidRPr="00AD2D53">
        <w:rPr>
          <w:rFonts w:ascii="Times New Roman" w:hAnsi="Times New Roman"/>
          <w:sz w:val="24"/>
          <w:szCs w:val="24"/>
          <w:lang w:eastAsia="en-GB"/>
        </w:rPr>
        <w:t xml:space="preserve"> during early childhood</w:t>
      </w:r>
      <w:r w:rsidR="00B25B8A"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&lt;EndNote&gt;&lt;Cite&gt;&lt;Author&gt;Grant&lt;/Author&gt;&lt;Year&gt;2015&lt;/Year&gt;&lt;RecNum&gt;6832&lt;/RecNum&gt;&lt;DisplayText&gt;[76]&lt;/DisplayText&gt;&lt;record&gt;&lt;rec-number&gt;6832&lt;/rec-number&gt;&lt;foreign-keys&gt;&lt;key app="EN" db-id="sara55wp8aazxrewf275ttastxaaprza2x0w" timestamp="1440601745"&gt;6832&lt;/key&gt;&lt;/foreign-keys&gt;&lt;ref-type name="Journal Article"&gt;17&lt;/ref-type&gt;&lt;contributors&gt;&lt;authors&gt;&lt;author&gt;Grant, C. C.&lt;/author&gt;&lt;author&gt;Kaur, S.&lt;/author&gt;&lt;author&gt;Waymouth, E.&lt;/author&gt;&lt;author&gt;Mitchell, E. A.&lt;/author&gt;&lt;author&gt;Scragg, R.&lt;/author&gt;&lt;author&gt;Ekeroma, A.&lt;/author&gt;&lt;author&gt;Stewart, A.&lt;/author&gt;&lt;author&gt;Crane, J.&lt;/author&gt;&lt;author&gt;Trenholme, A.&lt;/author&gt;&lt;author&gt;Camargo, C. A., Jr.&lt;/author&gt;&lt;/authors&gt;&lt;/contributors&gt;&lt;auth-address&gt;Department of Paediatrics: Child and Youth Health, University of Auckland, Auckland, New Zealand.&lt;/auth-address&gt;&lt;titles&gt;&lt;title&gt;Reduced primary care respiratory infection visits following pregnancy and infancy vitamin D supplementation: a randomised controlled trial&lt;/title&gt;&lt;secondary-title&gt;Acta Paediatr&lt;/secondary-title&gt;&lt;/titles&gt;&lt;periodical&gt;&lt;full-title&gt;Acta Paediatr&lt;/full-title&gt;&lt;/periodical&gt;&lt;pages&gt;396-404&lt;/pages&gt;&lt;volume&gt;104&lt;/volume&gt;&lt;number&gt;4&lt;/number&gt;&lt;keywords&gt;&lt;keyword&gt;Child&lt;/keyword&gt;&lt;keyword&gt;Clinical trial&lt;/keyword&gt;&lt;keyword&gt;Pregnancy&lt;/keyword&gt;&lt;keyword&gt;Respiratory tract infections&lt;/keyword&gt;&lt;keyword&gt;Vitamin D&lt;/keyword&gt;&lt;/keywords&gt;&lt;dates&gt;&lt;year&gt;2015&lt;/year&gt;&lt;pub-dates&gt;&lt;date&gt;Apr&lt;/date&gt;&lt;/pub-dates&gt;&lt;/dates&gt;&lt;isbn&gt;1651-2227 (Electronic)&amp;#xD;0803-5253 (Linking)&lt;/isbn&gt;&lt;accession-num&gt;25283480&lt;/accession-num&gt;&lt;urls&gt;&lt;related-urls&gt;&lt;url&gt;http://www.ncbi.nlm.nih.gov/pubmed/25283480&lt;/url&gt;&lt;/related-urls&gt;&lt;/urls&gt;&lt;electronic-resource-num&gt;10.1111/apa.12819&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6" w:tooltip="Grant, 2015 #6832" w:history="1">
        <w:r w:rsidR="001B355E" w:rsidRPr="00AD2D53">
          <w:rPr>
            <w:rFonts w:ascii="Times New Roman" w:hAnsi="Times New Roman"/>
            <w:noProof/>
            <w:sz w:val="24"/>
            <w:szCs w:val="24"/>
            <w:lang w:eastAsia="en-GB"/>
          </w:rPr>
          <w:t>76</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B25B8A" w:rsidRPr="00AD2D53">
        <w:rPr>
          <w:rFonts w:ascii="Times New Roman" w:hAnsi="Times New Roman"/>
          <w:sz w:val="24"/>
          <w:szCs w:val="24"/>
          <w:lang w:eastAsia="en-GB"/>
        </w:rPr>
        <w:t>.</w:t>
      </w:r>
      <w:r w:rsidRPr="00AD2D53">
        <w:rPr>
          <w:rFonts w:ascii="Times New Roman" w:hAnsi="Times New Roman"/>
          <w:sz w:val="24"/>
          <w:szCs w:val="24"/>
          <w:lang w:eastAsia="en-GB"/>
        </w:rPr>
        <w:t xml:space="preserve"> In a randomised, double-blind, placebo-controlled trial conducted in New Zealand</w:t>
      </w:r>
      <w:r w:rsidR="008B17B2" w:rsidRPr="00AD2D53">
        <w:rPr>
          <w:rFonts w:ascii="Times New Roman" w:hAnsi="Times New Roman"/>
          <w:sz w:val="24"/>
          <w:szCs w:val="24"/>
          <w:lang w:eastAsia="en-GB"/>
        </w:rPr>
        <w:t>,</w:t>
      </w:r>
      <w:r w:rsidRPr="00AD2D53">
        <w:rPr>
          <w:rFonts w:ascii="Times New Roman" w:hAnsi="Times New Roman"/>
          <w:sz w:val="24"/>
          <w:szCs w:val="24"/>
          <w:lang w:eastAsia="en-GB"/>
        </w:rPr>
        <w:t xml:space="preserve"> healthy pregnant women, from 27 weeks' gestation to birth, and their infants, from birth to age 6 months, were assigned to placebo o</w:t>
      </w:r>
      <w:r w:rsidR="005A423C" w:rsidRPr="00AD2D53">
        <w:rPr>
          <w:rFonts w:ascii="Times New Roman" w:hAnsi="Times New Roman"/>
          <w:sz w:val="24"/>
          <w:szCs w:val="24"/>
          <w:lang w:eastAsia="en-GB"/>
        </w:rPr>
        <w:t>r one of two doses</w:t>
      </w:r>
      <w:r w:rsidRPr="00AD2D53">
        <w:rPr>
          <w:rFonts w:ascii="Times New Roman" w:hAnsi="Times New Roman"/>
          <w:sz w:val="24"/>
          <w:szCs w:val="24"/>
          <w:lang w:eastAsia="en-GB"/>
        </w:rPr>
        <w:t xml:space="preserve"> of daily oral vitamin D3, 1000 IU/400 IU or 2000 IU/800 IU</w:t>
      </w:r>
      <w:r w:rsidR="00B25B8A"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&lt;EndNote&gt;&lt;Cite&gt;&lt;Author&gt;Grant&lt;/Author&gt;&lt;Year&gt;2015&lt;/Year&gt;&lt;RecNum&gt;6832&lt;/RecNum&gt;&lt;DisplayText&gt;[76]&lt;/DisplayText&gt;&lt;record&gt;&lt;rec-number&gt;6832&lt;/rec-number&gt;&lt;foreign-keys&gt;&lt;key app="EN" db-id="sara55wp8aazxrewf275ttastxaaprza2x0w" timestamp="1440601745"&gt;6832&lt;/key&gt;&lt;/foreign-keys&gt;&lt;ref-type name="Journal Article"&gt;17&lt;/ref-type&gt;&lt;contributors&gt;&lt;authors&gt;&lt;author&gt;Grant, C. C.&lt;/author&gt;&lt;author&gt;Kaur, S.&lt;/author&gt;&lt;author&gt;Waymouth, E.&lt;/author&gt;&lt;author&gt;Mitchell, E. A.&lt;/author&gt;&lt;author&gt;Scragg, R.&lt;/author&gt;&lt;author&gt;Ekeroma, A.&lt;/author&gt;&lt;author&gt;Stewart, A.&lt;/author&gt;&lt;author&gt;Crane, J.&lt;/author&gt;&lt;author&gt;Trenholme, A.&lt;/author&gt;&lt;author&gt;Camargo, C. A., Jr.&lt;/author&gt;&lt;/authors&gt;&lt;/contributors&gt;&lt;auth-address&gt;Department of Paediatrics: Child and Youth Health, University of Auckland, Auckland, New Zealand.&lt;/auth-address&gt;&lt;titles&gt;&lt;title&gt;Reduced primary care respiratory infection visits following pregnancy and infancy vitamin D supplementation: a randomised controlled trial&lt;/title&gt;&lt;secondary-title&gt;Acta Paediatr&lt;/secondary-title&gt;&lt;/titles&gt;&lt;periodical&gt;&lt;full-title&gt;Acta Paediatr&lt;/full-title&gt;&lt;/periodical&gt;&lt;pages&gt;396-404&lt;/pages&gt;&lt;volume&gt;104&lt;/volume&gt;&lt;number&gt;4&lt;/number&gt;&lt;keywords&gt;&lt;keyword&gt;Child&lt;/keyword&gt;&lt;keyword&gt;Clinical trial&lt;/keyword&gt;&lt;keyword&gt;Pregnancy&lt;/keyword&gt;&lt;keyword&gt;Respiratory tract infections&lt;/keyword&gt;&lt;keyword&gt;Vitamin D&lt;/keyword&gt;&lt;/keywords&gt;&lt;dates&gt;&lt;year&gt;2015&lt;/year&gt;&lt;pub-dates&gt;&lt;date&gt;Apr&lt;/date&gt;&lt;/pub-dates&gt;&lt;/dates&gt;&lt;isbn&gt;1651-2227 (Electronic)&amp;#xD;0803-5253 (Linking)&lt;/isbn&gt;&lt;accession-num&gt;25283480&lt;/accession-num&gt;&lt;urls&gt;&lt;related-urls&gt;&lt;url&gt;http://www.ncbi.nlm.nih.gov/pubmed/25283480&lt;/url&gt;&lt;/related-urls&gt;&lt;/urls&gt;&lt;electronic-resource-num&gt;10.1111/apa.12819&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6" w:tooltip="Grant, 2015 #6832" w:history="1">
        <w:r w:rsidR="001B355E" w:rsidRPr="00AD2D53">
          <w:rPr>
            <w:rFonts w:ascii="Times New Roman" w:hAnsi="Times New Roman"/>
            <w:noProof/>
            <w:sz w:val="24"/>
            <w:szCs w:val="24"/>
            <w:lang w:eastAsia="en-GB"/>
          </w:rPr>
          <w:t>76</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B25B8A" w:rsidRPr="00AD2D53">
        <w:rPr>
          <w:rFonts w:ascii="Times New Roman" w:hAnsi="Times New Roman"/>
          <w:sz w:val="24"/>
          <w:szCs w:val="24"/>
          <w:lang w:eastAsia="en-GB"/>
        </w:rPr>
        <w:t>.</w:t>
      </w:r>
      <w:r w:rsidRPr="00AD2D53">
        <w:rPr>
          <w:rFonts w:ascii="Times New Roman" w:hAnsi="Times New Roman"/>
          <w:sz w:val="24"/>
          <w:szCs w:val="24"/>
          <w:lang w:eastAsia="en-GB"/>
        </w:rPr>
        <w:t xml:space="preserve"> The primary care records of enrolled children were i</w:t>
      </w:r>
      <w:r w:rsidR="0023079A" w:rsidRPr="00AD2D53">
        <w:rPr>
          <w:rFonts w:ascii="Times New Roman" w:hAnsi="Times New Roman"/>
          <w:sz w:val="24"/>
          <w:szCs w:val="24"/>
          <w:lang w:eastAsia="en-GB"/>
        </w:rPr>
        <w:t>nspec</w:t>
      </w:r>
      <w:r w:rsidRPr="00AD2D53">
        <w:rPr>
          <w:rFonts w:ascii="Times New Roman" w:hAnsi="Times New Roman"/>
          <w:sz w:val="24"/>
          <w:szCs w:val="24"/>
          <w:lang w:eastAsia="en-GB"/>
        </w:rPr>
        <w:t xml:space="preserve">ted to age 18 months. In comparison with the placebo group, the proportion of children making any ARI visits was significantly smaller in the higher-dose, but not the lower-dose vitamin D3 group. The median number of </w:t>
      </w:r>
      <w:r w:rsidR="005A423C" w:rsidRPr="00AD2D53">
        <w:rPr>
          <w:rFonts w:ascii="Times New Roman" w:hAnsi="Times New Roman"/>
          <w:sz w:val="24"/>
          <w:szCs w:val="24"/>
          <w:lang w:eastAsia="en-GB"/>
        </w:rPr>
        <w:t xml:space="preserve">visits per </w:t>
      </w:r>
      <w:r w:rsidRPr="00AD2D53">
        <w:rPr>
          <w:rFonts w:ascii="Times New Roman" w:hAnsi="Times New Roman"/>
          <w:sz w:val="24"/>
          <w:szCs w:val="24"/>
          <w:lang w:eastAsia="en-GB"/>
        </w:rPr>
        <w:t xml:space="preserve">child </w:t>
      </w:r>
      <w:r w:rsidR="0023079A" w:rsidRPr="00AD2D53">
        <w:rPr>
          <w:rFonts w:ascii="Times New Roman" w:hAnsi="Times New Roman"/>
          <w:sz w:val="24"/>
          <w:szCs w:val="24"/>
          <w:lang w:eastAsia="en-GB"/>
        </w:rPr>
        <w:t xml:space="preserve">for ARI </w:t>
      </w:r>
      <w:r w:rsidRPr="00AD2D53">
        <w:rPr>
          <w:rFonts w:ascii="Times New Roman" w:hAnsi="Times New Roman"/>
          <w:sz w:val="24"/>
          <w:szCs w:val="24"/>
          <w:lang w:eastAsia="en-GB"/>
        </w:rPr>
        <w:t xml:space="preserve">was less in the higher-dose vitamin D3 group from </w:t>
      </w:r>
      <w:r w:rsidRPr="00AD2D53">
        <w:rPr>
          <w:rFonts w:ascii="Times New Roman" w:hAnsi="Times New Roman"/>
          <w:sz w:val="24"/>
          <w:szCs w:val="24"/>
          <w:lang w:eastAsia="en-GB"/>
        </w:rPr>
        <w:lastRenderedPageBreak/>
        <w:t>age 6-18 months (placebo 4, lower dose 3, higher dose 2.5; p = 0.048 for higher-dose vitamin D3 v</w:t>
      </w:r>
      <w:r w:rsidR="00A86AA1" w:rsidRPr="00AD2D53">
        <w:rPr>
          <w:rFonts w:ascii="Times New Roman" w:hAnsi="Times New Roman"/>
          <w:sz w:val="24"/>
          <w:szCs w:val="24"/>
          <w:lang w:eastAsia="en-GB"/>
        </w:rPr>
        <w:t>ersus</w:t>
      </w:r>
      <w:r w:rsidRPr="00AD2D53">
        <w:rPr>
          <w:rFonts w:ascii="Times New Roman" w:hAnsi="Times New Roman"/>
          <w:sz w:val="24"/>
          <w:szCs w:val="24"/>
          <w:lang w:eastAsia="en-GB"/>
        </w:rPr>
        <w:t xml:space="preserve"> placebo)</w:t>
      </w:r>
      <w:r w:rsidR="00B25B8A"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&lt;EndNote&gt;&lt;Cite&gt;&lt;Author&gt;Grant&lt;/Author&gt;&lt;Year&gt;2015&lt;/Year&gt;&lt;RecNum&gt;6832&lt;/RecNum&gt;&lt;DisplayText&gt;[76]&lt;/DisplayText&gt;&lt;record&gt;&lt;rec-number&gt;6832&lt;/rec-number&gt;&lt;foreign-keys&gt;&lt;key app="EN" db-id="sara55wp8aazxrewf275ttastxaaprza2x0w" timestamp="1440601745"&gt;6832&lt;/key&gt;&lt;/foreign-keys&gt;&lt;ref-type name="Journal Article"&gt;17&lt;/ref-type&gt;&lt;contributors&gt;&lt;authors&gt;&lt;author&gt;Grant, C. C.&lt;/author&gt;&lt;author&gt;Kaur, S.&lt;/author&gt;&lt;author&gt;Waymouth, E.&lt;/author&gt;&lt;author&gt;Mitchell, E. A.&lt;/author&gt;&lt;author&gt;Scragg, R.&lt;/author&gt;&lt;author&gt;Ekeroma, A.&lt;/author&gt;&lt;author&gt;Stewart, A.&lt;/author&gt;&lt;author&gt;Crane, J.&lt;/author&gt;&lt;author&gt;Trenholme, A.&lt;/author&gt;&lt;author&gt;Camargo, C. A., Jr.&lt;/author&gt;&lt;/authors&gt;&lt;/contributors&gt;&lt;auth-address&gt;Department of Paediatrics: Child and Youth Health, University of Auckland, Auckland, New Zealand.&lt;/auth-address&gt;&lt;titles&gt;&lt;title&gt;Reduced primary care respiratory infection visits following pregnancy and infancy vitamin D supplementation: a randomised controlled trial&lt;/title&gt;&lt;secondary-title&gt;Acta Paediatr&lt;/secondary-title&gt;&lt;/titles&gt;&lt;periodical&gt;&lt;full-title&gt;Acta Paediatr&lt;/full-title&gt;&lt;/periodical&gt;&lt;pages&gt;396-404&lt;/pages&gt;&lt;volume&gt;104&lt;/volume&gt;&lt;number&gt;4&lt;/number&gt;&lt;keywords&gt;&lt;keyword&gt;Child&lt;/keyword&gt;&lt;keyword&gt;Clinical trial&lt;/keyword&gt;&lt;keyword&gt;Pregnancy&lt;/keyword&gt;&lt;keyword&gt;Respiratory tract infections&lt;/keyword&gt;&lt;keyword&gt;Vitamin D&lt;/keyword&gt;&lt;/keywords&gt;&lt;dates&gt;&lt;year&gt;2015&lt;/year&gt;&lt;pub-dates&gt;&lt;date&gt;Apr&lt;/date&gt;&lt;/pub-dates&gt;&lt;/dates&gt;&lt;isbn&gt;1651-2227 (Electronic)&amp;#xD;0803-5253 (Linking)&lt;/isbn&gt;&lt;accession-num&gt;25283480&lt;/accession-num&gt;&lt;urls&gt;&lt;related-urls&gt;&lt;url&gt;http://www.ncbi.nlm.nih.gov/pubmed/25283480&lt;/url&gt;&lt;/related-urls&gt;&lt;/urls&gt;&lt;electronic-resource-num&gt;10.1111/apa.12819&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6" w:tooltip="Grant, 2015 #6832" w:history="1">
        <w:r w:rsidR="001B355E" w:rsidRPr="00AD2D53">
          <w:rPr>
            <w:rFonts w:ascii="Times New Roman" w:hAnsi="Times New Roman"/>
            <w:noProof/>
            <w:sz w:val="24"/>
            <w:szCs w:val="24"/>
            <w:lang w:eastAsia="en-GB"/>
          </w:rPr>
          <w:t>76</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B25B8A" w:rsidRPr="00AD2D53">
        <w:rPr>
          <w:rFonts w:ascii="Times New Roman" w:hAnsi="Times New Roman"/>
          <w:sz w:val="24"/>
          <w:szCs w:val="24"/>
          <w:lang w:eastAsia="en-GB"/>
        </w:rPr>
        <w:t>.</w:t>
      </w:r>
      <w:r w:rsidRPr="00AD2D53">
        <w:rPr>
          <w:rFonts w:ascii="Times New Roman" w:hAnsi="Times New Roman"/>
          <w:sz w:val="24"/>
          <w:szCs w:val="24"/>
          <w:lang w:eastAsia="en-GB"/>
        </w:rPr>
        <w:t xml:space="preserve"> </w:t>
      </w:r>
    </w:p>
    <w:p w14:paraId="706A63DF" w14:textId="02A28B48" w:rsidR="00B02ECA" w:rsidRPr="00AD2D53" w:rsidRDefault="00C470AE" w:rsidP="00AD2D53">
      <w:pPr>
        <w:autoSpaceDE w:val="0"/>
        <w:autoSpaceDN w:val="0"/>
        <w:adjustRightInd w:val="0"/>
        <w:spacing w:after="0" w:line="480" w:lineRule="auto"/>
        <w:jc w:val="both"/>
        <w:rPr>
          <w:rFonts w:ascii="Times New Roman" w:hAnsi="Times New Roman"/>
          <w:iCs/>
          <w:sz w:val="24"/>
          <w:szCs w:val="24"/>
        </w:rPr>
      </w:pPr>
      <w:r w:rsidRPr="00AD2D53">
        <w:rPr>
          <w:rFonts w:ascii="Times New Roman" w:hAnsi="Times New Roman"/>
          <w:sz w:val="24"/>
          <w:szCs w:val="24"/>
          <w:lang w:eastAsia="en-GB"/>
        </w:rPr>
        <w:t>The</w:t>
      </w:r>
      <w:r w:rsidR="00B73CF4" w:rsidRPr="00AD2D53">
        <w:rPr>
          <w:rFonts w:ascii="Times New Roman" w:hAnsi="Times New Roman"/>
          <w:sz w:val="24"/>
          <w:szCs w:val="24"/>
          <w:lang w:eastAsia="en-GB"/>
        </w:rPr>
        <w:t>re</w:t>
      </w:r>
      <w:r w:rsidRPr="00AD2D53">
        <w:rPr>
          <w:rFonts w:ascii="Times New Roman" w:hAnsi="Times New Roman"/>
          <w:sz w:val="24"/>
          <w:szCs w:val="24"/>
          <w:lang w:eastAsia="en-GB"/>
        </w:rPr>
        <w:t xml:space="preserve"> are two studies in healthy children where preventive administration of vitamin D lower</w:t>
      </w:r>
      <w:r w:rsidR="00845518" w:rsidRPr="00AD2D53">
        <w:rPr>
          <w:rFonts w:ascii="Times New Roman" w:hAnsi="Times New Roman"/>
          <w:sz w:val="24"/>
          <w:szCs w:val="24"/>
          <w:lang w:eastAsia="en-GB"/>
        </w:rPr>
        <w:t xml:space="preserve">ed the </w:t>
      </w:r>
      <w:r w:rsidRPr="00AD2D53">
        <w:rPr>
          <w:rFonts w:ascii="Times New Roman" w:hAnsi="Times New Roman"/>
          <w:sz w:val="24"/>
          <w:szCs w:val="24"/>
          <w:lang w:eastAsia="en-GB"/>
        </w:rPr>
        <w:t xml:space="preserve">risk of respiratory infection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&lt;EndNote&gt;&lt;Cite&gt;&lt;Author&gt;Urashima&lt;/Author&gt;&lt;Year&gt;2010&lt;/Year&gt;&lt;RecNum&gt;2119&lt;/RecNum&gt;&lt;DisplayText&gt;[77]&lt;/DisplayText&gt;&lt;record&gt;&lt;rec-number&gt;2119&lt;/rec-number&gt;&lt;foreign-keys&gt;&lt;key app="EN" db-id="sara55wp8aazxrewf275ttastxaaprza2x0w" timestamp="1387299600"&gt;2119&lt;/key&gt;&lt;/foreign-keys&gt;&lt;ref-type name="Journal Article"&gt;17&lt;/ref-type&gt;&lt;contributors&gt;&lt;authors&gt;&lt;author&gt;Urashima, M.&lt;/author&gt;&lt;author&gt;Segawa, T.&lt;/author&gt;&lt;author&gt;Okazaki, M.&lt;/author&gt;&lt;author&gt;Kurihara, M.&lt;/author&gt;&lt;author&gt;Wada, Y.&lt;/author&gt;&lt;author&gt;Ida, H.&lt;/author&gt;&lt;/authors&gt;&lt;/contributors&gt;&lt;auth-address&gt;Division of Molecular Epidemiology, Jikei University School of Medicine, Nishi-shimbashi 3-25-8, Minato-ku, Tokyo 105-8461, Japan. urashima@jikei.ac.jp&lt;/auth-address&gt;&lt;titles&gt;&lt;title&gt;Randomized trial of vitamin D supplementation to prevent seasonal influenza A in schoolchildren&lt;/title&gt;&lt;secondary-title&gt;Am J Clin Nutr&lt;/secondary-title&gt;&lt;alt-title&gt;The American journal of clinical nutrition&lt;/alt-title&gt;&lt;/titles&gt;&lt;periodical&gt;&lt;full-title&gt;Am J Clin Nutr&lt;/full-title&gt;&lt;/periodical&gt;&lt;pages&gt;1255-60&lt;/pages&gt;&lt;volume&gt;91&lt;/volume&gt;&lt;number&gt;5&lt;/number&gt;&lt;keywords&gt;&lt;keyword&gt;Adolescent&lt;/keyword&gt;&lt;keyword&gt;Body Height&lt;/keyword&gt;&lt;keyword&gt;Body Weight&lt;/keyword&gt;&lt;keyword&gt;Child&lt;/keyword&gt;&lt;keyword&gt;Cholecalciferol/*administration &amp;amp; dosage/adverse effects/therapeutic use&lt;/keyword&gt;&lt;keyword&gt;*Dietary Supplements&lt;/keyword&gt;&lt;keyword&gt;Double-Blind Method&lt;/keyword&gt;&lt;keyword&gt;Female&lt;/keyword&gt;&lt;keyword&gt;Humans&lt;/keyword&gt;&lt;keyword&gt;Influenza A virus&lt;/keyword&gt;&lt;keyword&gt;Influenza, Human/epidemiology/*prevention &amp;amp; control&lt;/keyword&gt;&lt;keyword&gt;Japan/epidemiology&lt;/keyword&gt;&lt;keyword&gt;Male&lt;/keyword&gt;&lt;keyword&gt;Patient Selection&lt;/keyword&gt;&lt;keyword&gt;Placebos&lt;/keyword&gt;&lt;keyword&gt;Risk&lt;/keyword&gt;&lt;/keywords&gt;&lt;dates&gt;&lt;year&gt;2010&lt;/year&gt;&lt;pub-dates&gt;&lt;date&gt;May&lt;/date&gt;&lt;/pub-dates&gt;&lt;/dates&gt;&lt;isbn&gt;1938-3207 (Electronic)&amp;#xD;0002-9165 (Linking)&lt;/isbn&gt;&lt;accession-num&gt;20219962&lt;/accession-num&gt;&lt;urls&gt;&lt;related-urls&gt;&lt;url&gt;http://www.ncbi.nlm.nih.gov/pubmed/20219962&lt;/url&gt;&lt;/related-urls&gt;&lt;/urls&gt;&lt;electronic-resource-num&gt;10.3945/ajcn.2009.29094&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7" w:tooltip="Urashima, 2010 #2119" w:history="1">
        <w:r w:rsidR="001B355E" w:rsidRPr="00AD2D53">
          <w:rPr>
            <w:rFonts w:ascii="Times New Roman" w:hAnsi="Times New Roman"/>
            <w:noProof/>
            <w:sz w:val="24"/>
            <w:szCs w:val="24"/>
            <w:lang w:eastAsia="en-GB"/>
          </w:rPr>
          <w:t>77</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PEVuZE5vdGU+PENpdGU+PEF1dGhvcj5DYW1hcmdvPC9BdXRob3I+PFllYXI+MjAxMjwvWWVhcj48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PEVuZE5vdGU+PENpdGU+PEF1dGhvcj5DYW1hcmdvPC9BdXRob3I+PFllYXI+MjAxMjwvWWVhcj48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8" w:tooltip="Camargo, 2012 #5871" w:history="1">
        <w:r w:rsidR="001B355E" w:rsidRPr="00AD2D53">
          <w:rPr>
            <w:rFonts w:ascii="Times New Roman" w:hAnsi="Times New Roman"/>
            <w:noProof/>
            <w:sz w:val="24"/>
            <w:szCs w:val="24"/>
            <w:lang w:eastAsia="en-GB"/>
          </w:rPr>
          <w:t>78</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Pr="00AD2D53">
        <w:rPr>
          <w:rFonts w:ascii="Times New Roman" w:hAnsi="Times New Roman"/>
          <w:sz w:val="24"/>
          <w:szCs w:val="24"/>
          <w:lang w:eastAsia="en-GB"/>
        </w:rPr>
        <w:t xml:space="preserve">. </w:t>
      </w:r>
      <w:r w:rsidR="00B02ECA" w:rsidRPr="00AD2D53">
        <w:rPr>
          <w:rFonts w:ascii="Times New Roman" w:hAnsi="Times New Roman"/>
          <w:sz w:val="24"/>
          <w:szCs w:val="24"/>
          <w:lang w:eastAsia="en-GB"/>
        </w:rPr>
        <w:t xml:space="preserve">Influenza A occurred in 10.8% </w:t>
      </w:r>
      <w:r w:rsidR="00484AF4" w:rsidRPr="00AD2D53">
        <w:rPr>
          <w:rFonts w:ascii="Times New Roman" w:hAnsi="Times New Roman"/>
          <w:sz w:val="24"/>
          <w:szCs w:val="24"/>
          <w:lang w:eastAsia="en-GB"/>
        </w:rPr>
        <w:t xml:space="preserve">of a group of 167 </w:t>
      </w:r>
      <w:r w:rsidR="00B73CF4" w:rsidRPr="00AD2D53">
        <w:rPr>
          <w:rFonts w:ascii="Times New Roman" w:hAnsi="Times New Roman"/>
          <w:sz w:val="24"/>
          <w:szCs w:val="24"/>
          <w:lang w:eastAsia="en-GB"/>
        </w:rPr>
        <w:t xml:space="preserve">schoolchildren </w:t>
      </w:r>
      <w:r w:rsidR="00484AF4" w:rsidRPr="00AD2D53">
        <w:rPr>
          <w:rFonts w:ascii="Times New Roman" w:hAnsi="Times New Roman"/>
          <w:sz w:val="24"/>
          <w:szCs w:val="24"/>
          <w:lang w:eastAsia="en-GB"/>
        </w:rPr>
        <w:t>receiving</w:t>
      </w:r>
      <w:r w:rsidR="00B02ECA" w:rsidRPr="00AD2D53">
        <w:rPr>
          <w:rFonts w:ascii="Times New Roman" w:hAnsi="Times New Roman"/>
          <w:sz w:val="24"/>
          <w:szCs w:val="24"/>
          <w:lang w:eastAsia="en-GB"/>
        </w:rPr>
        <w:t xml:space="preserve"> </w:t>
      </w:r>
      <w:r w:rsidR="00484AF4" w:rsidRPr="00AD2D53">
        <w:rPr>
          <w:rFonts w:ascii="Times New Roman" w:hAnsi="Times New Roman"/>
          <w:sz w:val="24"/>
          <w:szCs w:val="24"/>
          <w:lang w:eastAsia="en-GB"/>
        </w:rPr>
        <w:t xml:space="preserve">1200 IU </w:t>
      </w:r>
      <w:r w:rsidR="00B02ECA" w:rsidRPr="00AD2D53">
        <w:rPr>
          <w:rFonts w:ascii="Times New Roman" w:hAnsi="Times New Roman"/>
          <w:sz w:val="24"/>
          <w:szCs w:val="24"/>
          <w:lang w:eastAsia="en-GB"/>
        </w:rPr>
        <w:t xml:space="preserve">vitamin D3 </w:t>
      </w:r>
      <w:r w:rsidR="00484AF4" w:rsidRPr="00AD2D53">
        <w:rPr>
          <w:rFonts w:ascii="Times New Roman" w:hAnsi="Times New Roman"/>
          <w:sz w:val="24"/>
          <w:szCs w:val="24"/>
          <w:lang w:eastAsia="en-GB"/>
        </w:rPr>
        <w:t>per day. This was significantly lower than the placebo group where over 18.6% of children</w:t>
      </w:r>
      <w:r w:rsidR="000508B0" w:rsidRPr="00AD2D53">
        <w:rPr>
          <w:rFonts w:ascii="Times New Roman" w:hAnsi="Times New Roman"/>
          <w:sz w:val="24"/>
          <w:szCs w:val="24"/>
          <w:lang w:eastAsia="en-GB"/>
        </w:rPr>
        <w:t xml:space="preserve"> were infected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&lt;EndNote&gt;&lt;Cite&gt;&lt;Author&gt;Urashima&lt;/Author&gt;&lt;Year&gt;2010&lt;/Year&gt;&lt;RecNum&gt;2119&lt;/RecNum&gt;&lt;DisplayText&gt;[77]&lt;/DisplayText&gt;&lt;record&gt;&lt;rec-number&gt;2119&lt;/rec-number&gt;&lt;foreign-keys&gt;&lt;key app="EN" db-id="sara55wp8aazxrewf275ttastxaaprza2x0w" timestamp="1387299600"&gt;2119&lt;/key&gt;&lt;/foreign-keys&gt;&lt;ref-type name="Journal Article"&gt;17&lt;/ref-type&gt;&lt;contributors&gt;&lt;authors&gt;&lt;author&gt;Urashima, M.&lt;/author&gt;&lt;author&gt;Segawa, T.&lt;/author&gt;&lt;author&gt;Okazaki, M.&lt;/author&gt;&lt;author&gt;Kurihara, M.&lt;/author&gt;&lt;author&gt;Wada, Y.&lt;/author&gt;&lt;author&gt;Ida, H.&lt;/author&gt;&lt;/authors&gt;&lt;/contributors&gt;&lt;auth-address&gt;Division of Molecular Epidemiology, Jikei University School of Medicine, Nishi-shimbashi 3-25-8, Minato-ku, Tokyo 105-8461, Japan. urashima@jikei.ac.jp&lt;/auth-address&gt;&lt;titles&gt;&lt;title&gt;Randomized trial of vitamin D supplementation to prevent seasonal influenza A in schoolchildren&lt;/title&gt;&lt;secondary-title&gt;Am J Clin Nutr&lt;/secondary-title&gt;&lt;alt-title&gt;The American journal of clinical nutrition&lt;/alt-title&gt;&lt;/titles&gt;&lt;periodical&gt;&lt;full-title&gt;Am J Clin Nutr&lt;/full-title&gt;&lt;/periodical&gt;&lt;pages&gt;1255-60&lt;/pages&gt;&lt;volume&gt;91&lt;/volume&gt;&lt;number&gt;5&lt;/number&gt;&lt;keywords&gt;&lt;keyword&gt;Adolescent&lt;/keyword&gt;&lt;keyword&gt;Body Height&lt;/keyword&gt;&lt;keyword&gt;Body Weight&lt;/keyword&gt;&lt;keyword&gt;Child&lt;/keyword&gt;&lt;keyword&gt;Cholecalciferol/*administration &amp;amp; dosage/adverse effects/therapeutic use&lt;/keyword&gt;&lt;keyword&gt;*Dietary Supplements&lt;/keyword&gt;&lt;keyword&gt;Double-Blind Method&lt;/keyword&gt;&lt;keyword&gt;Female&lt;/keyword&gt;&lt;keyword&gt;Humans&lt;/keyword&gt;&lt;keyword&gt;Influenza A virus&lt;/keyword&gt;&lt;keyword&gt;Influenza, Human/epidemiology/*prevention &amp;amp; control&lt;/keyword&gt;&lt;keyword&gt;Japan/epidemiology&lt;/keyword&gt;&lt;keyword&gt;Male&lt;/keyword&gt;&lt;keyword&gt;Patient Selection&lt;/keyword&gt;&lt;keyword&gt;Placebos&lt;/keyword&gt;&lt;keyword&gt;Risk&lt;/keyword&gt;&lt;/keywords&gt;&lt;dates&gt;&lt;year&gt;2010&lt;/year&gt;&lt;pub-dates&gt;&lt;date&gt;May&lt;/date&gt;&lt;/pub-dates&gt;&lt;/dates&gt;&lt;isbn&gt;1938-3207 (Electronic)&amp;#xD;0002-9165 (Linking)&lt;/isbn&gt;&lt;accession-num&gt;20219962&lt;/accession-num&gt;&lt;urls&gt;&lt;related-urls&gt;&lt;url&gt;http://www.ncbi.nlm.nih.gov/pubmed/20219962&lt;/url&gt;&lt;/related-urls&gt;&lt;/urls&gt;&lt;electronic-resource-num&gt;10.3945/ajcn.2009.29094&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7" w:tooltip="Urashima, 2010 #2119" w:history="1">
        <w:r w:rsidR="001B355E" w:rsidRPr="00AD2D53">
          <w:rPr>
            <w:rFonts w:ascii="Times New Roman" w:hAnsi="Times New Roman"/>
            <w:noProof/>
            <w:sz w:val="24"/>
            <w:szCs w:val="24"/>
            <w:lang w:eastAsia="en-GB"/>
          </w:rPr>
          <w:t>77</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Pr="00AD2D53">
        <w:rPr>
          <w:rFonts w:ascii="Times New Roman" w:hAnsi="Times New Roman"/>
          <w:sz w:val="24"/>
          <w:szCs w:val="24"/>
          <w:lang w:eastAsia="en-GB"/>
        </w:rPr>
        <w:t>.</w:t>
      </w:r>
      <w:r w:rsidR="001623B3" w:rsidRPr="00AD2D53">
        <w:rPr>
          <w:rFonts w:ascii="Times New Roman" w:hAnsi="Times New Roman"/>
          <w:sz w:val="24"/>
          <w:szCs w:val="24"/>
          <w:lang w:eastAsia="en-GB"/>
        </w:rPr>
        <w:t xml:space="preserve"> </w:t>
      </w:r>
    </w:p>
    <w:p w14:paraId="277EF54D" w14:textId="77777777" w:rsidR="00B73CF4" w:rsidRPr="00AD2D53" w:rsidRDefault="00B73CF4" w:rsidP="00AD2D53">
      <w:pPr>
        <w:spacing w:after="0" w:line="480" w:lineRule="auto"/>
        <w:jc w:val="both"/>
        <w:rPr>
          <w:rFonts w:ascii="Times New Roman" w:hAnsi="Times New Roman"/>
          <w:sz w:val="24"/>
          <w:szCs w:val="24"/>
          <w:lang w:eastAsia="en-GB"/>
        </w:rPr>
      </w:pPr>
    </w:p>
    <w:p w14:paraId="085C01C9" w14:textId="5EC661BF" w:rsidR="00B02ECA" w:rsidRPr="00AD2D53" w:rsidRDefault="00A83BFC" w:rsidP="00AD2D53">
      <w:pPr>
        <w:spacing w:after="0" w:line="480" w:lineRule="auto"/>
        <w:jc w:val="both"/>
        <w:rPr>
          <w:rFonts w:ascii="Times New Roman" w:hAnsi="Times New Roman"/>
          <w:iCs/>
          <w:sz w:val="24"/>
          <w:szCs w:val="24"/>
        </w:rPr>
      </w:pPr>
      <w:ins w:id="20" w:author="Paul Griffiths" w:date="2016-07-11T17:05:00Z">
        <w:r>
          <w:rPr>
            <w:rFonts w:ascii="Times New Roman" w:hAnsi="Times New Roman"/>
            <w:sz w:val="24"/>
            <w:szCs w:val="24"/>
            <w:lang w:eastAsia="en-GB"/>
          </w:rPr>
          <w:t>In contrast</w:t>
        </w:r>
      </w:ins>
      <w:del w:id="21" w:author="Paul Griffiths" w:date="2016-07-11T17:05:00Z">
        <w:r w:rsidR="00845518" w:rsidRPr="00AD2D53" w:rsidDel="00A83BFC">
          <w:rPr>
            <w:rFonts w:ascii="Times New Roman" w:hAnsi="Times New Roman"/>
            <w:sz w:val="24"/>
            <w:szCs w:val="24"/>
            <w:lang w:eastAsia="en-GB"/>
          </w:rPr>
          <w:delText>However</w:delText>
        </w:r>
      </w:del>
      <w:r w:rsidR="00845518" w:rsidRPr="00AD2D53">
        <w:rPr>
          <w:rFonts w:ascii="Times New Roman" w:hAnsi="Times New Roman"/>
          <w:sz w:val="24"/>
          <w:szCs w:val="24"/>
          <w:lang w:eastAsia="en-GB"/>
        </w:rPr>
        <w:t xml:space="preserve">, the majority of vitamin D supplementation studies in adults reported negative results. In </w:t>
      </w:r>
      <w:r w:rsidR="00B02ECA" w:rsidRPr="00AD2D53">
        <w:rPr>
          <w:rFonts w:ascii="Times New Roman" w:hAnsi="Times New Roman"/>
          <w:sz w:val="24"/>
          <w:szCs w:val="24"/>
          <w:lang w:eastAsia="en-GB"/>
        </w:rPr>
        <w:t>a 3-month prospective placebo-controlled tria</w:t>
      </w:r>
      <w:r w:rsidR="005A423C" w:rsidRPr="00AD2D53">
        <w:rPr>
          <w:rFonts w:ascii="Times New Roman" w:hAnsi="Times New Roman"/>
          <w:sz w:val="24"/>
          <w:szCs w:val="24"/>
          <w:lang w:eastAsia="en-GB"/>
        </w:rPr>
        <w:t>l of vitamin D3 supplementation</w:t>
      </w:r>
      <w:r w:rsidR="00845518" w:rsidRPr="00AD2D53">
        <w:rPr>
          <w:rFonts w:ascii="Times New Roman" w:hAnsi="Times New Roman"/>
          <w:sz w:val="24"/>
          <w:szCs w:val="24"/>
          <w:lang w:eastAsia="en-GB"/>
        </w:rPr>
        <w:t>, a</w:t>
      </w:r>
      <w:r w:rsidR="005A423C" w:rsidRPr="00AD2D53">
        <w:rPr>
          <w:rFonts w:ascii="Times New Roman" w:hAnsi="Times New Roman"/>
          <w:sz w:val="24"/>
          <w:szCs w:val="24"/>
          <w:lang w:eastAsia="en-GB"/>
        </w:rPr>
        <w:t xml:space="preserve"> dose of</w:t>
      </w:r>
      <w:r w:rsidR="00B02ECA" w:rsidRPr="00AD2D53">
        <w:rPr>
          <w:rFonts w:ascii="Times New Roman" w:hAnsi="Times New Roman"/>
          <w:sz w:val="24"/>
          <w:szCs w:val="24"/>
          <w:lang w:eastAsia="en-GB"/>
        </w:rPr>
        <w:t xml:space="preserve"> 2000 IU</w:t>
      </w:r>
      <w:r w:rsidR="005A423C" w:rsidRPr="00AD2D53">
        <w:rPr>
          <w:rFonts w:ascii="Times New Roman" w:hAnsi="Times New Roman"/>
          <w:sz w:val="24"/>
          <w:szCs w:val="24"/>
          <w:lang w:eastAsia="en-GB"/>
        </w:rPr>
        <w:t xml:space="preserve"> per </w:t>
      </w:r>
      <w:r w:rsidR="00B02ECA" w:rsidRPr="00AD2D53">
        <w:rPr>
          <w:rFonts w:ascii="Times New Roman" w:hAnsi="Times New Roman"/>
          <w:sz w:val="24"/>
          <w:szCs w:val="24"/>
          <w:lang w:eastAsia="en-GB"/>
        </w:rPr>
        <w:t>day</w:t>
      </w:r>
      <w:r w:rsidR="00B02ECA" w:rsidRPr="00AD2D53">
        <w:rPr>
          <w:rFonts w:ascii="Times New Roman" w:hAnsi="Times New Roman"/>
          <w:iCs/>
          <w:sz w:val="24"/>
          <w:szCs w:val="24"/>
        </w:rPr>
        <w:t xml:space="preserve"> of </w:t>
      </w:r>
      <w:r w:rsidR="00B02ECA" w:rsidRPr="00AD2D53">
        <w:rPr>
          <w:rFonts w:ascii="Times New Roman" w:hAnsi="Times New Roman"/>
          <w:sz w:val="24"/>
          <w:szCs w:val="24"/>
          <w:lang w:val="en"/>
        </w:rPr>
        <w:t>cholecalciferol</w:t>
      </w:r>
      <w:r w:rsidR="00B02ECA" w:rsidRPr="00AD2D53">
        <w:rPr>
          <w:rFonts w:ascii="Times New Roman" w:hAnsi="Times New Roman"/>
          <w:iCs/>
          <w:sz w:val="24"/>
          <w:szCs w:val="24"/>
        </w:rPr>
        <w:t xml:space="preserve"> </w:t>
      </w:r>
      <w:r w:rsidR="002F1DDC" w:rsidRPr="00AD2D53">
        <w:rPr>
          <w:rFonts w:ascii="Times New Roman" w:hAnsi="Times New Roman"/>
          <w:iCs/>
          <w:sz w:val="24"/>
          <w:szCs w:val="24"/>
        </w:rPr>
        <w:t xml:space="preserve">in </w:t>
      </w:r>
      <w:r w:rsidR="002F1DDC" w:rsidRPr="00AD2D53">
        <w:rPr>
          <w:rFonts w:ascii="Times New Roman" w:hAnsi="Times New Roman"/>
          <w:sz w:val="24"/>
          <w:szCs w:val="24"/>
          <w:lang w:eastAsia="en-GB"/>
        </w:rPr>
        <w:t xml:space="preserve">ambulatory </w:t>
      </w:r>
      <w:r w:rsidR="002F1DDC" w:rsidRPr="00AD2D53">
        <w:rPr>
          <w:rFonts w:ascii="Times New Roman" w:hAnsi="Times New Roman"/>
          <w:iCs/>
          <w:sz w:val="24"/>
          <w:szCs w:val="24"/>
        </w:rPr>
        <w:t xml:space="preserve">adults </w:t>
      </w:r>
      <w:r w:rsidR="00B02ECA" w:rsidRPr="00AD2D53">
        <w:rPr>
          <w:rFonts w:ascii="Times New Roman" w:hAnsi="Times New Roman"/>
          <w:sz w:val="24"/>
          <w:szCs w:val="24"/>
          <w:lang w:eastAsia="en-GB"/>
        </w:rPr>
        <w:t>decrease</w:t>
      </w:r>
      <w:r w:rsidR="005822EA" w:rsidRPr="00AD2D53">
        <w:rPr>
          <w:rFonts w:ascii="Times New Roman" w:hAnsi="Times New Roman"/>
          <w:sz w:val="24"/>
          <w:szCs w:val="24"/>
          <w:lang w:eastAsia="en-GB"/>
        </w:rPr>
        <w:t>d</w:t>
      </w:r>
      <w:r w:rsidR="00B02ECA" w:rsidRPr="00AD2D53">
        <w:rPr>
          <w:rFonts w:ascii="Times New Roman" w:hAnsi="Times New Roman"/>
          <w:sz w:val="24"/>
          <w:szCs w:val="24"/>
          <w:lang w:eastAsia="en-GB"/>
        </w:rPr>
        <w:t xml:space="preserve"> </w:t>
      </w:r>
      <w:r w:rsidR="00941455" w:rsidRPr="00AD2D53">
        <w:rPr>
          <w:rFonts w:ascii="Times New Roman" w:hAnsi="Times New Roman"/>
          <w:iCs/>
          <w:sz w:val="24"/>
          <w:szCs w:val="24"/>
        </w:rPr>
        <w:t>neither</w:t>
      </w:r>
      <w:r w:rsidR="00941455" w:rsidRPr="00AD2D53">
        <w:rPr>
          <w:rFonts w:ascii="Times New Roman" w:hAnsi="Times New Roman"/>
          <w:sz w:val="24"/>
          <w:szCs w:val="24"/>
          <w:lang w:eastAsia="en-GB"/>
        </w:rPr>
        <w:t xml:space="preserve"> </w:t>
      </w:r>
      <w:r w:rsidR="00B02ECA" w:rsidRPr="00AD2D53">
        <w:rPr>
          <w:rFonts w:ascii="Times New Roman" w:hAnsi="Times New Roman"/>
          <w:sz w:val="24"/>
          <w:szCs w:val="24"/>
          <w:lang w:eastAsia="en-GB"/>
        </w:rPr>
        <w:t xml:space="preserve">the incidence </w:t>
      </w:r>
      <w:r w:rsidR="005A423C" w:rsidRPr="00AD2D53">
        <w:rPr>
          <w:rFonts w:ascii="Times New Roman" w:hAnsi="Times New Roman"/>
          <w:sz w:val="24"/>
          <w:szCs w:val="24"/>
          <w:lang w:eastAsia="en-GB"/>
        </w:rPr>
        <w:t>n</w:t>
      </w:r>
      <w:r w:rsidR="00B02ECA" w:rsidRPr="00AD2D53">
        <w:rPr>
          <w:rFonts w:ascii="Times New Roman" w:hAnsi="Times New Roman"/>
          <w:sz w:val="24"/>
          <w:szCs w:val="24"/>
          <w:lang w:eastAsia="en-GB"/>
        </w:rPr>
        <w:t xml:space="preserve">or </w:t>
      </w:r>
      <w:r w:rsidR="005A423C" w:rsidRPr="00AD2D53">
        <w:rPr>
          <w:rFonts w:ascii="Times New Roman" w:hAnsi="Times New Roman"/>
          <w:sz w:val="24"/>
          <w:szCs w:val="24"/>
          <w:lang w:eastAsia="en-GB"/>
        </w:rPr>
        <w:t xml:space="preserve">the </w:t>
      </w:r>
      <w:r w:rsidR="00B02ECA" w:rsidRPr="00AD2D53">
        <w:rPr>
          <w:rFonts w:ascii="Times New Roman" w:hAnsi="Times New Roman"/>
          <w:sz w:val="24"/>
          <w:szCs w:val="24"/>
          <w:lang w:eastAsia="en-GB"/>
        </w:rPr>
        <w:t xml:space="preserve">severity of symptomatic </w:t>
      </w:r>
      <w:r w:rsidR="00000BA5" w:rsidRPr="00AD2D53">
        <w:rPr>
          <w:rFonts w:ascii="Times New Roman" w:hAnsi="Times New Roman"/>
          <w:sz w:val="24"/>
          <w:szCs w:val="24"/>
        </w:rPr>
        <w:t xml:space="preserve">upper respiratory tract infections </w:t>
      </w:r>
      <w:r w:rsidR="00B02ECA" w:rsidRPr="00AD2D53">
        <w:rPr>
          <w:rFonts w:ascii="Times New Roman" w:hAnsi="Times New Roman"/>
          <w:sz w:val="24"/>
          <w:szCs w:val="24"/>
          <w:lang w:eastAsia="en-GB"/>
        </w:rPr>
        <w:t>during winter</w:t>
      </w:r>
      <w:r w:rsidR="005A2BCD" w:rsidRPr="00AD2D53">
        <w:rPr>
          <w:rFonts w:ascii="Times New Roman" w:hAnsi="Times New Roman"/>
          <w:sz w:val="24"/>
          <w:szCs w:val="24"/>
          <w:lang w:eastAsia="en-GB"/>
        </w:rPr>
        <w:t xml:space="preserve"> </w:t>
      </w:r>
      <w:r w:rsidR="001B355E" w:rsidRPr="00AD2D53">
        <w:rPr>
          <w:rFonts w:ascii="Times New Roman" w:hAnsi="Times New Roman"/>
          <w:iCs/>
          <w:sz w:val="24"/>
          <w:szCs w:val="24"/>
        </w:rPr>
        <w:fldChar w:fldCharType="begin"/>
      </w:r>
      <w:r w:rsidR="001B355E" w:rsidRPr="00AD2D53">
        <w:rPr>
          <w:rFonts w:ascii="Times New Roman" w:hAnsi="Times New Roman"/>
          <w:iCs/>
          <w:sz w:val="24"/>
          <w:szCs w:val="24"/>
        </w:rPr>
        <w:instrText xml:space="preserve"> ADDIN EN.CITE &lt;EndNote&gt;&lt;Cite&gt;&lt;Author&gt;Li-Ng&lt;/Author&gt;&lt;Year&gt;2009&lt;/Year&gt;&lt;RecNum&gt;6278&lt;/RecNum&gt;&lt;DisplayText&gt;[79]&lt;/DisplayText&gt;&lt;record&gt;&lt;rec-number&gt;6278&lt;/rec-number&gt;&lt;foreign-keys&gt;&lt;key app="EN" db-id="sara55wp8aazxrewf275ttastxaaprza2x0w" timestamp="1436536105"&gt;6278&lt;/key&gt;&lt;/foreign-keys&gt;&lt;ref-type name="Journal Article"&gt;17&lt;/ref-type&gt;&lt;contributors&gt;&lt;authors&gt;&lt;author&gt;Li-Ng, M.&lt;/author&gt;&lt;author&gt;Aloia, J. F.&lt;/author&gt;&lt;author&gt;Pollack, S.&lt;/author&gt;&lt;author&gt;Cunha, B. A.&lt;/author&gt;&lt;author&gt;Mikhail, M.&lt;/author&gt;&lt;author&gt;Yeh, J.&lt;/author&gt;&lt;author&gt;Berbari, N.&lt;/author&gt;&lt;/authors&gt;&lt;/contributors&gt;&lt;auth-address&gt;Bone Mineral Research Center, Winthrop University Hospital, Mineola, NY, USA.&lt;/auth-address&gt;&lt;titles&gt;&lt;title&gt;A randomized controlled trial of vitamin D3 supplementation for the prevention of symptomatic upper respiratory tract infections&lt;/title&gt;&lt;secondary-title&gt;Epidemiol Infect&lt;/secondary-title&gt;&lt;/titles&gt;&lt;periodical&gt;&lt;full-title&gt;Epidemiol Infect&lt;/full-title&gt;&lt;/periodical&gt;&lt;pages&gt;1396-404&lt;/pages&gt;&lt;volume&gt;137&lt;/volume&gt;&lt;number&gt;10&lt;/number&gt;&lt;keywords&gt;&lt;keyword&gt;Adolescent&lt;/keyword&gt;&lt;keyword&gt;Adult&lt;/keyword&gt;&lt;keyword&gt;Aged&lt;/keyword&gt;&lt;keyword&gt;Aged, 80 and over&lt;/keyword&gt;&lt;keyword&gt;Cholecalciferol/administration &amp;amp; dosage/*therapeutic use&lt;/keyword&gt;&lt;keyword&gt;Female&lt;/keyword&gt;&lt;keyword&gt;Humans&lt;/keyword&gt;&lt;keyword&gt;Male&lt;/keyword&gt;&lt;keyword&gt;Middle Aged&lt;/keyword&gt;&lt;keyword&gt;Placebos/administration &amp;amp; dosage&lt;/keyword&gt;&lt;keyword&gt;Questionnaires&lt;/keyword&gt;&lt;keyword&gt;Respiratory Tract Infections/*prevention &amp;amp; control&lt;/keyword&gt;&lt;keyword&gt;Young Adult&lt;/keyword&gt;&lt;/keywords&gt;&lt;dates&gt;&lt;year&gt;2009&lt;/year&gt;&lt;pub-dates&gt;&lt;date&gt;Oct&lt;/date&gt;&lt;/pub-dates&gt;&lt;/dates&gt;&lt;isbn&gt;1469-4409 (Electronic)&amp;#xD;0950-2688 (Linking)&lt;/isbn&gt;&lt;accession-num&gt;19296870&lt;/accession-num&gt;&lt;urls&gt;&lt;related-urls&gt;&lt;url&gt;http://www.ncbi.nlm.nih.gov/pubmed/19296870&lt;/url&gt;&lt;/related-urls&gt;&lt;/urls&gt;&lt;electronic-resource-num&gt;10.1017/S0950268809002404&lt;/electronic-resource-num&gt;&lt;/record&gt;&lt;/Cite&gt;&lt;/EndNote&gt;</w:instrText>
      </w:r>
      <w:r w:rsidR="001B355E" w:rsidRPr="00AD2D53">
        <w:rPr>
          <w:rFonts w:ascii="Times New Roman" w:hAnsi="Times New Roman"/>
          <w:iCs/>
          <w:sz w:val="24"/>
          <w:szCs w:val="24"/>
        </w:rPr>
        <w:fldChar w:fldCharType="separate"/>
      </w:r>
      <w:r w:rsidR="001B355E" w:rsidRPr="00AD2D53">
        <w:rPr>
          <w:rFonts w:ascii="Times New Roman" w:hAnsi="Times New Roman"/>
          <w:iCs/>
          <w:noProof/>
          <w:sz w:val="24"/>
          <w:szCs w:val="24"/>
        </w:rPr>
        <w:t>[</w:t>
      </w:r>
      <w:hyperlink w:anchor="_ENREF_79" w:tooltip="Li-Ng, 2009 #6278" w:history="1">
        <w:r w:rsidR="001B355E" w:rsidRPr="00AD2D53">
          <w:rPr>
            <w:rFonts w:ascii="Times New Roman" w:hAnsi="Times New Roman"/>
            <w:iCs/>
            <w:noProof/>
            <w:sz w:val="24"/>
            <w:szCs w:val="24"/>
          </w:rPr>
          <w:t>79</w:t>
        </w:r>
      </w:hyperlink>
      <w:r w:rsidR="001B355E" w:rsidRPr="00AD2D53">
        <w:rPr>
          <w:rFonts w:ascii="Times New Roman" w:hAnsi="Times New Roman"/>
          <w:iCs/>
          <w:noProof/>
          <w:sz w:val="24"/>
          <w:szCs w:val="24"/>
        </w:rPr>
        <w:t>]</w:t>
      </w:r>
      <w:r w:rsidR="001B355E" w:rsidRPr="00AD2D53">
        <w:rPr>
          <w:rFonts w:ascii="Times New Roman" w:hAnsi="Times New Roman"/>
          <w:iCs/>
          <w:sz w:val="24"/>
          <w:szCs w:val="24"/>
        </w:rPr>
        <w:fldChar w:fldCharType="end"/>
      </w:r>
      <w:r w:rsidR="005A2BCD" w:rsidRPr="00AD2D53">
        <w:rPr>
          <w:rFonts w:ascii="Times New Roman" w:hAnsi="Times New Roman"/>
          <w:iCs/>
          <w:sz w:val="24"/>
          <w:szCs w:val="24"/>
        </w:rPr>
        <w:t>,</w:t>
      </w:r>
      <w:r w:rsidR="00984DD6" w:rsidRPr="00AD2D53">
        <w:rPr>
          <w:rFonts w:ascii="Times New Roman" w:hAnsi="Times New Roman"/>
          <w:iCs/>
          <w:sz w:val="24"/>
          <w:szCs w:val="24"/>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&lt;EndNote&gt;&lt;Cite&gt;&lt;Author&gt;Yusupov&lt;/Author&gt;&lt;Year&gt;2010&lt;/Year&gt;&lt;RecNum&gt;6277&lt;/RecNum&gt;&lt;DisplayText&gt;[80]&lt;/DisplayText&gt;&lt;record&gt;&lt;rec-number&gt;6277&lt;/rec-number&gt;&lt;foreign-keys&gt;&lt;key app="EN" db-id="sara55wp8aazxrewf275ttastxaaprza2x0w" timestamp="1436536105"&gt;6277&lt;/key&gt;&lt;/foreign-keys&gt;&lt;ref-type name="Journal Article"&gt;17&lt;/ref-type&gt;&lt;contributors&gt;&lt;authors&gt;&lt;author&gt;Yusupov, E.&lt;/author&gt;&lt;author&gt;Li-Ng, M.&lt;/author&gt;&lt;author&gt;Pollack, S.&lt;/author&gt;&lt;author&gt;Yeh, J. K.&lt;/author&gt;&lt;author&gt;Mikhail, M.&lt;/author&gt;&lt;author&gt;Aloia, J. F.&lt;/author&gt;&lt;/authors&gt;&lt;/contributors&gt;&lt;auth-address&gt;Winthrop University Hospital, Bone Mineral Research Center, 222 Station Plaza North, Suite 350A, Mineola, NY 11501, USA.&lt;/auth-address&gt;&lt;titles&gt;&lt;title&gt;Vitamin d and serum cytokines in a randomized clinical trial&lt;/title&gt;&lt;secondary-title&gt;Int J Endocrinol&lt;/secondary-title&gt;&lt;/titles&gt;&lt;periodical&gt;&lt;full-title&gt;Int J Endocrinol&lt;/full-title&gt;&lt;/periodical&gt;&lt;volume&gt;2010&lt;/volume&gt;&lt;dates&gt;&lt;year&gt;2010&lt;/year&gt;&lt;/dates&gt;&lt;isbn&gt;1687-8345 (Electronic)&amp;#xD;1687-8337 (Linking)&lt;/isbn&gt;&lt;accession-num&gt;20871847&lt;/accession-num&gt;&lt;urls&gt;&lt;related-urls&gt;&lt;url&gt;http://www.ncbi.nlm.nih.gov/pubmed/20871847&lt;/url&gt;&lt;/related-urls&gt;&lt;/urls&gt;&lt;custom2&gt;2943086&lt;/custom2&gt;&lt;electronic-resource-num&gt;10.1155/2010/305054&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80" w:tooltip="Yusupov, 2010 #6277" w:history="1">
        <w:r w:rsidR="001B355E" w:rsidRPr="00AD2D53">
          <w:rPr>
            <w:rFonts w:ascii="Times New Roman" w:hAnsi="Times New Roman"/>
            <w:noProof/>
            <w:sz w:val="24"/>
            <w:szCs w:val="24"/>
            <w:lang w:eastAsia="en-GB"/>
          </w:rPr>
          <w:t>80</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5A2BCD" w:rsidRPr="00AD2D53">
        <w:rPr>
          <w:rFonts w:ascii="Times New Roman" w:hAnsi="Times New Roman"/>
          <w:sz w:val="24"/>
          <w:szCs w:val="24"/>
          <w:lang w:eastAsia="en-GB"/>
        </w:rPr>
        <w:t>.</w:t>
      </w:r>
      <w:r w:rsidR="00B02ECA" w:rsidRPr="00AD2D53">
        <w:rPr>
          <w:rFonts w:ascii="Times New Roman" w:hAnsi="Times New Roman"/>
          <w:sz w:val="24"/>
          <w:szCs w:val="24"/>
          <w:lang w:eastAsia="en-GB"/>
        </w:rPr>
        <w:t xml:space="preserve"> However,</w:t>
      </w:r>
      <w:r w:rsidR="00B02ECA" w:rsidRPr="00AD2D53">
        <w:rPr>
          <w:rFonts w:ascii="Times New Roman" w:hAnsi="Times New Roman"/>
          <w:iCs/>
          <w:sz w:val="24"/>
          <w:szCs w:val="24"/>
        </w:rPr>
        <w:t xml:space="preserve"> both groups had serum levels of 25(</w:t>
      </w:r>
      <w:proofErr w:type="gramStart"/>
      <w:r w:rsidR="00B02ECA" w:rsidRPr="00AD2D53">
        <w:rPr>
          <w:rFonts w:ascii="Times New Roman" w:hAnsi="Times New Roman"/>
          <w:iCs/>
          <w:sz w:val="24"/>
          <w:szCs w:val="24"/>
        </w:rPr>
        <w:t>OH)D</w:t>
      </w:r>
      <w:proofErr w:type="gramEnd"/>
      <w:r w:rsidR="00B02ECA" w:rsidRPr="00AD2D53">
        <w:rPr>
          <w:rFonts w:ascii="Times New Roman" w:hAnsi="Times New Roman"/>
          <w:iCs/>
          <w:sz w:val="24"/>
          <w:szCs w:val="24"/>
        </w:rPr>
        <w:t xml:space="preserve"> above deficiency </w:t>
      </w:r>
      <w:r w:rsidR="00B02ECA" w:rsidRPr="00AD2D53">
        <w:rPr>
          <w:rFonts w:ascii="Times New Roman" w:hAnsi="Times New Roman"/>
          <w:sz w:val="24"/>
          <w:szCs w:val="24"/>
          <w:lang w:eastAsia="en-GB"/>
        </w:rPr>
        <w:t>and similar at baseline (64.3 n</w:t>
      </w:r>
      <w:r w:rsidR="00511792" w:rsidRPr="00AD2D53">
        <w:rPr>
          <w:rFonts w:ascii="Times New Roman" w:hAnsi="Times New Roman"/>
          <w:sz w:val="24"/>
          <w:szCs w:val="24"/>
          <w:lang w:eastAsia="en-GB"/>
        </w:rPr>
        <w:t>m</w:t>
      </w:r>
      <w:r w:rsidR="00B02ECA" w:rsidRPr="00AD2D53">
        <w:rPr>
          <w:rFonts w:ascii="Times New Roman" w:hAnsi="Times New Roman"/>
          <w:sz w:val="24"/>
          <w:szCs w:val="24"/>
          <w:lang w:eastAsia="en-GB"/>
        </w:rPr>
        <w:t>ol/L in the vitamin D group versus 63.0 n</w:t>
      </w:r>
      <w:r w:rsidR="00511792" w:rsidRPr="00AD2D53">
        <w:rPr>
          <w:rFonts w:ascii="Times New Roman" w:hAnsi="Times New Roman"/>
          <w:sz w:val="24"/>
          <w:szCs w:val="24"/>
          <w:lang w:eastAsia="en-GB"/>
        </w:rPr>
        <w:t>m</w:t>
      </w:r>
      <w:r w:rsidR="00B02ECA" w:rsidRPr="00AD2D53">
        <w:rPr>
          <w:rFonts w:ascii="Times New Roman" w:hAnsi="Times New Roman"/>
          <w:sz w:val="24"/>
          <w:szCs w:val="24"/>
          <w:lang w:eastAsia="en-GB"/>
        </w:rPr>
        <w:t>ol/L in the placebo group).</w:t>
      </w:r>
      <w:r w:rsidR="00FD739D" w:rsidRPr="00AD2D53">
        <w:rPr>
          <w:rFonts w:ascii="Times New Roman" w:hAnsi="Times New Roman"/>
          <w:sz w:val="24"/>
          <w:szCs w:val="24"/>
          <w:lang w:eastAsia="en-GB"/>
        </w:rPr>
        <w:t xml:space="preserve"> </w:t>
      </w:r>
      <w:r w:rsidR="007E3170" w:rsidRPr="00AD2D53">
        <w:rPr>
          <w:rFonts w:ascii="Times New Roman" w:hAnsi="Times New Roman"/>
          <w:sz w:val="24"/>
          <w:szCs w:val="24"/>
          <w:lang w:eastAsia="en-GB"/>
        </w:rPr>
        <w:t>A lack of effect</w:t>
      </w:r>
      <w:r w:rsidR="00FD739D" w:rsidRPr="00AD2D53">
        <w:rPr>
          <w:rFonts w:ascii="Times New Roman" w:hAnsi="Times New Roman"/>
          <w:sz w:val="24"/>
          <w:szCs w:val="24"/>
          <w:lang w:eastAsia="en-GB"/>
        </w:rPr>
        <w:t xml:space="preserve"> was </w:t>
      </w:r>
      <w:r w:rsidR="007E3170" w:rsidRPr="00AD2D53">
        <w:rPr>
          <w:rFonts w:ascii="Times New Roman" w:hAnsi="Times New Roman"/>
          <w:sz w:val="24"/>
          <w:szCs w:val="24"/>
          <w:lang w:eastAsia="en-GB"/>
        </w:rPr>
        <w:t xml:space="preserve">also seen </w:t>
      </w:r>
      <w:r w:rsidR="00FD739D" w:rsidRPr="00AD2D53">
        <w:rPr>
          <w:rFonts w:ascii="Times New Roman" w:hAnsi="Times New Roman"/>
          <w:sz w:val="24"/>
          <w:szCs w:val="24"/>
          <w:lang w:eastAsia="en-GB"/>
        </w:rPr>
        <w:t xml:space="preserve">in a study in New Zealand </w:t>
      </w:r>
      <w:r w:rsidR="002F1DDC" w:rsidRPr="00AD2D53">
        <w:rPr>
          <w:rFonts w:ascii="Times New Roman" w:hAnsi="Times New Roman"/>
          <w:sz w:val="24"/>
          <w:szCs w:val="24"/>
          <w:lang w:eastAsia="en-GB"/>
        </w:rPr>
        <w:t>with t</w:t>
      </w:r>
      <w:r w:rsidR="003C5BDB" w:rsidRPr="00AD2D53">
        <w:rPr>
          <w:rFonts w:ascii="Times New Roman" w:hAnsi="Times New Roman"/>
          <w:sz w:val="24"/>
          <w:szCs w:val="24"/>
          <w:lang w:eastAsia="en-GB"/>
        </w:rPr>
        <w:t>he mean baseline 25(</w:t>
      </w:r>
      <w:proofErr w:type="gramStart"/>
      <w:r w:rsidR="003C5BDB" w:rsidRPr="00AD2D53">
        <w:rPr>
          <w:rFonts w:ascii="Times New Roman" w:hAnsi="Times New Roman"/>
          <w:sz w:val="24"/>
          <w:szCs w:val="24"/>
          <w:lang w:eastAsia="en-GB"/>
        </w:rPr>
        <w:t>OH)D</w:t>
      </w:r>
      <w:proofErr w:type="gramEnd"/>
      <w:r w:rsidR="003C5BDB" w:rsidRPr="00AD2D53">
        <w:rPr>
          <w:rFonts w:ascii="Times New Roman" w:hAnsi="Times New Roman"/>
          <w:sz w:val="24"/>
          <w:szCs w:val="24"/>
          <w:lang w:eastAsia="en-GB"/>
        </w:rPr>
        <w:t xml:space="preserve"> level of participants </w:t>
      </w:r>
      <w:r w:rsidR="002F1DDC" w:rsidRPr="00AD2D53">
        <w:rPr>
          <w:rFonts w:ascii="Times New Roman" w:hAnsi="Times New Roman"/>
          <w:sz w:val="24"/>
          <w:szCs w:val="24"/>
          <w:lang w:eastAsia="en-GB"/>
        </w:rPr>
        <w:t xml:space="preserve">over </w:t>
      </w:r>
      <w:r w:rsidR="003C5BDB" w:rsidRPr="00AD2D53">
        <w:rPr>
          <w:rFonts w:ascii="Times New Roman" w:hAnsi="Times New Roman"/>
          <w:sz w:val="24"/>
          <w:szCs w:val="24"/>
          <w:lang w:eastAsia="en-GB"/>
        </w:rPr>
        <w:t>29 ng/</w:t>
      </w:r>
      <w:r w:rsidR="002F1DDC" w:rsidRPr="00AD2D53">
        <w:rPr>
          <w:rFonts w:ascii="Times New Roman" w:hAnsi="Times New Roman"/>
          <w:sz w:val="24"/>
          <w:szCs w:val="24"/>
          <w:lang w:eastAsia="en-GB"/>
        </w:rPr>
        <w:t>mL</w:t>
      </w:r>
      <w:r w:rsidR="005A2BCD"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PEVuZE5vdGU+PENpdGU+PEF1dGhvcj5NdXJkb2NoPC9BdXRob3I+PFllYXI+MjAxMjwvWWVhcj48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PEVuZE5vdGU+PENpdGU+PEF1dGhvcj5NdXJkb2NoPC9BdXRob3I+PFllYXI+MjAxMjwvWWVhcj48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81" w:tooltip="Murdoch, 2012 #6404" w:history="1">
        <w:r w:rsidR="001B355E" w:rsidRPr="00AD2D53">
          <w:rPr>
            <w:rFonts w:ascii="Times New Roman" w:hAnsi="Times New Roman"/>
            <w:noProof/>
            <w:sz w:val="24"/>
            <w:szCs w:val="24"/>
            <w:lang w:eastAsia="en-GB"/>
          </w:rPr>
          <w:t>81</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5A2BCD" w:rsidRPr="00AD2D53">
        <w:rPr>
          <w:rFonts w:ascii="Times New Roman" w:hAnsi="Times New Roman"/>
          <w:sz w:val="24"/>
          <w:szCs w:val="24"/>
          <w:lang w:eastAsia="en-GB"/>
        </w:rPr>
        <w:t>.</w:t>
      </w:r>
      <w:r w:rsidR="003C5BDB" w:rsidRPr="00AD2D53">
        <w:rPr>
          <w:rFonts w:ascii="Times New Roman" w:hAnsi="Times New Roman"/>
          <w:sz w:val="24"/>
          <w:szCs w:val="24"/>
          <w:lang w:eastAsia="en-GB"/>
        </w:rPr>
        <w:t xml:space="preserve"> Vitamin D supplementation resulted in an increase in serum 25(</w:t>
      </w:r>
      <w:proofErr w:type="gramStart"/>
      <w:r w:rsidR="003C5BDB" w:rsidRPr="00AD2D53">
        <w:rPr>
          <w:rFonts w:ascii="Times New Roman" w:hAnsi="Times New Roman"/>
          <w:sz w:val="24"/>
          <w:szCs w:val="24"/>
          <w:lang w:eastAsia="en-GB"/>
        </w:rPr>
        <w:t>OH)D</w:t>
      </w:r>
      <w:proofErr w:type="gramEnd"/>
      <w:r w:rsidR="003C5BDB" w:rsidRPr="00AD2D53">
        <w:rPr>
          <w:rFonts w:ascii="Times New Roman" w:hAnsi="Times New Roman"/>
          <w:sz w:val="24"/>
          <w:szCs w:val="24"/>
          <w:lang w:eastAsia="en-GB"/>
        </w:rPr>
        <w:t xml:space="preserve"> levels that w</w:t>
      </w:r>
      <w:r w:rsidR="00E10A42" w:rsidRPr="00AD2D53">
        <w:rPr>
          <w:rFonts w:ascii="Times New Roman" w:hAnsi="Times New Roman"/>
          <w:sz w:val="24"/>
          <w:szCs w:val="24"/>
          <w:lang w:eastAsia="en-GB"/>
        </w:rPr>
        <w:t>ere</w:t>
      </w:r>
      <w:r w:rsidR="003C5BDB" w:rsidRPr="00AD2D53">
        <w:rPr>
          <w:rFonts w:ascii="Times New Roman" w:hAnsi="Times New Roman"/>
          <w:sz w:val="24"/>
          <w:szCs w:val="24"/>
          <w:lang w:eastAsia="en-GB"/>
        </w:rPr>
        <w:t xml:space="preserve"> maintained at greater than 48 ng/mL throughout the study, but </w:t>
      </w:r>
      <w:r w:rsidR="007E3170" w:rsidRPr="00AD2D53">
        <w:rPr>
          <w:rFonts w:ascii="Times New Roman" w:hAnsi="Times New Roman"/>
          <w:sz w:val="24"/>
          <w:szCs w:val="24"/>
          <w:lang w:eastAsia="en-GB"/>
        </w:rPr>
        <w:t xml:space="preserve">there was </w:t>
      </w:r>
      <w:r w:rsidR="003C5BDB" w:rsidRPr="00AD2D53">
        <w:rPr>
          <w:rFonts w:ascii="Times New Roman" w:hAnsi="Times New Roman"/>
          <w:sz w:val="24"/>
          <w:szCs w:val="24"/>
          <w:lang w:eastAsia="en-GB"/>
        </w:rPr>
        <w:t xml:space="preserve">no difference in the incidence of </w:t>
      </w:r>
      <w:r w:rsidR="00000BA5" w:rsidRPr="00AD2D53">
        <w:rPr>
          <w:rFonts w:ascii="Times New Roman" w:hAnsi="Times New Roman"/>
          <w:sz w:val="24"/>
          <w:szCs w:val="24"/>
        </w:rPr>
        <w:t>upper respiratory tract infections</w:t>
      </w:r>
      <w:r w:rsidR="009A7D57" w:rsidRPr="00AD2D53">
        <w:rPr>
          <w:rFonts w:ascii="Times New Roman" w:hAnsi="Times New Roman"/>
          <w:sz w:val="24"/>
          <w:szCs w:val="24"/>
          <w:lang w:eastAsia="en-GB"/>
        </w:rPr>
        <w:t xml:space="preserve"> </w:t>
      </w:r>
      <w:r w:rsidR="009A7D57" w:rsidRPr="00AD2D53">
        <w:rPr>
          <w:rFonts w:ascii="Times New Roman" w:hAnsi="Times New Roman"/>
          <w:sz w:val="24"/>
          <w:szCs w:val="24"/>
        </w:rPr>
        <w:t>of sufficient severity to bring them to medical attention</w:t>
      </w:r>
      <w:r w:rsidR="003C5BDB" w:rsidRPr="00AD2D53">
        <w:rPr>
          <w:rFonts w:ascii="Times New Roman" w:hAnsi="Times New Roman"/>
          <w:sz w:val="24"/>
          <w:szCs w:val="24"/>
          <w:lang w:eastAsia="en-GB"/>
        </w:rPr>
        <w:t xml:space="preserve">. </w:t>
      </w:r>
      <w:r w:rsidR="00902662" w:rsidRPr="00AD2D53">
        <w:rPr>
          <w:rFonts w:ascii="Times New Roman" w:hAnsi="Times New Roman"/>
          <w:sz w:val="24"/>
          <w:szCs w:val="24"/>
          <w:lang w:eastAsia="en-GB"/>
        </w:rPr>
        <w:t xml:space="preserve">In another report, 569 subjects from 10 different placebo-controlled clinical trials </w:t>
      </w:r>
      <w:r w:rsidR="003920F4" w:rsidRPr="00AD2D53">
        <w:rPr>
          <w:rFonts w:ascii="Times New Roman" w:hAnsi="Times New Roman"/>
          <w:sz w:val="24"/>
          <w:szCs w:val="24"/>
          <w:lang w:eastAsia="en-GB"/>
        </w:rPr>
        <w:t xml:space="preserve">of </w:t>
      </w:r>
      <w:r w:rsidR="00902662" w:rsidRPr="00AD2D53">
        <w:rPr>
          <w:rFonts w:ascii="Times New Roman" w:hAnsi="Times New Roman"/>
          <w:sz w:val="24"/>
          <w:szCs w:val="24"/>
          <w:lang w:eastAsia="en-GB"/>
        </w:rPr>
        <w:t>vitamin D supplementation, of whom 289 received vitamin D (1111-6800 IU/day) and 280 receive</w:t>
      </w:r>
      <w:ins w:id="22" w:author="Paul Griffiths" w:date="2016-07-11T17:06:00Z">
        <w:r>
          <w:rPr>
            <w:rFonts w:ascii="Times New Roman" w:hAnsi="Times New Roman"/>
            <w:sz w:val="24"/>
            <w:szCs w:val="24"/>
            <w:lang w:eastAsia="en-GB"/>
          </w:rPr>
          <w:t>d</w:t>
        </w:r>
      </w:ins>
      <w:r w:rsidR="00902662" w:rsidRPr="00AD2D53">
        <w:rPr>
          <w:rFonts w:ascii="Times New Roman" w:hAnsi="Times New Roman"/>
          <w:sz w:val="24"/>
          <w:szCs w:val="24"/>
          <w:lang w:eastAsia="en-GB"/>
        </w:rPr>
        <w:t xml:space="preserve"> placebo</w:t>
      </w:r>
      <w:r w:rsidR="003920F4" w:rsidRPr="00AD2D53">
        <w:rPr>
          <w:rFonts w:ascii="Times New Roman" w:hAnsi="Times New Roman"/>
          <w:sz w:val="24"/>
          <w:szCs w:val="24"/>
          <w:lang w:eastAsia="en-GB"/>
        </w:rPr>
        <w:t>,</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&lt;EndNote&gt;&lt;Cite&gt;&lt;Author&gt;Jorde&lt;/Author&gt;&lt;Year&gt;2012&lt;/Year&gt;&lt;RecNum&gt;6346&lt;/RecNum&gt;&lt;DisplayText&gt;[82]&lt;/DisplayText&gt;&lt;record&gt;&lt;rec-number&gt;6346&lt;/rec-number&gt;&lt;foreign-keys&gt;&lt;key app="EN" db-id="sara55wp8aazxrewf275ttastxaaprza2x0w" timestamp="1436539233"&gt;6346&lt;/key&gt;&lt;/foreign-keys&gt;&lt;ref-type name="Journal Article"&gt;17&lt;/ref-type&gt;&lt;contributors&gt;&lt;authors&gt;&lt;author&gt;Jorde, R.&lt;/author&gt;&lt;author&gt;Witham, M.&lt;/author&gt;&lt;author&gt;Janssens, W.&lt;/author&gt;&lt;author&gt;Rolighed, L.&lt;/author&gt;&lt;author&gt;Borchhardt, K.&lt;/author&gt;&lt;author&gt;de Boer, I. H.&lt;/author&gt;&lt;author&gt;Grimnes, G.&lt;/author&gt;&lt;author&gt;Hutchinson, M. S.&lt;/author&gt;&lt;/authors&gt;&lt;/contributors&gt;&lt;auth-address&gt;Endocrinology Research Group, Institute of Clinical Medicine, University of Tromso, and Medical Clinic, University Hospital of North Norway, Tromso, Norway. rolf.jorde@unn.no&lt;/auth-address&gt;&lt;titles&gt;&lt;title&gt;Vitamin D supplementation did not prevent influenza-like illness as diagnosed retrospectively by questionnaires in subjects participating in randomized clinical trials&lt;/title&gt;&lt;secondary-title&gt;Scand J Infect Dis&lt;/secondary-title&gt;&lt;/titles&gt;&lt;periodical&gt;&lt;full-title&gt;Scand J Infect Dis&lt;/full-title&gt;&lt;/periodical&gt;&lt;pages&gt;126-32&lt;/pages&gt;&lt;volume&gt;44&lt;/volume&gt;&lt;number&gt;2&lt;/number&gt;&lt;keywords&gt;&lt;keyword&gt;Data Collection&lt;/keyword&gt;&lt;keyword&gt;Dietary Supplements&lt;/keyword&gt;&lt;keyword&gt;Humans&lt;/keyword&gt;&lt;keyword&gt;Influenza A Virus, H1N1 Subtype&lt;/keyword&gt;&lt;keyword&gt;Influenza, Human/*prevention &amp;amp; control&lt;/keyword&gt;&lt;keyword&gt;Questionnaires&lt;/keyword&gt;&lt;keyword&gt;Retrospective Studies&lt;/keyword&gt;&lt;keyword&gt;Vitamin D/*pharmacology&lt;/keyword&gt;&lt;/keywords&gt;&lt;dates&gt;&lt;year&gt;2012&lt;/year&gt;&lt;pub-dates&gt;&lt;date&gt;Feb&lt;/date&gt;&lt;/pub-dates&gt;&lt;/dates&gt;&lt;isbn&gt;1651-1980 (Electronic)&amp;#xD;0036-5548 (Linking)&lt;/isbn&gt;&lt;accession-num&gt;22026455&lt;/accession-num&gt;&lt;urls&gt;&lt;related-urls&gt;&lt;url&gt;http://www.ncbi.nlm.nih.gov/pubmed/22026455&lt;/url&gt;&lt;/related-urls&gt;&lt;/urls&gt;&lt;custom2&gt;3917712&lt;/custom2&gt;&lt;electronic-resource-num&gt;10.3109/00365548.2011.621446&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82" w:tooltip="Jorde, 2012 #6346" w:history="1">
        <w:r w:rsidR="001B355E" w:rsidRPr="00AD2D53">
          <w:rPr>
            <w:rFonts w:ascii="Times New Roman" w:hAnsi="Times New Roman"/>
            <w:noProof/>
            <w:sz w:val="24"/>
            <w:szCs w:val="24"/>
            <w:lang w:eastAsia="en-GB"/>
          </w:rPr>
          <w:t>82</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del w:id="23" w:author="Paul Griffiths" w:date="2016-07-11T17:06:00Z">
        <w:r w:rsidR="00902662" w:rsidRPr="00AD2D53" w:rsidDel="00A83BFC">
          <w:rPr>
            <w:rFonts w:ascii="Times New Roman" w:hAnsi="Times New Roman"/>
            <w:sz w:val="24"/>
            <w:szCs w:val="24"/>
            <w:lang w:eastAsia="en-GB"/>
          </w:rPr>
          <w:delText xml:space="preserve"> </w:delText>
        </w:r>
        <w:r w:rsidR="003920F4" w:rsidRPr="00AD2D53" w:rsidDel="00A83BFC">
          <w:rPr>
            <w:rFonts w:ascii="Times New Roman" w:hAnsi="Times New Roman"/>
            <w:sz w:val="24"/>
            <w:szCs w:val="24"/>
            <w:lang w:eastAsia="en-GB"/>
          </w:rPr>
          <w:delText>and</w:delText>
        </w:r>
      </w:del>
      <w:r w:rsidR="003920F4" w:rsidRPr="00AD2D53">
        <w:rPr>
          <w:rFonts w:ascii="Times New Roman" w:hAnsi="Times New Roman"/>
          <w:sz w:val="24"/>
          <w:szCs w:val="24"/>
          <w:lang w:eastAsia="en-GB"/>
        </w:rPr>
        <w:t xml:space="preserve"> i</w:t>
      </w:r>
      <w:r w:rsidR="003C5BDB" w:rsidRPr="00AD2D53">
        <w:rPr>
          <w:rFonts w:ascii="Times New Roman" w:hAnsi="Times New Roman"/>
          <w:sz w:val="24"/>
          <w:szCs w:val="24"/>
          <w:lang w:eastAsia="en-GB"/>
        </w:rPr>
        <w:t xml:space="preserve">nfluenza-like disease </w:t>
      </w:r>
      <w:r w:rsidR="003920F4" w:rsidRPr="00AD2D53">
        <w:rPr>
          <w:rFonts w:ascii="Times New Roman" w:hAnsi="Times New Roman"/>
          <w:sz w:val="24"/>
          <w:szCs w:val="24"/>
          <w:lang w:eastAsia="en-GB"/>
        </w:rPr>
        <w:t>did not differ, although</w:t>
      </w:r>
      <w:del w:id="24" w:author="Paul Griffiths" w:date="2016-07-11T17:06:00Z">
        <w:r w:rsidR="003C5BDB" w:rsidRPr="00AD2D53" w:rsidDel="00A83BFC">
          <w:rPr>
            <w:rFonts w:ascii="Times New Roman" w:hAnsi="Times New Roman"/>
            <w:sz w:val="24"/>
            <w:szCs w:val="24"/>
            <w:lang w:eastAsia="en-GB"/>
          </w:rPr>
          <w:delText>,</w:delText>
        </w:r>
      </w:del>
      <w:r w:rsidR="003C5BDB" w:rsidRPr="00AD2D53">
        <w:rPr>
          <w:rFonts w:ascii="Times New Roman" w:hAnsi="Times New Roman"/>
          <w:sz w:val="24"/>
          <w:szCs w:val="24"/>
          <w:lang w:eastAsia="en-GB"/>
        </w:rPr>
        <w:t xml:space="preserve"> the duration of illness was significantly longer among those in the vitamin D group. The results do not support the hypothesis that high doses of vitamin D supplementation will have a pronounced effect on influenza-like disease in populations not </w:t>
      </w:r>
      <w:r w:rsidR="007E3170" w:rsidRPr="00AD2D53">
        <w:rPr>
          <w:rFonts w:ascii="Times New Roman" w:hAnsi="Times New Roman"/>
          <w:sz w:val="24"/>
          <w:szCs w:val="24"/>
          <w:lang w:eastAsia="en-GB"/>
        </w:rPr>
        <w:t>having a</w:t>
      </w:r>
      <w:r w:rsidR="003C5BDB" w:rsidRPr="00AD2D53">
        <w:rPr>
          <w:rFonts w:ascii="Times New Roman" w:hAnsi="Times New Roman"/>
          <w:sz w:val="24"/>
          <w:szCs w:val="24"/>
          <w:lang w:eastAsia="en-GB"/>
        </w:rPr>
        <w:t xml:space="preserve"> high influenza risk</w:t>
      </w:r>
      <w:r w:rsidR="005A2BCD"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&lt;EndNote&gt;&lt;Cite&gt;&lt;Author&gt;Jorde&lt;/Author&gt;&lt;Year&gt;2012&lt;/Year&gt;&lt;RecNum&gt;6346&lt;/RecNum&gt;&lt;DisplayText&gt;[82]&lt;/DisplayText&gt;&lt;record&gt;&lt;rec-number&gt;6346&lt;/rec-number&gt;&lt;foreign-keys&gt;&lt;key app="EN" db-id="sara55wp8aazxrewf275ttastxaaprza2x0w" timestamp="1436539233"&gt;6346&lt;/key&gt;&lt;/foreign-keys&gt;&lt;ref-type name="Journal Article"&gt;17&lt;/ref-type&gt;&lt;contributors&gt;&lt;authors&gt;&lt;author&gt;Jorde, R.&lt;/author&gt;&lt;author&gt;Witham, M.&lt;/author&gt;&lt;author&gt;Janssens, W.&lt;/author&gt;&lt;author&gt;Rolighed, L.&lt;/author&gt;&lt;author&gt;Borchhardt, K.&lt;/author&gt;&lt;author&gt;de Boer, I. H.&lt;/author&gt;&lt;author&gt;Grimnes, G.&lt;/author&gt;&lt;author&gt;Hutchinson, M. S.&lt;/author&gt;&lt;/authors&gt;&lt;/contributors&gt;&lt;auth-address&gt;Endocrinology Research Group, Institute of Clinical Medicine, University of Tromso, and Medical Clinic, University Hospital of North Norway, Tromso, Norway. rolf.jorde@unn.no&lt;/auth-address&gt;&lt;titles&gt;&lt;title&gt;Vitamin D supplementation did not prevent influenza-like illness as diagnosed retrospectively by questionnaires in subjects participating in randomized clinical trials&lt;/title&gt;&lt;secondary-title&gt;Scand J Infect Dis&lt;/secondary-title&gt;&lt;/titles&gt;&lt;periodical&gt;&lt;full-title&gt;Scand J Infect Dis&lt;/full-title&gt;&lt;/periodical&gt;&lt;pages&gt;126-32&lt;/pages&gt;&lt;volume&gt;44&lt;/volume&gt;&lt;number&gt;2&lt;/number&gt;&lt;keywords&gt;&lt;keyword&gt;Data Collection&lt;/keyword&gt;&lt;keyword&gt;Dietary Supplements&lt;/keyword&gt;&lt;keyword&gt;Humans&lt;/keyword&gt;&lt;keyword&gt;Influenza A Virus, H1N1 Subtype&lt;/keyword&gt;&lt;keyword&gt;Influenza, Human/*prevention &amp;amp; control&lt;/keyword&gt;&lt;keyword&gt;Questionnaires&lt;/keyword&gt;&lt;keyword&gt;Retrospective Studies&lt;/keyword&gt;&lt;keyword&gt;Vitamin D/*pharmacology&lt;/keyword&gt;&lt;/keywords&gt;&lt;dates&gt;&lt;year&gt;2012&lt;/year&gt;&lt;pub-dates&gt;&lt;date&gt;Feb&lt;/date&gt;&lt;/pub-dates&gt;&lt;/dates&gt;&lt;isbn&gt;1651-1980 (Electronic)&amp;#xD;0036-5548 (Linking)&lt;/isbn&gt;&lt;accession-num&gt;22026455&lt;/accession-num&gt;&lt;urls&gt;&lt;related-urls&gt;&lt;url&gt;http://www.ncbi.nlm.nih.gov/pubmed/22026455&lt;/url&gt;&lt;/related-urls&gt;&lt;/urls&gt;&lt;custom2&gt;3917712&lt;/custom2&gt;&lt;electronic-resource-num&gt;10.3109/00365548.2011.621446&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82" w:tooltip="Jorde, 2012 #6346" w:history="1">
        <w:r w:rsidR="001B355E" w:rsidRPr="00AD2D53">
          <w:rPr>
            <w:rFonts w:ascii="Times New Roman" w:hAnsi="Times New Roman"/>
            <w:noProof/>
            <w:sz w:val="24"/>
            <w:szCs w:val="24"/>
            <w:lang w:eastAsia="en-GB"/>
          </w:rPr>
          <w:t>82</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5A2BCD" w:rsidRPr="00AD2D53">
        <w:rPr>
          <w:rFonts w:ascii="Times New Roman" w:hAnsi="Times New Roman"/>
          <w:sz w:val="24"/>
          <w:szCs w:val="24"/>
          <w:lang w:eastAsia="en-GB"/>
        </w:rPr>
        <w:t>.</w:t>
      </w:r>
    </w:p>
    <w:p w14:paraId="315726C6" w14:textId="0A0C6C42" w:rsidR="00B02ECA" w:rsidRPr="00AD2D53" w:rsidRDefault="00FE3CF8" w:rsidP="00AD2D53">
      <w:pPr>
        <w:spacing w:after="0" w:line="480" w:lineRule="auto"/>
        <w:jc w:val="both"/>
        <w:rPr>
          <w:rFonts w:ascii="Times New Roman" w:hAnsi="Times New Roman"/>
          <w:sz w:val="24"/>
          <w:szCs w:val="24"/>
          <w:lang w:eastAsia="en-GB"/>
        </w:rPr>
      </w:pPr>
      <w:r w:rsidRPr="00AD2D53">
        <w:rPr>
          <w:rFonts w:ascii="Times New Roman" w:hAnsi="Times New Roman"/>
          <w:iCs/>
          <w:sz w:val="24"/>
          <w:szCs w:val="24"/>
        </w:rPr>
        <w:lastRenderedPageBreak/>
        <w:t>Bergman, i</w:t>
      </w:r>
      <w:r w:rsidR="00B02ECA" w:rsidRPr="00AD2D53">
        <w:rPr>
          <w:rFonts w:ascii="Times New Roman" w:hAnsi="Times New Roman"/>
          <w:iCs/>
          <w:sz w:val="24"/>
          <w:szCs w:val="24"/>
        </w:rPr>
        <w:t>n a</w:t>
      </w:r>
      <w:r w:rsidR="001623B3" w:rsidRPr="00AD2D53">
        <w:rPr>
          <w:rFonts w:ascii="Times New Roman" w:hAnsi="Times New Roman"/>
          <w:iCs/>
          <w:sz w:val="24"/>
          <w:szCs w:val="24"/>
        </w:rPr>
        <w:t xml:space="preserve"> s</w:t>
      </w:r>
      <w:r w:rsidR="00B02ECA" w:rsidRPr="00AD2D53">
        <w:rPr>
          <w:rFonts w:ascii="Times New Roman" w:hAnsi="Times New Roman"/>
          <w:iCs/>
          <w:sz w:val="24"/>
          <w:szCs w:val="24"/>
        </w:rPr>
        <w:t>tudy</w:t>
      </w:r>
      <w:r w:rsidR="001623B3" w:rsidRPr="00AD2D53">
        <w:rPr>
          <w:rFonts w:ascii="Times New Roman" w:hAnsi="Times New Roman"/>
          <w:sz w:val="24"/>
          <w:szCs w:val="24"/>
          <w:lang w:val="en"/>
        </w:rPr>
        <w:t xml:space="preserve"> </w:t>
      </w:r>
      <w:r w:rsidR="007E3170" w:rsidRPr="00AD2D53">
        <w:rPr>
          <w:rFonts w:ascii="Times New Roman" w:hAnsi="Times New Roman"/>
          <w:sz w:val="24"/>
          <w:szCs w:val="24"/>
          <w:lang w:val="en"/>
        </w:rPr>
        <w:t xml:space="preserve">in </w:t>
      </w:r>
      <w:r w:rsidR="001623B3" w:rsidRPr="00AD2D53">
        <w:rPr>
          <w:rFonts w:ascii="Times New Roman" w:hAnsi="Times New Roman"/>
          <w:sz w:val="24"/>
          <w:szCs w:val="24"/>
          <w:lang w:val="en"/>
        </w:rPr>
        <w:t>adult patients with antibody deficiency or frequent RTI</w:t>
      </w:r>
      <w:r w:rsidR="00B02ECA" w:rsidRPr="00AD2D53">
        <w:rPr>
          <w:rFonts w:ascii="Times New Roman" w:hAnsi="Times New Roman"/>
          <w:iCs/>
          <w:sz w:val="24"/>
          <w:szCs w:val="24"/>
        </w:rPr>
        <w:t xml:space="preserve">, </w:t>
      </w:r>
      <w:r w:rsidRPr="00AD2D53">
        <w:rPr>
          <w:rFonts w:ascii="Times New Roman" w:hAnsi="Times New Roman"/>
          <w:iCs/>
          <w:sz w:val="24"/>
          <w:szCs w:val="24"/>
        </w:rPr>
        <w:t xml:space="preserve">reported that </w:t>
      </w:r>
      <w:r w:rsidR="00B02ECA" w:rsidRPr="00AD2D53">
        <w:rPr>
          <w:rFonts w:ascii="Times New Roman" w:hAnsi="Times New Roman"/>
          <w:sz w:val="24"/>
          <w:szCs w:val="24"/>
          <w:lang w:val="en"/>
        </w:rPr>
        <w:t>4000 IU</w:t>
      </w:r>
      <w:r w:rsidR="001623B3" w:rsidRPr="00AD2D53">
        <w:rPr>
          <w:rFonts w:ascii="Times New Roman" w:hAnsi="Times New Roman"/>
          <w:sz w:val="24"/>
          <w:szCs w:val="24"/>
          <w:lang w:val="en"/>
        </w:rPr>
        <w:t>/day</w:t>
      </w:r>
      <w:r w:rsidR="00B02ECA" w:rsidRPr="00AD2D53">
        <w:rPr>
          <w:rFonts w:ascii="Times New Roman" w:hAnsi="Times New Roman"/>
          <w:sz w:val="24"/>
          <w:szCs w:val="24"/>
          <w:lang w:val="en"/>
        </w:rPr>
        <w:t xml:space="preserve"> cholecalciferol</w:t>
      </w:r>
      <w:r w:rsidR="00B02ECA" w:rsidRPr="00AD2D53">
        <w:rPr>
          <w:rFonts w:ascii="Times New Roman" w:hAnsi="Times New Roman"/>
          <w:sz w:val="24"/>
          <w:szCs w:val="24"/>
          <w:lang w:eastAsia="en-GB"/>
        </w:rPr>
        <w:t xml:space="preserve"> </w:t>
      </w:r>
      <w:r w:rsidR="00B02ECA" w:rsidRPr="00AD2D53">
        <w:rPr>
          <w:rFonts w:ascii="Times New Roman" w:hAnsi="Times New Roman"/>
          <w:sz w:val="24"/>
          <w:szCs w:val="24"/>
          <w:lang w:val="en"/>
        </w:rPr>
        <w:t xml:space="preserve">reduced symptoms and antibiotic </w:t>
      </w:r>
      <w:r w:rsidR="00865442" w:rsidRPr="00AD2D53">
        <w:rPr>
          <w:rFonts w:ascii="Times New Roman" w:hAnsi="Times New Roman"/>
          <w:sz w:val="24"/>
          <w:szCs w:val="24"/>
          <w:lang w:val="en"/>
        </w:rPr>
        <w:t>utilization</w:t>
      </w:r>
      <w:r w:rsidR="00E21B55" w:rsidRPr="00AD2D53">
        <w:rPr>
          <w:rFonts w:ascii="Times New Roman" w:hAnsi="Times New Roman"/>
          <w:sz w:val="24"/>
          <w:szCs w:val="24"/>
          <w:lang w:val="en"/>
        </w:rPr>
        <w:t xml:space="preserve"> </w:t>
      </w:r>
      <w:r w:rsidR="001B355E" w:rsidRPr="00AD2D53">
        <w:rPr>
          <w:rFonts w:ascii="Times New Roman" w:hAnsi="Times New Roman"/>
          <w:sz w:val="24"/>
          <w:szCs w:val="24"/>
          <w:lang w:val="en"/>
        </w:rPr>
        <w:fldChar w:fldCharType="begin"/>
      </w:r>
      <w:r w:rsidR="001B355E" w:rsidRPr="00AD2D53">
        <w:rPr>
          <w:rFonts w:ascii="Times New Roman" w:hAnsi="Times New Roman"/>
          <w:sz w:val="24"/>
          <w:szCs w:val="24"/>
          <w:lang w:val="en"/>
        </w:rPr>
        <w:instrText xml:space="preserve"> ADDIN EN.CITE &lt;EndNote&gt;&lt;Cite&gt;&lt;Author&gt;Bergman&lt;/Author&gt;&lt;Year&gt;2012&lt;/Year&gt;&lt;RecNum&gt;2121&lt;/RecNum&gt;&lt;DisplayText&gt;[83]&lt;/DisplayText&gt;&lt;record&gt;&lt;rec-number&gt;2121&lt;/rec-number&gt;&lt;foreign-keys&gt;&lt;key app="EN" db-id="sara55wp8aazxrewf275ttastxaaprza2x0w" timestamp="1387370969"&gt;2121&lt;/key&gt;&lt;/foreign-keys&gt;&lt;ref-type name="Journal Article"&gt;17&lt;/ref-type&gt;&lt;contributors&gt;&lt;authors&gt;&lt;author&gt;Bergman, P.&lt;/author&gt;&lt;author&gt;Norlin, A. C.&lt;/author&gt;&lt;author&gt;Hansen, S.&lt;/author&gt;&lt;author&gt;Rekha, R. S.&lt;/author&gt;&lt;author&gt;Agerberth, B.&lt;/author&gt;&lt;author&gt;Bjorkhem-Bergman, L.&lt;/author&gt;&lt;author&gt;Ekstrom, L.&lt;/author&gt;&lt;author&gt;Lindh, J. D.&lt;/author&gt;&lt;author&gt;Andersson, J.&lt;/author&gt;&lt;/authors&gt;&lt;/contributors&gt;&lt;auth-address&gt;Department of Laboratory Medicine, Clinical Microbiology, Karolinska Institutet, Stockholm, Sweden.&lt;/auth-address&gt;&lt;titles&gt;&lt;title&gt;Vitamin D3 supplementation in patients with frequent respiratory tract infections: a randomised and double-blind intervention study&lt;/title&gt;&lt;secondary-title&gt;BMJ Open&lt;/secondary-title&gt;&lt;alt-title&gt;BMJ open&lt;/alt-title&gt;&lt;/titles&gt;&lt;periodical&gt;&lt;full-title&gt;BMJ Open&lt;/full-title&gt;&lt;abbr-1&gt;BMJ open&lt;/abbr-1&gt;&lt;/periodical&gt;&lt;alt-periodical&gt;&lt;full-title&gt;BMJ Open&lt;/full-title&gt;&lt;abbr-1&gt;BMJ open&lt;/abbr-1&gt;&lt;/alt-periodical&gt;&lt;volume&gt;2&lt;/volume&gt;&lt;number&gt;6&lt;/number&gt;&lt;dates&gt;&lt;year&gt;2012&lt;/year&gt;&lt;/dates&gt;&lt;isbn&gt;2044-6055 (Electronic)&lt;/isbn&gt;&lt;accession-num&gt;23242238&lt;/accession-num&gt;&lt;urls&gt;&lt;related-urls&gt;&lt;url&gt;http://www.ncbi.nlm.nih.gov/pubmed/23242238&lt;/url&gt;&lt;/related-urls&gt;&lt;/urls&gt;&lt;custom2&gt;3533016&lt;/custom2&gt;&lt;electronic-resource-num&gt;10.1136/bmjopen-2012-001663&lt;/electronic-resource-num&gt;&lt;/record&gt;&lt;/Cite&gt;&lt;/EndNote&gt;</w:instrText>
      </w:r>
      <w:r w:rsidR="001B355E" w:rsidRPr="00AD2D53">
        <w:rPr>
          <w:rFonts w:ascii="Times New Roman" w:hAnsi="Times New Roman"/>
          <w:sz w:val="24"/>
          <w:szCs w:val="24"/>
          <w:lang w:val="en"/>
        </w:rPr>
        <w:fldChar w:fldCharType="separate"/>
      </w:r>
      <w:r w:rsidR="001B355E" w:rsidRPr="00AD2D53">
        <w:rPr>
          <w:rFonts w:ascii="Times New Roman" w:hAnsi="Times New Roman"/>
          <w:noProof/>
          <w:sz w:val="24"/>
          <w:szCs w:val="24"/>
          <w:lang w:val="en"/>
        </w:rPr>
        <w:t>[</w:t>
      </w:r>
      <w:hyperlink w:anchor="_ENREF_83" w:tooltip="Bergman, 2012 #2121" w:history="1">
        <w:r w:rsidR="001B355E" w:rsidRPr="00AD2D53">
          <w:rPr>
            <w:rFonts w:ascii="Times New Roman" w:hAnsi="Times New Roman"/>
            <w:noProof/>
            <w:sz w:val="24"/>
            <w:szCs w:val="24"/>
            <w:lang w:val="en"/>
          </w:rPr>
          <w:t>83</w:t>
        </w:r>
      </w:hyperlink>
      <w:r w:rsidR="001B355E" w:rsidRPr="00AD2D53">
        <w:rPr>
          <w:rFonts w:ascii="Times New Roman" w:hAnsi="Times New Roman"/>
          <w:noProof/>
          <w:sz w:val="24"/>
          <w:szCs w:val="24"/>
          <w:lang w:val="en"/>
        </w:rPr>
        <w:t>]</w:t>
      </w:r>
      <w:r w:rsidR="001B355E" w:rsidRPr="00AD2D53">
        <w:rPr>
          <w:rFonts w:ascii="Times New Roman" w:hAnsi="Times New Roman"/>
          <w:sz w:val="24"/>
          <w:szCs w:val="24"/>
          <w:lang w:val="en"/>
        </w:rPr>
        <w:fldChar w:fldCharType="end"/>
      </w:r>
      <w:r w:rsidR="00E21B55" w:rsidRPr="00AD2D53">
        <w:rPr>
          <w:rFonts w:ascii="Times New Roman" w:hAnsi="Times New Roman"/>
          <w:sz w:val="24"/>
          <w:szCs w:val="24"/>
          <w:lang w:val="en"/>
        </w:rPr>
        <w:t>.</w:t>
      </w:r>
      <w:r w:rsidR="001623B3" w:rsidRPr="00AD2D53">
        <w:rPr>
          <w:rFonts w:ascii="Times New Roman" w:hAnsi="Times New Roman"/>
          <w:sz w:val="24"/>
          <w:szCs w:val="24"/>
          <w:lang w:eastAsia="en-GB"/>
        </w:rPr>
        <w:t xml:space="preserve"> </w:t>
      </w:r>
      <w:r w:rsidRPr="00AD2D53">
        <w:rPr>
          <w:rFonts w:ascii="Times New Roman" w:hAnsi="Times New Roman"/>
          <w:sz w:val="24"/>
          <w:szCs w:val="24"/>
          <w:lang w:eastAsia="en-GB"/>
        </w:rPr>
        <w:t xml:space="preserve">Bergman also reported in a </w:t>
      </w:r>
      <w:r w:rsidR="003C5BDB" w:rsidRPr="00AD2D53">
        <w:rPr>
          <w:rFonts w:ascii="Times New Roman" w:hAnsi="Times New Roman"/>
          <w:sz w:val="24"/>
          <w:szCs w:val="24"/>
          <w:lang w:val="en"/>
        </w:rPr>
        <w:t xml:space="preserve">recent </w:t>
      </w:r>
      <w:r w:rsidR="00B02ECA" w:rsidRPr="00AD2D53">
        <w:rPr>
          <w:rFonts w:ascii="Times New Roman" w:hAnsi="Times New Roman"/>
          <w:sz w:val="24"/>
          <w:szCs w:val="24"/>
          <w:lang w:eastAsia="en-GB"/>
        </w:rPr>
        <w:t>systematic review and a meta-analysis of published randomized controlled trials</w:t>
      </w:r>
      <w:r w:rsidRPr="00AD2D53">
        <w:rPr>
          <w:rFonts w:ascii="Times New Roman" w:hAnsi="Times New Roman"/>
          <w:sz w:val="24"/>
          <w:szCs w:val="24"/>
          <w:lang w:eastAsia="en-GB"/>
        </w:rPr>
        <w:t>,</w:t>
      </w:r>
      <w:r w:rsidR="00B52308" w:rsidRPr="00AD2D53">
        <w:rPr>
          <w:rFonts w:ascii="Times New Roman" w:hAnsi="Times New Roman"/>
          <w:sz w:val="24"/>
          <w:szCs w:val="24"/>
          <w:lang w:eastAsia="en-GB"/>
        </w:rPr>
        <w:t xml:space="preserve"> that </w:t>
      </w:r>
      <w:r w:rsidR="003C5BDB" w:rsidRPr="00AD2D53">
        <w:rPr>
          <w:rFonts w:ascii="Times New Roman" w:hAnsi="Times New Roman"/>
          <w:sz w:val="24"/>
          <w:szCs w:val="24"/>
          <w:lang w:eastAsia="en-GB"/>
        </w:rPr>
        <w:t xml:space="preserve">vitamin D </w:t>
      </w:r>
      <w:r w:rsidR="007E3170" w:rsidRPr="00AD2D53">
        <w:rPr>
          <w:rFonts w:ascii="Times New Roman" w:hAnsi="Times New Roman"/>
          <w:sz w:val="24"/>
          <w:szCs w:val="24"/>
          <w:lang w:eastAsia="en-GB"/>
        </w:rPr>
        <w:t>has</w:t>
      </w:r>
      <w:r w:rsidR="00B02ECA" w:rsidRPr="00AD2D53">
        <w:rPr>
          <w:rFonts w:ascii="Times New Roman" w:hAnsi="Times New Roman"/>
          <w:sz w:val="24"/>
          <w:szCs w:val="24"/>
          <w:lang w:eastAsia="en-GB"/>
        </w:rPr>
        <w:t xml:space="preserve"> a protective effect against respiratory tract infections; specifically, </w:t>
      </w:r>
      <w:r w:rsidR="003C5BDB" w:rsidRPr="00AD2D53">
        <w:rPr>
          <w:rFonts w:ascii="Times New Roman" w:hAnsi="Times New Roman"/>
          <w:sz w:val="24"/>
          <w:szCs w:val="24"/>
          <w:lang w:eastAsia="en-GB"/>
        </w:rPr>
        <w:t xml:space="preserve">when </w:t>
      </w:r>
      <w:r w:rsidR="00B02ECA" w:rsidRPr="00AD2D53">
        <w:rPr>
          <w:rFonts w:ascii="Times New Roman" w:hAnsi="Times New Roman"/>
          <w:sz w:val="24"/>
          <w:szCs w:val="24"/>
          <w:lang w:eastAsia="en-GB"/>
        </w:rPr>
        <w:t>using daily doses instead of large bolus doses at long intervals (1–3 months) of vitamin D</w:t>
      </w:r>
      <w:r w:rsidR="003C5BDB" w:rsidRPr="00AD2D53">
        <w:rPr>
          <w:rFonts w:ascii="Times New Roman" w:hAnsi="Times New Roman"/>
          <w:sz w:val="24"/>
          <w:szCs w:val="24"/>
          <w:lang w:eastAsia="en-GB"/>
        </w:rPr>
        <w:t xml:space="preserve">, </w:t>
      </w:r>
      <w:r w:rsidR="00B02ECA" w:rsidRPr="00AD2D53">
        <w:rPr>
          <w:rFonts w:ascii="Times New Roman" w:hAnsi="Times New Roman"/>
          <w:sz w:val="24"/>
          <w:szCs w:val="24"/>
          <w:lang w:eastAsia="en-GB"/>
        </w:rPr>
        <w:t xml:space="preserve">a significantly better therapeutic effect </w:t>
      </w:r>
      <w:r w:rsidR="003C5BDB" w:rsidRPr="00AD2D53">
        <w:rPr>
          <w:rFonts w:ascii="Times New Roman" w:hAnsi="Times New Roman"/>
          <w:sz w:val="24"/>
          <w:szCs w:val="24"/>
          <w:lang w:eastAsia="en-GB"/>
        </w:rPr>
        <w:t>is achieved</w:t>
      </w:r>
      <w:r w:rsidR="00E21B55"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&lt;EndNote&gt;&lt;Cite&gt;&lt;Author&gt;Bergman&lt;/Author&gt;&lt;Year&gt;2013&lt;/Year&gt;&lt;RecNum&gt;1964&lt;/RecNum&gt;&lt;DisplayText&gt;[73]&lt;/DisplayText&gt;&lt;record&gt;&lt;rec-number&gt;1964&lt;/rec-number&gt;&lt;foreign-keys&gt;&lt;key app="EN" db-id="sara55wp8aazxrewf275ttastxaaprza2x0w" timestamp="1386347493"&gt;1964&lt;/key&gt;&lt;/foreign-keys&gt;&lt;ref-type name="Journal Article"&gt;17&lt;/ref-type&gt;&lt;contributors&gt;&lt;authors&gt;&lt;author&gt;Bergman, P.&lt;/author&gt;&lt;author&gt;Lindh, A. U.&lt;/author&gt;&lt;author&gt;Bjorkhem-Bergman, L.&lt;/author&gt;&lt;author&gt;Lindh, J. D.&lt;/author&gt;&lt;/authors&gt;&lt;/contributors&gt;&lt;auth-address&gt;Department of Laboratory Medicine, Division of Clinical Microbiology, Karolinska Institutet, Stockholm, Sweden ; Department of Medicine, Center for Infectious Medicine (CIM), Karolinska Institutet, Stockholm, Sweden.&lt;/auth-address&gt;&lt;titles&gt;&lt;title&gt;Vitamin D and Respiratory Tract Infections: A Systematic Review and Meta-Analysis of Randomized Controlled Trials&lt;/title&gt;&lt;secondary-title&gt;PLoS One&lt;/secondary-title&gt;&lt;alt-title&gt;PloS one&lt;/alt-title&gt;&lt;/titles&gt;&lt;periodical&gt;&lt;full-title&gt;PLoS One&lt;/full-title&gt;&lt;/periodical&gt;&lt;alt-periodical&gt;&lt;full-title&gt;PLoS One&lt;/full-title&gt;&lt;/alt-periodical&gt;&lt;pages&gt;e65835&lt;/pages&gt;&lt;volume&gt;8&lt;/volume&gt;&lt;number&gt;6&lt;/number&gt;&lt;dates&gt;&lt;year&gt;2013&lt;/year&gt;&lt;/dates&gt;&lt;isbn&gt;1932-6203 (Electronic)&amp;#xD;1932-6203 (Linking)&lt;/isbn&gt;&lt;accession-num&gt;23840373&lt;/accession-num&gt;&lt;urls&gt;&lt;related-urls&gt;&lt;url&gt;http://www.ncbi.nlm.nih.gov/pubmed/23840373&lt;/url&gt;&lt;/related-urls&gt;&lt;/urls&gt;&lt;custom2&gt;3686844&lt;/custom2&gt;&lt;electronic-resource-num&gt;10.1371/journal.pone.0065835&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73" w:tooltip="Bergman, 2013 #1964" w:history="1">
        <w:r w:rsidR="001B355E" w:rsidRPr="00AD2D53">
          <w:rPr>
            <w:rFonts w:ascii="Times New Roman" w:hAnsi="Times New Roman"/>
            <w:noProof/>
            <w:sz w:val="24"/>
            <w:szCs w:val="24"/>
            <w:lang w:eastAsia="en-GB"/>
          </w:rPr>
          <w:t>73</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E21B55" w:rsidRPr="00AD2D53">
        <w:rPr>
          <w:rFonts w:ascii="Times New Roman" w:hAnsi="Times New Roman"/>
          <w:sz w:val="24"/>
          <w:szCs w:val="24"/>
          <w:lang w:eastAsia="en-GB"/>
        </w:rPr>
        <w:t>.</w:t>
      </w:r>
      <w:r w:rsidR="00B02ECA" w:rsidRPr="00AD2D53">
        <w:rPr>
          <w:rFonts w:ascii="Times New Roman" w:hAnsi="Times New Roman"/>
          <w:sz w:val="24"/>
          <w:szCs w:val="24"/>
          <w:lang w:eastAsia="en-GB"/>
        </w:rPr>
        <w:t xml:space="preserve"> </w:t>
      </w:r>
    </w:p>
    <w:p w14:paraId="37CFBE7F" w14:textId="0C77E62C" w:rsidR="00B02ECA" w:rsidRPr="00AD2D53" w:rsidRDefault="00383715" w:rsidP="00AD2D53">
      <w:pPr>
        <w:spacing w:after="0" w:line="480" w:lineRule="auto"/>
        <w:jc w:val="both"/>
        <w:rPr>
          <w:rFonts w:ascii="Times New Roman" w:hAnsi="Times New Roman"/>
          <w:sz w:val="24"/>
          <w:szCs w:val="24"/>
          <w:lang w:eastAsia="en-GB"/>
        </w:rPr>
      </w:pPr>
      <w:r w:rsidRPr="00AD2D53">
        <w:rPr>
          <w:rFonts w:ascii="Times New Roman" w:hAnsi="Times New Roman"/>
          <w:sz w:val="24"/>
          <w:szCs w:val="24"/>
          <w:lang w:eastAsia="en-GB"/>
        </w:rPr>
        <w:t xml:space="preserve">In a </w:t>
      </w:r>
      <w:r w:rsidR="00623A91" w:rsidRPr="00AD2D53">
        <w:rPr>
          <w:rFonts w:ascii="Times New Roman" w:hAnsi="Times New Roman"/>
          <w:sz w:val="24"/>
          <w:szCs w:val="24"/>
          <w:lang w:eastAsia="en-GB"/>
        </w:rPr>
        <w:t xml:space="preserve">recent </w:t>
      </w:r>
      <w:r w:rsidRPr="00AD2D53">
        <w:rPr>
          <w:rFonts w:ascii="Times New Roman" w:hAnsi="Times New Roman"/>
          <w:sz w:val="24"/>
          <w:szCs w:val="24"/>
          <w:lang w:eastAsia="en-GB"/>
        </w:rPr>
        <w:t>controlled tr</w:t>
      </w:r>
      <w:r w:rsidR="00572CD5" w:rsidRPr="00AD2D53">
        <w:rPr>
          <w:rFonts w:ascii="Times New Roman" w:hAnsi="Times New Roman"/>
          <w:sz w:val="24"/>
          <w:szCs w:val="24"/>
          <w:lang w:eastAsia="en-GB"/>
        </w:rPr>
        <w:t>ial of university students who</w:t>
      </w:r>
      <w:r w:rsidRPr="00AD2D53">
        <w:rPr>
          <w:rFonts w:ascii="Times New Roman" w:hAnsi="Times New Roman"/>
          <w:sz w:val="24"/>
          <w:szCs w:val="24"/>
          <w:lang w:eastAsia="en-GB"/>
        </w:rPr>
        <w:t xml:space="preserve"> completed weekly electronic surveys and submitted self-collected mid-turbinate nasal</w:t>
      </w:r>
      <w:r w:rsidR="00572CD5" w:rsidRPr="00AD2D53">
        <w:rPr>
          <w:rFonts w:ascii="Times New Roman" w:hAnsi="Times New Roman"/>
          <w:sz w:val="24"/>
          <w:szCs w:val="24"/>
          <w:lang w:eastAsia="en-GB"/>
        </w:rPr>
        <w:t xml:space="preserve"> swabs </w:t>
      </w:r>
      <w:r w:rsidR="00B02ECA" w:rsidRPr="00AD2D53">
        <w:rPr>
          <w:rFonts w:ascii="Times New Roman" w:hAnsi="Times New Roman"/>
          <w:sz w:val="24"/>
          <w:szCs w:val="24"/>
          <w:lang w:eastAsia="en-GB"/>
        </w:rPr>
        <w:t>vitamin D3 (10</w:t>
      </w:r>
      <w:r w:rsidR="00236EA8" w:rsidRPr="00AD2D53">
        <w:rPr>
          <w:rFonts w:ascii="Times New Roman" w:hAnsi="Times New Roman"/>
          <w:sz w:val="24"/>
          <w:szCs w:val="24"/>
          <w:lang w:eastAsia="en-GB"/>
        </w:rPr>
        <w:t>,</w:t>
      </w:r>
      <w:r w:rsidR="00B02ECA" w:rsidRPr="00AD2D53">
        <w:rPr>
          <w:rFonts w:ascii="Times New Roman" w:hAnsi="Times New Roman"/>
          <w:sz w:val="24"/>
          <w:szCs w:val="24"/>
          <w:lang w:eastAsia="en-GB"/>
        </w:rPr>
        <w:t>000 IU</w:t>
      </w:r>
      <w:r w:rsidRPr="00AD2D53">
        <w:rPr>
          <w:rFonts w:ascii="Times New Roman" w:hAnsi="Times New Roman"/>
          <w:sz w:val="24"/>
          <w:szCs w:val="24"/>
          <w:lang w:eastAsia="en-GB"/>
        </w:rPr>
        <w:t>/</w:t>
      </w:r>
      <w:r w:rsidR="00B02ECA" w:rsidRPr="00AD2D53">
        <w:rPr>
          <w:rFonts w:ascii="Times New Roman" w:hAnsi="Times New Roman"/>
          <w:sz w:val="24"/>
          <w:szCs w:val="24"/>
          <w:lang w:eastAsia="en-GB"/>
        </w:rPr>
        <w:t xml:space="preserve">week) </w:t>
      </w:r>
      <w:r w:rsidRPr="00AD2D53">
        <w:rPr>
          <w:rFonts w:ascii="Times New Roman" w:hAnsi="Times New Roman"/>
          <w:sz w:val="24"/>
          <w:szCs w:val="24"/>
          <w:lang w:eastAsia="en-GB"/>
        </w:rPr>
        <w:t xml:space="preserve">supplementation </w:t>
      </w:r>
      <w:r w:rsidR="00B02ECA" w:rsidRPr="00AD2D53">
        <w:rPr>
          <w:rFonts w:ascii="Times New Roman" w:hAnsi="Times New Roman"/>
          <w:sz w:val="24"/>
          <w:szCs w:val="24"/>
          <w:lang w:eastAsia="en-GB"/>
        </w:rPr>
        <w:t xml:space="preserve">significantly reduced the risk of laboratory confirmed </w:t>
      </w:r>
      <w:r w:rsidR="00000BA5" w:rsidRPr="00AD2D53">
        <w:rPr>
          <w:rFonts w:ascii="Times New Roman" w:hAnsi="Times New Roman"/>
          <w:sz w:val="24"/>
          <w:szCs w:val="24"/>
        </w:rPr>
        <w:t>upper respiratory tract infections</w:t>
      </w:r>
      <w:r w:rsidR="00B02ECA" w:rsidRPr="00AD2D53">
        <w:rPr>
          <w:rFonts w:ascii="Times New Roman" w:hAnsi="Times New Roman"/>
          <w:sz w:val="24"/>
          <w:szCs w:val="24"/>
          <w:lang w:eastAsia="en-GB"/>
        </w:rPr>
        <w:t>, with a significantly lower mean viral load</w:t>
      </w:r>
      <w:r w:rsidR="007E4EF3" w:rsidRPr="00AD2D53" w:rsidDel="007E4EF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r>
      <w:r w:rsidR="001B355E" w:rsidRPr="00AD2D53">
        <w:rPr>
          <w:rFonts w:ascii="Times New Roman" w:hAnsi="Times New Roman"/>
          <w:sz w:val="24"/>
          <w:szCs w:val="24"/>
          <w:lang w:eastAsia="en-GB"/>
        </w:rPr>
        <w:instrText xml:space="preserve"> ADDIN EN.CITE &lt;EndNote&gt;&lt;Cite&gt;&lt;Author&gt;Goodall&lt;/Author&gt;&lt;Year&gt;2014&lt;/Year&gt;&lt;RecNum&gt;5701&lt;/RecNum&gt;&lt;DisplayText&gt;[84]&lt;/DisplayText&gt;&lt;record&gt;&lt;rec-number&gt;5701&lt;/rec-number&gt;&lt;foreign-keys&gt;&lt;key app="EN" db-id="sara55wp8aazxrewf275ttastxaaprza2x0w" timestamp="1410355697"&gt;5701&lt;/key&gt;&lt;/foreign-keys&gt;&lt;ref-type name="Journal Article"&gt;17&lt;/ref-type&gt;&lt;contributors&gt;&lt;authors&gt;&lt;author&gt;Goodall, E. C.&lt;/author&gt;&lt;author&gt;Granados, A. C.&lt;/author&gt;&lt;author&gt;Luinstra, K.&lt;/author&gt;&lt;author&gt;Pullenayegum, E.&lt;/author&gt;&lt;author&gt;Coleman, B. L.&lt;/author&gt;&lt;author&gt;Loeb, M.&lt;/author&gt;&lt;author&gt;Smieja, M.&lt;/author&gt;&lt;/authors&gt;&lt;/contributors&gt;&lt;auth-address&gt;Department of Clinical Epidemiology and Biostatistics, McMaster University, Hamilton, Ontario, Canada. smiejam@mcmaster.ca.&lt;/auth-address&gt;&lt;titles&gt;&lt;title&gt;Vitamin D3 and gargling for the prevention of upper respiratory tract infections: a randomized controlled trial&lt;/title&gt;&lt;secondary-title&gt;BMC Infect Dis&lt;/secondary-title&gt;&lt;alt-title&gt;BMC infectious diseases&lt;/alt-title&gt;&lt;/titles&gt;&lt;periodical&gt;&lt;full-title&gt;BMC Infect Dis&lt;/full-title&gt;&lt;abbr-1&gt;BMC infectious diseases&lt;/abbr-1&gt;&lt;/periodical&gt;&lt;alt-periodical&gt;&lt;full-title&gt;BMC Infect Dis&lt;/full-title&gt;&lt;abbr-1&gt;BMC infectious diseases&lt;/abbr-1&gt;&lt;/alt-periodical&gt;&lt;pages&gt;273&lt;/pages&gt;&lt;volume&gt;14&lt;/volume&gt;&lt;dates&gt;&lt;year&gt;2014&lt;/year&gt;&lt;/dates&gt;&lt;isbn&gt;1471-2334 (Electronic)&amp;#xD;1471-2334 (Linking)&lt;/isbn&gt;&lt;accession-num&gt;24885201&lt;/accession-num&gt;&lt;urls&gt;&lt;related-urls&gt;&lt;url&gt;http://www.ncbi.nlm.nih.gov/pubmed/24885201&lt;/url&gt;&lt;/related-urls&gt;&lt;/urls&gt;&lt;custom2&gt;4041358&lt;/custom2&gt;&lt;electronic-resource-num&gt;10.1186/1471-2334-14-273&lt;/electronic-resource-num&gt;&lt;/record&gt;&lt;/Cite&gt;&lt;/EndNote&gt;</w:instrText>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84" w:tooltip="Goodall, 2014 #5701" w:history="1">
        <w:r w:rsidR="001B355E" w:rsidRPr="00AD2D53">
          <w:rPr>
            <w:rFonts w:ascii="Times New Roman" w:hAnsi="Times New Roman"/>
            <w:noProof/>
            <w:sz w:val="24"/>
            <w:szCs w:val="24"/>
            <w:lang w:eastAsia="en-GB"/>
          </w:rPr>
          <w:t>84</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E21B55" w:rsidRPr="00AD2D53">
        <w:rPr>
          <w:rFonts w:ascii="Times New Roman" w:hAnsi="Times New Roman"/>
          <w:sz w:val="24"/>
          <w:szCs w:val="24"/>
          <w:lang w:eastAsia="en-GB"/>
        </w:rPr>
        <w:t>.</w:t>
      </w:r>
      <w:r w:rsidR="00B02ECA" w:rsidRPr="00AD2D53">
        <w:rPr>
          <w:rFonts w:ascii="Times New Roman" w:hAnsi="Times New Roman"/>
          <w:sz w:val="24"/>
          <w:szCs w:val="24"/>
          <w:lang w:eastAsia="en-GB"/>
        </w:rPr>
        <w:t xml:space="preserve"> </w:t>
      </w:r>
      <w:r w:rsidR="00F6479F" w:rsidRPr="00AD2D53">
        <w:rPr>
          <w:rFonts w:ascii="Times New Roman" w:hAnsi="Times New Roman"/>
          <w:sz w:val="24"/>
          <w:szCs w:val="24"/>
          <w:lang w:eastAsia="en-GB"/>
        </w:rPr>
        <w:t xml:space="preserve">Clinical </w:t>
      </w:r>
      <w:r w:rsidR="00F6479F" w:rsidRPr="00AD2D53">
        <w:rPr>
          <w:rFonts w:ascii="Times New Roman" w:hAnsi="Times New Roman"/>
          <w:sz w:val="24"/>
          <w:szCs w:val="24"/>
        </w:rPr>
        <w:t>upper respiratory tract infections</w:t>
      </w:r>
      <w:r w:rsidR="00F6479F" w:rsidRPr="00AD2D53">
        <w:rPr>
          <w:rFonts w:ascii="Times New Roman" w:hAnsi="Times New Roman"/>
          <w:sz w:val="24"/>
          <w:szCs w:val="24"/>
          <w:lang w:eastAsia="en-GB"/>
        </w:rPr>
        <w:t xml:space="preserve"> were reported in 23.3% of a group of 70</w:t>
      </w:r>
      <w:r w:rsidR="00B02ECA" w:rsidRPr="00AD2D53">
        <w:rPr>
          <w:rFonts w:ascii="Times New Roman" w:hAnsi="Times New Roman"/>
          <w:sz w:val="24"/>
          <w:szCs w:val="24"/>
          <w:lang w:eastAsia="en-GB"/>
        </w:rPr>
        <w:t xml:space="preserve"> participants </w:t>
      </w:r>
      <w:r w:rsidR="00F6479F" w:rsidRPr="00AD2D53">
        <w:rPr>
          <w:rFonts w:ascii="Times New Roman" w:hAnsi="Times New Roman"/>
          <w:sz w:val="24"/>
          <w:szCs w:val="24"/>
          <w:lang w:eastAsia="en-GB"/>
        </w:rPr>
        <w:t xml:space="preserve">receiving </w:t>
      </w:r>
      <w:r w:rsidR="00B02ECA" w:rsidRPr="00AD2D53">
        <w:rPr>
          <w:rFonts w:ascii="Times New Roman" w:hAnsi="Times New Roman"/>
          <w:sz w:val="24"/>
          <w:szCs w:val="24"/>
          <w:lang w:eastAsia="en-GB"/>
        </w:rPr>
        <w:t xml:space="preserve">vitamin D3 </w:t>
      </w:r>
      <w:r w:rsidR="00F6479F" w:rsidRPr="00AD2D53">
        <w:rPr>
          <w:rFonts w:ascii="Times New Roman" w:hAnsi="Times New Roman"/>
          <w:sz w:val="24"/>
          <w:szCs w:val="24"/>
          <w:lang w:eastAsia="en-GB"/>
        </w:rPr>
        <w:t xml:space="preserve">as </w:t>
      </w:r>
      <w:r w:rsidR="00B02ECA" w:rsidRPr="00AD2D53">
        <w:rPr>
          <w:rFonts w:ascii="Times New Roman" w:hAnsi="Times New Roman"/>
          <w:sz w:val="24"/>
          <w:szCs w:val="24"/>
          <w:lang w:eastAsia="en-GB"/>
        </w:rPr>
        <w:t xml:space="preserve">compared to </w:t>
      </w:r>
      <w:r w:rsidR="00F6479F" w:rsidRPr="00AD2D53">
        <w:rPr>
          <w:rFonts w:ascii="Times New Roman" w:hAnsi="Times New Roman"/>
          <w:sz w:val="24"/>
          <w:szCs w:val="24"/>
          <w:lang w:eastAsia="en-GB"/>
        </w:rPr>
        <w:t xml:space="preserve">26.7% of 80 participants receiving </w:t>
      </w:r>
      <w:r w:rsidR="00B02ECA" w:rsidRPr="00AD2D53">
        <w:rPr>
          <w:rFonts w:ascii="Times New Roman" w:hAnsi="Times New Roman"/>
          <w:sz w:val="24"/>
          <w:szCs w:val="24"/>
          <w:lang w:eastAsia="en-GB"/>
        </w:rPr>
        <w:t xml:space="preserve">placebo. </w:t>
      </w:r>
    </w:p>
    <w:p w14:paraId="25BA260B" w14:textId="6D8668E0" w:rsidR="00B02ECA" w:rsidRPr="00AD2D53" w:rsidRDefault="00383715" w:rsidP="00AD2D53">
      <w:pPr>
        <w:spacing w:after="0" w:line="480" w:lineRule="auto"/>
        <w:jc w:val="both"/>
        <w:rPr>
          <w:rFonts w:ascii="Times New Roman" w:hAnsi="Times New Roman"/>
          <w:sz w:val="24"/>
          <w:szCs w:val="24"/>
          <w:lang w:eastAsia="en-GB"/>
        </w:rPr>
      </w:pPr>
      <w:r w:rsidRPr="00AD2D53">
        <w:rPr>
          <w:rFonts w:ascii="Times New Roman" w:hAnsi="Times New Roman"/>
          <w:sz w:val="24"/>
          <w:szCs w:val="24"/>
          <w:lang w:eastAsia="en-GB"/>
        </w:rPr>
        <w:t>In a recent clinical trial of intermittent high-dose vitamin D3 versus low-dose vitamin D3 supplementation for ARI</w:t>
      </w:r>
      <w:r w:rsidR="003E140C" w:rsidRPr="00AD2D53">
        <w:rPr>
          <w:rFonts w:ascii="Times New Roman" w:hAnsi="Times New Roman"/>
          <w:sz w:val="24"/>
          <w:szCs w:val="24"/>
          <w:lang w:eastAsia="en-GB"/>
        </w:rPr>
        <w:t>s</w:t>
      </w:r>
      <w:r w:rsidRPr="00AD2D53">
        <w:rPr>
          <w:rFonts w:ascii="Times New Roman" w:hAnsi="Times New Roman"/>
          <w:sz w:val="24"/>
          <w:szCs w:val="24"/>
          <w:lang w:eastAsia="en-GB"/>
        </w:rPr>
        <w:t xml:space="preserve"> prevention in residents of sheltered-accommodation housing blocks and their carers in London, UK, the addition of intermittent bolus-dose vitamin D3 supplementation to a daily low-dose regimen did not influence risk of ARI in older adults and their carers, but on </w:t>
      </w:r>
      <w:r w:rsidR="007E3170" w:rsidRPr="00AD2D53">
        <w:rPr>
          <w:rFonts w:ascii="Times New Roman" w:hAnsi="Times New Roman"/>
          <w:sz w:val="24"/>
          <w:szCs w:val="24"/>
          <w:lang w:eastAsia="en-GB"/>
        </w:rPr>
        <w:t xml:space="preserve">the </w:t>
      </w:r>
      <w:r w:rsidRPr="00AD2D53">
        <w:rPr>
          <w:rFonts w:ascii="Times New Roman" w:hAnsi="Times New Roman"/>
          <w:sz w:val="24"/>
          <w:szCs w:val="24"/>
          <w:lang w:eastAsia="en-GB"/>
        </w:rPr>
        <w:t xml:space="preserve">contrary was associated with increased risk and duration of </w:t>
      </w:r>
      <w:r w:rsidR="00082B02" w:rsidRPr="00AD2D53">
        <w:rPr>
          <w:rFonts w:ascii="Times New Roman" w:hAnsi="Times New Roman"/>
          <w:sz w:val="24"/>
          <w:szCs w:val="24"/>
          <w:lang w:eastAsia="en-GB"/>
        </w:rPr>
        <w:t>upper respirato</w:t>
      </w:r>
      <w:r w:rsidR="00555A86" w:rsidRPr="00AD2D53">
        <w:rPr>
          <w:rFonts w:ascii="Times New Roman" w:hAnsi="Times New Roman"/>
          <w:sz w:val="24"/>
          <w:szCs w:val="24"/>
          <w:lang w:eastAsia="en-GB"/>
        </w:rPr>
        <w:t>r</w:t>
      </w:r>
      <w:r w:rsidR="00082B02" w:rsidRPr="00AD2D53">
        <w:rPr>
          <w:rFonts w:ascii="Times New Roman" w:hAnsi="Times New Roman"/>
          <w:sz w:val="24"/>
          <w:szCs w:val="24"/>
          <w:lang w:eastAsia="en-GB"/>
        </w:rPr>
        <w:t>y infections (</w:t>
      </w:r>
      <w:r w:rsidRPr="00AD2D53">
        <w:rPr>
          <w:rFonts w:ascii="Times New Roman" w:hAnsi="Times New Roman"/>
          <w:sz w:val="24"/>
          <w:szCs w:val="24"/>
          <w:lang w:eastAsia="en-GB"/>
        </w:rPr>
        <w:t>URI</w:t>
      </w:r>
      <w:r w:rsidR="00082B02" w:rsidRPr="00AD2D53">
        <w:rPr>
          <w:rFonts w:ascii="Times New Roman" w:hAnsi="Times New Roman"/>
          <w:sz w:val="24"/>
          <w:szCs w:val="24"/>
          <w:lang w:eastAsia="en-GB"/>
        </w:rPr>
        <w:t>)</w:t>
      </w:r>
      <w:r w:rsidR="00B4142D" w:rsidRPr="00AD2D53">
        <w:rPr>
          <w:rFonts w:ascii="Times New Roman" w:hAnsi="Times New Roman"/>
          <w:sz w:val="24"/>
          <w:szCs w:val="24"/>
          <w:lang w:eastAsia="en-GB"/>
        </w:rPr>
        <w:t xml:space="preserve"> </w:t>
      </w:r>
      <w:r w:rsidR="001B355E" w:rsidRPr="00AD2D53">
        <w:rPr>
          <w:rFonts w:ascii="Times New Roman" w:hAnsi="Times New Roman"/>
          <w:sz w:val="24"/>
          <w:szCs w:val="24"/>
          <w:lang w:eastAsia="en-GB"/>
        </w:rPr>
        <w:fldChar w:fldCharType="begin">
          <w:fldData xml:space="preserve">PEVuZE5vdGU+PENpdGU+PEF1dGhvcj5NYXJ0aW5lYXU8L0F1dGhvcj48WWVhcj4yMDE1PC9ZZWFy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</w:fldData>
        </w:fldChar>
      </w:r>
      <w:r w:rsidR="001B355E" w:rsidRPr="00AD2D53">
        <w:rPr>
          <w:rFonts w:ascii="Times New Roman" w:hAnsi="Times New Roman"/>
          <w:sz w:val="24"/>
          <w:szCs w:val="24"/>
          <w:lang w:eastAsia="en-GB"/>
        </w:rPr>
        <w:instrText xml:space="preserve"> ADDIN EN.CITE </w:instrText>
      </w:r>
      <w:r w:rsidR="001B355E" w:rsidRPr="00AD2D53">
        <w:rPr>
          <w:rFonts w:ascii="Times New Roman" w:hAnsi="Times New Roman"/>
          <w:sz w:val="24"/>
          <w:szCs w:val="24"/>
          <w:lang w:eastAsia="en-GB"/>
        </w:rPr>
        <w:fldChar w:fldCharType="begin">
          <w:fldData xml:space="preserve">PEVuZE5vdGU+PENpdGU+PEF1dGhvcj5NYXJ0aW5lYXU8L0F1dGhvcj48WWVhcj4yMDE1PC9ZZWFy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</w:fldData>
        </w:fldChar>
      </w:r>
      <w:r w:rsidR="001B355E" w:rsidRPr="00AD2D53">
        <w:rPr>
          <w:rFonts w:ascii="Times New Roman" w:hAnsi="Times New Roman"/>
          <w:sz w:val="24"/>
          <w:szCs w:val="24"/>
          <w:lang w:eastAsia="en-GB"/>
        </w:rPr>
        <w:instrText xml:space="preserve"> ADDIN EN.CITE.DATA </w:instrText>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end"/>
      </w:r>
      <w:r w:rsidR="001B355E" w:rsidRPr="00AD2D53">
        <w:rPr>
          <w:rFonts w:ascii="Times New Roman" w:hAnsi="Times New Roman"/>
          <w:sz w:val="24"/>
          <w:szCs w:val="24"/>
          <w:lang w:eastAsia="en-GB"/>
        </w:rPr>
      </w:r>
      <w:r w:rsidR="001B355E" w:rsidRPr="00AD2D53">
        <w:rPr>
          <w:rFonts w:ascii="Times New Roman" w:hAnsi="Times New Roman"/>
          <w:sz w:val="24"/>
          <w:szCs w:val="24"/>
          <w:lang w:eastAsia="en-GB"/>
        </w:rPr>
        <w:fldChar w:fldCharType="separate"/>
      </w:r>
      <w:r w:rsidR="001B355E" w:rsidRPr="00AD2D53">
        <w:rPr>
          <w:rFonts w:ascii="Times New Roman" w:hAnsi="Times New Roman"/>
          <w:noProof/>
          <w:sz w:val="24"/>
          <w:szCs w:val="24"/>
          <w:lang w:eastAsia="en-GB"/>
        </w:rPr>
        <w:t>[</w:t>
      </w:r>
      <w:hyperlink w:anchor="_ENREF_85" w:tooltip="Martineau, 2015 #6353" w:history="1">
        <w:r w:rsidR="001B355E" w:rsidRPr="00AD2D53">
          <w:rPr>
            <w:rFonts w:ascii="Times New Roman" w:hAnsi="Times New Roman"/>
            <w:noProof/>
            <w:sz w:val="24"/>
            <w:szCs w:val="24"/>
            <w:lang w:eastAsia="en-GB"/>
          </w:rPr>
          <w:t>85</w:t>
        </w:r>
      </w:hyperlink>
      <w:r w:rsidR="001B355E" w:rsidRPr="00AD2D53">
        <w:rPr>
          <w:rFonts w:ascii="Times New Roman" w:hAnsi="Times New Roman"/>
          <w:noProof/>
          <w:sz w:val="24"/>
          <w:szCs w:val="24"/>
          <w:lang w:eastAsia="en-GB"/>
        </w:rPr>
        <w:t>]</w:t>
      </w:r>
      <w:r w:rsidR="001B355E" w:rsidRPr="00AD2D53">
        <w:rPr>
          <w:rFonts w:ascii="Times New Roman" w:hAnsi="Times New Roman"/>
          <w:sz w:val="24"/>
          <w:szCs w:val="24"/>
          <w:lang w:eastAsia="en-GB"/>
        </w:rPr>
        <w:fldChar w:fldCharType="end"/>
      </w:r>
      <w:r w:rsidR="00B4142D" w:rsidRPr="00AD2D53">
        <w:rPr>
          <w:rFonts w:ascii="Times New Roman" w:hAnsi="Times New Roman"/>
          <w:sz w:val="24"/>
          <w:szCs w:val="24"/>
          <w:lang w:eastAsia="en-GB"/>
        </w:rPr>
        <w:t>.</w:t>
      </w:r>
      <w:r w:rsidRPr="00AD2D53">
        <w:rPr>
          <w:rFonts w:ascii="Times New Roman" w:hAnsi="Times New Roman"/>
          <w:sz w:val="24"/>
          <w:szCs w:val="24"/>
          <w:lang w:eastAsia="en-GB"/>
        </w:rPr>
        <w:t xml:space="preserve"> </w:t>
      </w:r>
      <w:r w:rsidR="00B02ECA" w:rsidRPr="00AD2D53">
        <w:rPr>
          <w:rFonts w:ascii="Times New Roman" w:hAnsi="Times New Roman"/>
          <w:sz w:val="24"/>
          <w:szCs w:val="24"/>
          <w:lang w:eastAsia="en-GB"/>
        </w:rPr>
        <w:t>Inadequate vitamin D status was common at baseline: 220/240 (92%) participants had serum 25(</w:t>
      </w:r>
      <w:proofErr w:type="gramStart"/>
      <w:r w:rsidR="00B02ECA" w:rsidRPr="00AD2D53">
        <w:rPr>
          <w:rFonts w:ascii="Times New Roman" w:hAnsi="Times New Roman"/>
          <w:sz w:val="24"/>
          <w:szCs w:val="24"/>
          <w:lang w:eastAsia="en-GB"/>
        </w:rPr>
        <w:t>OH)D</w:t>
      </w:r>
      <w:proofErr w:type="gramEnd"/>
      <w:r w:rsidR="00B02ECA" w:rsidRPr="00AD2D53">
        <w:rPr>
          <w:rFonts w:ascii="Times New Roman" w:hAnsi="Times New Roman"/>
          <w:sz w:val="24"/>
          <w:szCs w:val="24"/>
          <w:lang w:eastAsia="en-GB"/>
        </w:rPr>
        <w:t xml:space="preserve"> concentration &lt;75 nmol/L. The active intervention did not influence time to first ARI. </w:t>
      </w:r>
      <w:r w:rsidR="007E3170" w:rsidRPr="00AD2D53">
        <w:rPr>
          <w:rFonts w:ascii="Times New Roman" w:hAnsi="Times New Roman"/>
          <w:sz w:val="24"/>
          <w:szCs w:val="24"/>
          <w:lang w:eastAsia="en-GB"/>
        </w:rPr>
        <w:t>In fact</w:t>
      </w:r>
      <w:r w:rsidR="00B02ECA" w:rsidRPr="00AD2D53">
        <w:rPr>
          <w:rFonts w:ascii="Times New Roman" w:hAnsi="Times New Roman"/>
          <w:sz w:val="24"/>
          <w:szCs w:val="24"/>
          <w:lang w:eastAsia="en-GB"/>
        </w:rPr>
        <w:t xml:space="preserve">, when </w:t>
      </w:r>
      <w:r w:rsidR="00082B02" w:rsidRPr="00AD2D53">
        <w:rPr>
          <w:rFonts w:ascii="Times New Roman" w:hAnsi="Times New Roman"/>
          <w:sz w:val="24"/>
          <w:szCs w:val="24"/>
          <w:lang w:eastAsia="en-GB"/>
        </w:rPr>
        <w:t xml:space="preserve">URI </w:t>
      </w:r>
      <w:r w:rsidR="00B02ECA" w:rsidRPr="00AD2D53">
        <w:rPr>
          <w:rFonts w:ascii="Times New Roman" w:hAnsi="Times New Roman"/>
          <w:sz w:val="24"/>
          <w:szCs w:val="24"/>
          <w:lang w:eastAsia="en-GB"/>
        </w:rPr>
        <w:t xml:space="preserve">and lower respiratory infections (LRI) were analysed separately, allocation to the active intervention was associated with increased risk of URI and increased duration of URI symptoms, but not with altered risk or duration of LRI. </w:t>
      </w:r>
    </w:p>
    <w:p w14:paraId="2CF0CE9E" w14:textId="77777777" w:rsidR="0097769D" w:rsidRPr="00AD2D53" w:rsidRDefault="0097769D" w:rsidP="00AD2D53">
      <w:pPr>
        <w:spacing w:after="0" w:line="480" w:lineRule="auto"/>
        <w:jc w:val="both"/>
        <w:rPr>
          <w:rFonts w:ascii="Times New Roman" w:hAnsi="Times New Roman"/>
          <w:b/>
          <w:sz w:val="24"/>
          <w:szCs w:val="24"/>
          <w:lang w:eastAsia="en-GB"/>
        </w:rPr>
      </w:pPr>
    </w:p>
    <w:p w14:paraId="665F7958" w14:textId="5C081C6F" w:rsidR="00AF2D39" w:rsidRPr="00AD2D53" w:rsidRDefault="00AF2D39" w:rsidP="009F6212">
      <w:pPr>
        <w:pStyle w:val="ListParagraph"/>
        <w:spacing w:after="0" w:line="480" w:lineRule="auto"/>
        <w:ind w:left="0"/>
        <w:jc w:val="both"/>
        <w:rPr>
          <w:rFonts w:ascii="Times New Roman" w:hAnsi="Times New Roman"/>
          <w:b/>
          <w:sz w:val="24"/>
          <w:szCs w:val="24"/>
          <w:lang w:eastAsia="en-GB"/>
        </w:rPr>
      </w:pPr>
      <w:r w:rsidRPr="00AD2D53">
        <w:rPr>
          <w:rFonts w:ascii="Times New Roman" w:hAnsi="Times New Roman"/>
          <w:b/>
          <w:sz w:val="24"/>
          <w:szCs w:val="24"/>
          <w:lang w:eastAsia="en-GB"/>
        </w:rPr>
        <w:t xml:space="preserve">Vitamin D supplementation in preventing respiratory infection in patients with </w:t>
      </w:r>
      <w:r w:rsidR="00D16A0A" w:rsidRPr="00AD2D53">
        <w:rPr>
          <w:rFonts w:ascii="Times New Roman" w:hAnsi="Times New Roman"/>
          <w:b/>
          <w:sz w:val="24"/>
          <w:szCs w:val="24"/>
          <w:lang w:eastAsia="en-GB"/>
        </w:rPr>
        <w:t>asthma</w:t>
      </w:r>
      <w:r w:rsidR="008564F9" w:rsidRPr="00AD2D53">
        <w:rPr>
          <w:rFonts w:ascii="Times New Roman" w:hAnsi="Times New Roman"/>
          <w:b/>
          <w:sz w:val="24"/>
          <w:szCs w:val="24"/>
          <w:lang w:eastAsia="en-GB"/>
        </w:rPr>
        <w:t xml:space="preserve"> </w:t>
      </w:r>
    </w:p>
    <w:p w14:paraId="7292E156" w14:textId="578783EC" w:rsidR="00B01D64" w:rsidRPr="00AD2D53" w:rsidRDefault="00B01D64" w:rsidP="00AD2D53">
      <w:pPr>
        <w:pStyle w:val="Default"/>
        <w:spacing w:line="480" w:lineRule="auto"/>
        <w:jc w:val="both"/>
        <w:rPr>
          <w:rFonts w:ascii="Times New Roman" w:hAnsi="Times New Roman" w:cs="Times New Roman"/>
          <w:color w:val="auto"/>
        </w:rPr>
      </w:pPr>
      <w:r w:rsidRPr="00AD2D53">
        <w:rPr>
          <w:rFonts w:ascii="Times New Roman" w:hAnsi="Times New Roman" w:cs="Times New Roman"/>
          <w:iCs/>
          <w:color w:val="auto"/>
        </w:rPr>
        <w:lastRenderedPageBreak/>
        <w:t xml:space="preserve">Although epidemiological studies </w:t>
      </w:r>
      <w:r w:rsidR="00410EA4" w:rsidRPr="00AD2D53">
        <w:rPr>
          <w:rFonts w:ascii="Times New Roman" w:hAnsi="Times New Roman" w:cs="Times New Roman"/>
          <w:iCs/>
          <w:color w:val="auto"/>
        </w:rPr>
        <w:t xml:space="preserve">have revealed a strong </w:t>
      </w:r>
      <w:r w:rsidRPr="00AD2D53">
        <w:rPr>
          <w:rFonts w:ascii="Times New Roman" w:hAnsi="Times New Roman" w:cs="Times New Roman"/>
          <w:iCs/>
          <w:color w:val="auto"/>
        </w:rPr>
        <w:t>association between lower vitamin</w:t>
      </w:r>
      <w:r w:rsidR="008671C5" w:rsidRPr="00AD2D53">
        <w:rPr>
          <w:rFonts w:ascii="Times New Roman" w:hAnsi="Times New Roman" w:cs="Times New Roman"/>
          <w:iCs/>
          <w:color w:val="auto"/>
        </w:rPr>
        <w:t xml:space="preserve"> D levels and increased asthma </w:t>
      </w:r>
      <w:r w:rsidR="00FA71D9" w:rsidRPr="00AD2D53">
        <w:rPr>
          <w:rFonts w:ascii="Times New Roman" w:hAnsi="Times New Roman" w:cs="Times New Roman"/>
          <w:iCs/>
          <w:color w:val="auto"/>
        </w:rPr>
        <w:t>exacerbations</w:t>
      </w:r>
      <w:r w:rsidR="00812145" w:rsidRPr="00AD2D53">
        <w:rPr>
          <w:rFonts w:ascii="Times New Roman" w:hAnsi="Times New Roman" w:cs="Times New Roman"/>
          <w:iCs/>
          <w:color w:val="auto"/>
        </w:rPr>
        <w:t xml:space="preserve">, </w:t>
      </w:r>
      <w:r w:rsidRPr="00AD2D53">
        <w:rPr>
          <w:rFonts w:ascii="Times New Roman" w:hAnsi="Times New Roman" w:cs="Times New Roman"/>
          <w:iCs/>
          <w:color w:val="auto"/>
        </w:rPr>
        <w:t>suggesting that these patients would benefit from vitamin D supplementation</w:t>
      </w:r>
      <w:r w:rsidR="00812145" w:rsidRPr="00AD2D53">
        <w:rPr>
          <w:rFonts w:ascii="Times New Roman" w:hAnsi="Times New Roman" w:cs="Times New Roman"/>
          <w:iCs/>
          <w:color w:val="auto"/>
        </w:rPr>
        <w:t xml:space="preserve">, there are few </w:t>
      </w:r>
      <w:proofErr w:type="gramStart"/>
      <w:r w:rsidRPr="00AD2D53">
        <w:rPr>
          <w:rFonts w:ascii="Times New Roman" w:hAnsi="Times New Roman" w:cs="Times New Roman"/>
          <w:iCs/>
          <w:color w:val="auto"/>
        </w:rPr>
        <w:t xml:space="preserve">studies </w:t>
      </w:r>
      <w:r w:rsidR="00812145" w:rsidRPr="00AD2D53">
        <w:rPr>
          <w:rFonts w:ascii="Times New Roman" w:hAnsi="Times New Roman" w:cs="Times New Roman"/>
          <w:iCs/>
          <w:color w:val="auto"/>
        </w:rPr>
        <w:t>which</w:t>
      </w:r>
      <w:proofErr w:type="gramEnd"/>
      <w:r w:rsidR="00812145" w:rsidRPr="00AD2D53">
        <w:rPr>
          <w:rFonts w:ascii="Times New Roman" w:hAnsi="Times New Roman" w:cs="Times New Roman"/>
          <w:iCs/>
          <w:color w:val="auto"/>
        </w:rPr>
        <w:t xml:space="preserve"> show</w:t>
      </w:r>
      <w:r w:rsidRPr="00AD2D53">
        <w:rPr>
          <w:rFonts w:ascii="Times New Roman" w:hAnsi="Times New Roman" w:cs="Times New Roman"/>
          <w:iCs/>
          <w:color w:val="auto"/>
        </w:rPr>
        <w:t xml:space="preserve"> </w:t>
      </w:r>
      <w:r w:rsidR="00FA71D9" w:rsidRPr="00AD2D53">
        <w:rPr>
          <w:rFonts w:ascii="Times New Roman" w:hAnsi="Times New Roman" w:cs="Times New Roman"/>
          <w:iCs/>
          <w:color w:val="auto"/>
        </w:rPr>
        <w:t>efficacy</w:t>
      </w:r>
      <w:r w:rsidR="00812145" w:rsidRPr="00AD2D53">
        <w:rPr>
          <w:rFonts w:ascii="Times New Roman" w:hAnsi="Times New Roman" w:cs="Times New Roman"/>
          <w:iCs/>
          <w:color w:val="auto"/>
        </w:rPr>
        <w:t xml:space="preserve"> of vitamin D supplementation. </w:t>
      </w:r>
      <w:r w:rsidRPr="00AD2D53">
        <w:rPr>
          <w:rFonts w:ascii="Times New Roman" w:hAnsi="Times New Roman" w:cs="Times New Roman"/>
          <w:color w:val="auto"/>
        </w:rPr>
        <w:t xml:space="preserve"> </w:t>
      </w:r>
    </w:p>
    <w:p w14:paraId="17DBE71A" w14:textId="4D102F1C" w:rsidR="00FA71D9" w:rsidRPr="00AD2D53" w:rsidRDefault="00A661A3" w:rsidP="00AD2D53">
      <w:pPr>
        <w:pStyle w:val="Default"/>
        <w:spacing w:line="480" w:lineRule="auto"/>
        <w:jc w:val="both"/>
        <w:rPr>
          <w:rFonts w:ascii="Times New Roman" w:hAnsi="Times New Roman" w:cs="Times New Roman"/>
          <w:iCs/>
          <w:color w:val="auto"/>
        </w:rPr>
      </w:pPr>
      <w:r w:rsidRPr="00AD2D53">
        <w:rPr>
          <w:rFonts w:ascii="Times New Roman" w:hAnsi="Times New Roman" w:cs="Times New Roman"/>
          <w:color w:val="auto"/>
        </w:rPr>
        <w:t>V</w:t>
      </w:r>
      <w:r w:rsidR="00B64773" w:rsidRPr="00AD2D53">
        <w:rPr>
          <w:rFonts w:ascii="Times New Roman" w:hAnsi="Times New Roman" w:cs="Times New Roman"/>
          <w:iCs/>
          <w:color w:val="auto"/>
        </w:rPr>
        <w:t xml:space="preserve">itamin D supplementation </w:t>
      </w:r>
      <w:r w:rsidR="007E3170" w:rsidRPr="00AD2D53">
        <w:rPr>
          <w:rFonts w:ascii="Times New Roman" w:hAnsi="Times New Roman" w:cs="Times New Roman"/>
          <w:iCs/>
          <w:color w:val="auto"/>
        </w:rPr>
        <w:t xml:space="preserve">of </w:t>
      </w:r>
      <w:r w:rsidRPr="00AD2D53">
        <w:rPr>
          <w:rFonts w:ascii="Times New Roman" w:hAnsi="Times New Roman" w:cs="Times New Roman"/>
          <w:iCs/>
          <w:color w:val="auto"/>
        </w:rPr>
        <w:t xml:space="preserve">pregnant women did not </w:t>
      </w:r>
      <w:r w:rsidR="00B64773" w:rsidRPr="00AD2D53">
        <w:rPr>
          <w:rFonts w:ascii="Times New Roman" w:hAnsi="Times New Roman" w:cs="Times New Roman"/>
          <w:iCs/>
          <w:color w:val="auto"/>
        </w:rPr>
        <w:t>protect the offspring from developing recurrent wheezing episodes or physician diagnosed asthma later in life</w:t>
      </w:r>
      <w:r w:rsidR="00B4142D" w:rsidRPr="00AD2D53">
        <w:rPr>
          <w:rFonts w:ascii="Times New Roman" w:hAnsi="Times New Roman" w:cs="Times New Roman"/>
          <w:iCs/>
          <w:color w:val="auto"/>
        </w:rPr>
        <w:t xml:space="preserve"> </w:t>
      </w:r>
      <w:r w:rsidR="001B355E" w:rsidRPr="00AD2D53">
        <w:rPr>
          <w:rFonts w:ascii="Times New Roman" w:hAnsi="Times New Roman" w:cs="Times New Roman"/>
          <w:iCs/>
          <w:color w:val="auto"/>
        </w:rPr>
        <w:fldChar w:fldCharType="begin">
          <w:fldData xml:space="preserve">PEVuZE5vdGU+PENpdGU+PEF1dGhvcj5LYWxyYTwvQXV0aG9yPjxZZWFyPjIwMTI8L1llYXI+PFJl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</w:fldData>
        </w:fldChar>
      </w:r>
      <w:r w:rsidR="001B355E" w:rsidRPr="00AD2D53">
        <w:rPr>
          <w:rFonts w:ascii="Times New Roman" w:hAnsi="Times New Roman" w:cs="Times New Roman"/>
          <w:iCs/>
          <w:color w:val="auto"/>
        </w:rPr>
        <w:instrText xml:space="preserve"> ADDIN EN.CITE </w:instrText>
      </w:r>
      <w:r w:rsidR="001B355E" w:rsidRPr="00AD2D53">
        <w:rPr>
          <w:rFonts w:ascii="Times New Roman" w:hAnsi="Times New Roman" w:cs="Times New Roman"/>
          <w:iCs/>
          <w:color w:val="auto"/>
        </w:rPr>
        <w:fldChar w:fldCharType="begin">
          <w:fldData xml:space="preserve">PEVuZE5vdGU+PENpdGU+PEF1dGhvcj5LYWxyYTwvQXV0aG9yPjxZZWFyPjIwMTI8L1llYXI+PFJl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</w:fldData>
        </w:fldChar>
      </w:r>
      <w:r w:rsidR="001B355E" w:rsidRPr="00AD2D53">
        <w:rPr>
          <w:rFonts w:ascii="Times New Roman" w:hAnsi="Times New Roman" w:cs="Times New Roman"/>
          <w:iCs/>
          <w:color w:val="auto"/>
        </w:rPr>
        <w:instrText xml:space="preserve"> ADDIN EN.CITE.DATA </w:instrText>
      </w:r>
      <w:r w:rsidR="001B355E" w:rsidRPr="00AD2D53">
        <w:rPr>
          <w:rFonts w:ascii="Times New Roman" w:hAnsi="Times New Roman" w:cs="Times New Roman"/>
          <w:iCs/>
          <w:color w:val="auto"/>
        </w:rPr>
      </w:r>
      <w:r w:rsidR="001B355E" w:rsidRPr="00AD2D53">
        <w:rPr>
          <w:rFonts w:ascii="Times New Roman" w:hAnsi="Times New Roman" w:cs="Times New Roman"/>
          <w:iCs/>
          <w:color w:val="auto"/>
        </w:rPr>
        <w:fldChar w:fldCharType="end"/>
      </w:r>
      <w:r w:rsidR="001B355E" w:rsidRPr="00AD2D53">
        <w:rPr>
          <w:rFonts w:ascii="Times New Roman" w:hAnsi="Times New Roman" w:cs="Times New Roman"/>
          <w:iCs/>
          <w:color w:val="auto"/>
        </w:rPr>
      </w:r>
      <w:r w:rsidR="001B355E" w:rsidRPr="00AD2D53">
        <w:rPr>
          <w:rFonts w:ascii="Times New Roman" w:hAnsi="Times New Roman" w:cs="Times New Roman"/>
          <w:iCs/>
          <w:color w:val="auto"/>
        </w:rPr>
        <w:fldChar w:fldCharType="separate"/>
      </w:r>
      <w:r w:rsidR="001B355E" w:rsidRPr="00AD2D53">
        <w:rPr>
          <w:rFonts w:ascii="Times New Roman" w:hAnsi="Times New Roman" w:cs="Times New Roman"/>
          <w:iCs/>
          <w:noProof/>
          <w:color w:val="auto"/>
        </w:rPr>
        <w:t>[</w:t>
      </w:r>
      <w:hyperlink w:anchor="_ENREF_86" w:tooltip="Kalra, 2012 #6556" w:history="1">
        <w:r w:rsidR="001B355E" w:rsidRPr="00AD2D53">
          <w:rPr>
            <w:rFonts w:ascii="Times New Roman" w:hAnsi="Times New Roman" w:cs="Times New Roman"/>
            <w:iCs/>
            <w:noProof/>
            <w:color w:val="auto"/>
          </w:rPr>
          <w:t>86</w:t>
        </w:r>
      </w:hyperlink>
      <w:r w:rsidR="001B355E" w:rsidRPr="00AD2D53">
        <w:rPr>
          <w:rFonts w:ascii="Times New Roman" w:hAnsi="Times New Roman" w:cs="Times New Roman"/>
          <w:iCs/>
          <w:noProof/>
          <w:color w:val="auto"/>
        </w:rPr>
        <w:t>]</w:t>
      </w:r>
      <w:r w:rsidR="001B355E" w:rsidRPr="00AD2D53">
        <w:rPr>
          <w:rFonts w:ascii="Times New Roman" w:hAnsi="Times New Roman" w:cs="Times New Roman"/>
          <w:iCs/>
          <w:color w:val="auto"/>
        </w:rPr>
        <w:fldChar w:fldCharType="end"/>
      </w:r>
      <w:r w:rsidR="00B4142D" w:rsidRPr="00AD2D53">
        <w:rPr>
          <w:rFonts w:ascii="Times New Roman" w:hAnsi="Times New Roman" w:cs="Times New Roman"/>
          <w:iCs/>
          <w:color w:val="auto"/>
        </w:rPr>
        <w:t>,</w:t>
      </w:r>
      <w:r w:rsidR="00984DD6" w:rsidRPr="00AD2D53">
        <w:rPr>
          <w:rFonts w:ascii="Times New Roman" w:hAnsi="Times New Roman" w:cs="Times New Roman"/>
          <w:iCs/>
          <w:color w:val="auto"/>
        </w:rPr>
        <w:t xml:space="preserve"> </w:t>
      </w:r>
      <w:r w:rsidR="001B355E" w:rsidRPr="00AD2D53">
        <w:rPr>
          <w:rFonts w:ascii="Times New Roman" w:hAnsi="Times New Roman" w:cs="Times New Roman"/>
          <w:iCs/>
          <w:color w:val="auto"/>
        </w:rPr>
        <w:fldChar w:fldCharType="begin"/>
      </w:r>
      <w:r w:rsidR="001B355E" w:rsidRPr="00AD2D53">
        <w:rPr>
          <w:rFonts w:ascii="Times New Roman" w:hAnsi="Times New Roman" w:cs="Times New Roman"/>
          <w:iCs/>
          <w:color w:val="auto"/>
        </w:rPr>
        <w:instrText xml:space="preserve"> ADDIN EN.CITE &lt;EndNote&gt;&lt;Cite&gt;&lt;Author&gt;Goldring&lt;/Author&gt;&lt;Year&gt;2013&lt;/Year&gt;&lt;RecNum&gt;6154&lt;/RecNum&gt;&lt;DisplayText&gt;[87]&lt;/DisplayText&gt;&lt;record&gt;&lt;rec-number&gt;6154&lt;/rec-number&gt;&lt;foreign-keys&gt;&lt;key app="EN" db-id="sara55wp8aazxrewf275ttastxaaprza2x0w" timestamp="1429792688"&gt;6154&lt;/key&gt;&lt;/foreign-keys&gt;&lt;ref-type name="Journal Article"&gt;17&lt;/ref-type&gt;&lt;contributors&gt;&lt;authors&gt;&lt;author&gt;Goldring, S. T.&lt;/author&gt;&lt;author&gt;Griffiths, C. J.&lt;/author&gt;&lt;author&gt;Martineau, A. R.&lt;/author&gt;&lt;author&gt;Robinson, S.&lt;/author&gt;&lt;author&gt;Yu, C.&lt;/author&gt;&lt;author&gt;Poulton, S.&lt;/author&gt;&lt;author&gt;Kirkby, J. C.&lt;/author&gt;&lt;author&gt;Stocks, J.&lt;/author&gt;&lt;author&gt;Hooper, R.&lt;/author&gt;&lt;author&gt;Shaheen, S. O.&lt;/author&gt;&lt;author&gt;Warner, J. O.&lt;/author&gt;&lt;author&gt;Boyle, R. J.&lt;/author&gt;&lt;/authors&gt;&lt;/contributors&gt;&lt;auth-address&gt;Department of Paediatrics, Imperial College London, London, United Kingdom.&lt;/auth-address&gt;&lt;titles&gt;&lt;title&gt;Prenatal vitamin d supplementation and child respiratory health: a randomised controlled trial&lt;/title&gt;&lt;secondary-title&gt;PLoS One&lt;/secondary-title&gt;&lt;/titles&gt;&lt;periodical&gt;&lt;full-title&gt;PLoS One&lt;/full-title&gt;&lt;/periodical&gt;&lt;pages&gt;e66627&lt;/pages&gt;&lt;volume&gt;8&lt;/volume&gt;&lt;number&gt;6&lt;/number&gt;&lt;keywords&gt;&lt;keyword&gt;Breath Tests&lt;/keyword&gt;&lt;keyword&gt;Child, Preschool&lt;/keyword&gt;&lt;keyword&gt;*Dietary Supplements&lt;/keyword&gt;&lt;keyword&gt;Female&lt;/keyword&gt;&lt;keyword&gt;Humans&lt;/keyword&gt;&lt;keyword&gt;Hypersensitivity/*prevention &amp;amp; control&lt;/keyword&gt;&lt;keyword&gt;Immunoglobulin E/blood&lt;/keyword&gt;&lt;keyword&gt;Male&lt;/keyword&gt;&lt;keyword&gt;Nitric Oxide/analysis&lt;/keyword&gt;&lt;keyword&gt;Pregnancy&lt;/keyword&gt;&lt;keyword&gt;*Prenatal Care&lt;/keyword&gt;&lt;keyword&gt;*Respiratory Sounds&lt;/keyword&gt;&lt;keyword&gt;Respiratory Tract Infections/*prevention &amp;amp; control&lt;/keyword&gt;&lt;keyword&gt;Vitamin D/*administration &amp;amp; dosage&lt;/keyword&gt;&lt;/keywords&gt;&lt;dates&gt;&lt;year&gt;2013&lt;/year&gt;&lt;/dates&gt;&lt;isbn&gt;1932-6203 (Electronic)&amp;#xD;1932-6203 (Linking)&lt;/isbn&gt;&lt;accession-num&gt;23826104&lt;/accession-num&gt;&lt;urls&gt;&lt;related-urls&gt;&lt;url&gt;http://www.ncbi.nlm.nih.gov/pubmed/23826104&lt;/url&gt;&lt;/related-urls&gt;&lt;/urls&gt;&lt;custom2&gt;3691177&lt;/custom2&gt;&lt;electronic-resource-num&gt;10.1371/journal.pone.0066627&lt;/electronic-resource-num&gt;&lt;/record&gt;&lt;/Cite&gt;&lt;/EndNote&gt;</w:instrText>
      </w:r>
      <w:r w:rsidR="001B355E" w:rsidRPr="00AD2D53">
        <w:rPr>
          <w:rFonts w:ascii="Times New Roman" w:hAnsi="Times New Roman" w:cs="Times New Roman"/>
          <w:iCs/>
          <w:color w:val="auto"/>
        </w:rPr>
        <w:fldChar w:fldCharType="separate"/>
      </w:r>
      <w:r w:rsidR="001B355E" w:rsidRPr="00AD2D53">
        <w:rPr>
          <w:rFonts w:ascii="Times New Roman" w:hAnsi="Times New Roman" w:cs="Times New Roman"/>
          <w:iCs/>
          <w:noProof/>
          <w:color w:val="auto"/>
        </w:rPr>
        <w:t>[</w:t>
      </w:r>
      <w:hyperlink w:anchor="_ENREF_87" w:tooltip="Goldring, 2013 #6154" w:history="1">
        <w:r w:rsidR="001B355E" w:rsidRPr="00AD2D53">
          <w:rPr>
            <w:rFonts w:ascii="Times New Roman" w:hAnsi="Times New Roman" w:cs="Times New Roman"/>
            <w:iCs/>
            <w:noProof/>
            <w:color w:val="auto"/>
          </w:rPr>
          <w:t>87</w:t>
        </w:r>
      </w:hyperlink>
      <w:r w:rsidR="001B355E" w:rsidRPr="00AD2D53">
        <w:rPr>
          <w:rFonts w:ascii="Times New Roman" w:hAnsi="Times New Roman" w:cs="Times New Roman"/>
          <w:iCs/>
          <w:noProof/>
          <w:color w:val="auto"/>
        </w:rPr>
        <w:t>]</w:t>
      </w:r>
      <w:r w:rsidR="001B355E" w:rsidRPr="00AD2D53">
        <w:rPr>
          <w:rFonts w:ascii="Times New Roman" w:hAnsi="Times New Roman" w:cs="Times New Roman"/>
          <w:iCs/>
          <w:color w:val="auto"/>
        </w:rPr>
        <w:fldChar w:fldCharType="end"/>
      </w:r>
      <w:r w:rsidR="00B4142D" w:rsidRPr="00AD2D53">
        <w:rPr>
          <w:rFonts w:ascii="Times New Roman" w:hAnsi="Times New Roman" w:cs="Times New Roman"/>
          <w:iCs/>
          <w:color w:val="auto"/>
        </w:rPr>
        <w:t>.</w:t>
      </w:r>
      <w:r w:rsidR="00B64773" w:rsidRPr="00AD2D53">
        <w:rPr>
          <w:rFonts w:ascii="Times New Roman" w:hAnsi="Times New Roman" w:cs="Times New Roman"/>
          <w:iCs/>
          <w:color w:val="auto"/>
        </w:rPr>
        <w:t xml:space="preserve"> </w:t>
      </w:r>
      <w:r w:rsidR="00DA29DF" w:rsidRPr="00AD2D53">
        <w:rPr>
          <w:rFonts w:ascii="Times New Roman" w:hAnsi="Times New Roman" w:cs="Times New Roman"/>
          <w:iCs/>
          <w:color w:val="auto"/>
        </w:rPr>
        <w:t xml:space="preserve">A </w:t>
      </w:r>
      <w:r w:rsidR="002A6835" w:rsidRPr="00AD2D53">
        <w:rPr>
          <w:rFonts w:ascii="Times New Roman" w:hAnsi="Times New Roman" w:cs="Times New Roman"/>
          <w:iCs/>
          <w:color w:val="auto"/>
        </w:rPr>
        <w:t>current</w:t>
      </w:r>
      <w:ins w:id="25" w:author="Paul Griffiths" w:date="2016-07-11T17:08:00Z">
        <w:r w:rsidR="008243F5">
          <w:rPr>
            <w:rFonts w:ascii="Times New Roman" w:hAnsi="Times New Roman" w:cs="Times New Roman"/>
            <w:iCs/>
            <w:color w:val="auto"/>
          </w:rPr>
          <w:t>ly</w:t>
        </w:r>
      </w:ins>
      <w:r w:rsidR="002A6835" w:rsidRPr="00AD2D53">
        <w:rPr>
          <w:rFonts w:ascii="Times New Roman" w:hAnsi="Times New Roman" w:cs="Times New Roman"/>
          <w:iCs/>
          <w:color w:val="auto"/>
        </w:rPr>
        <w:t xml:space="preserve"> running</w:t>
      </w:r>
      <w:r w:rsidR="00DA29DF" w:rsidRPr="00AD2D53">
        <w:rPr>
          <w:rFonts w:ascii="Times New Roman" w:hAnsi="Times New Roman" w:cs="Times New Roman"/>
          <w:iCs/>
          <w:color w:val="auto"/>
        </w:rPr>
        <w:t xml:space="preserve"> </w:t>
      </w:r>
      <w:r w:rsidR="002A6835" w:rsidRPr="00AD2D53">
        <w:rPr>
          <w:rFonts w:ascii="Times New Roman" w:hAnsi="Times New Roman" w:cs="Times New Roman"/>
          <w:iCs/>
          <w:color w:val="auto"/>
        </w:rPr>
        <w:t xml:space="preserve">very well </w:t>
      </w:r>
      <w:r w:rsidR="00DA29DF" w:rsidRPr="00AD2D53">
        <w:rPr>
          <w:rFonts w:ascii="Times New Roman" w:hAnsi="Times New Roman" w:cs="Times New Roman"/>
          <w:iCs/>
          <w:color w:val="auto"/>
        </w:rPr>
        <w:t>designed study, the Vitamin D Antenatal Asthma Reduction Trial (VDAART)</w:t>
      </w:r>
      <w:r w:rsidR="002A6835" w:rsidRPr="00AD2D53">
        <w:rPr>
          <w:rFonts w:ascii="Times New Roman" w:hAnsi="Times New Roman" w:cs="Times New Roman"/>
          <w:iCs/>
          <w:color w:val="auto"/>
        </w:rPr>
        <w:t>,</w:t>
      </w:r>
      <w:r w:rsidR="00A43822" w:rsidRPr="00AD2D53">
        <w:rPr>
          <w:rFonts w:ascii="Times New Roman" w:hAnsi="Times New Roman" w:cs="Times New Roman"/>
          <w:iCs/>
          <w:color w:val="auto"/>
        </w:rPr>
        <w:t xml:space="preserve"> aims to determine whether </w:t>
      </w:r>
      <w:r w:rsidR="002404D0" w:rsidRPr="00AD2D53">
        <w:rPr>
          <w:rFonts w:ascii="Times New Roman" w:hAnsi="Times New Roman" w:cs="Times New Roman"/>
          <w:iCs/>
          <w:color w:val="auto"/>
        </w:rPr>
        <w:t>higher vitamin D levels during pregnancy, before or following supplementation, can be directly linked to</w:t>
      </w:r>
      <w:r w:rsidR="00076CB5" w:rsidRPr="00AD2D53">
        <w:rPr>
          <w:rFonts w:ascii="Times New Roman" w:hAnsi="Times New Roman" w:cs="Times New Roman"/>
          <w:iCs/>
          <w:color w:val="auto"/>
        </w:rPr>
        <w:t xml:space="preserve"> an</w:t>
      </w:r>
      <w:r w:rsidR="002404D0" w:rsidRPr="00AD2D53">
        <w:rPr>
          <w:rFonts w:ascii="Times New Roman" w:hAnsi="Times New Roman" w:cs="Times New Roman"/>
          <w:iCs/>
          <w:color w:val="auto"/>
        </w:rPr>
        <w:t xml:space="preserve"> increased protection for the development of allergies and asthma</w:t>
      </w:r>
      <w:r w:rsidR="00076CB5" w:rsidRPr="00AD2D53">
        <w:rPr>
          <w:rFonts w:ascii="Times New Roman" w:hAnsi="Times New Roman" w:cs="Times New Roman"/>
          <w:iCs/>
          <w:color w:val="auto"/>
        </w:rPr>
        <w:t xml:space="preserve"> later in life</w:t>
      </w:r>
      <w:r w:rsidR="00B4142D" w:rsidRPr="00AD2D53">
        <w:rPr>
          <w:rFonts w:ascii="Times New Roman" w:hAnsi="Times New Roman" w:cs="Times New Roman"/>
          <w:iCs/>
          <w:color w:val="auto"/>
        </w:rPr>
        <w:t xml:space="preserve"> </w:t>
      </w:r>
      <w:r w:rsidR="001B355E" w:rsidRPr="00AD2D53">
        <w:rPr>
          <w:rFonts w:ascii="Times New Roman" w:hAnsi="Times New Roman" w:cs="Times New Roman"/>
          <w:iCs/>
          <w:color w:val="auto"/>
        </w:rPr>
        <w:fldChar w:fldCharType="begin">
          <w:fldData xml:space="preserve">PEVuZE5vdGU+PENpdGU+PEF1dGhvcj5MaXRvbmp1YTwvQXV0aG9yPjxZZWFyPjIwMTQ8L1llYXI+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</w:fldData>
        </w:fldChar>
      </w:r>
      <w:r w:rsidR="001B355E" w:rsidRPr="00AD2D53">
        <w:rPr>
          <w:rFonts w:ascii="Times New Roman" w:hAnsi="Times New Roman" w:cs="Times New Roman"/>
          <w:iCs/>
          <w:color w:val="auto"/>
        </w:rPr>
        <w:instrText xml:space="preserve"> ADDIN EN.CITE </w:instrText>
      </w:r>
      <w:r w:rsidR="001B355E" w:rsidRPr="00AD2D53">
        <w:rPr>
          <w:rFonts w:ascii="Times New Roman" w:hAnsi="Times New Roman" w:cs="Times New Roman"/>
          <w:iCs/>
          <w:color w:val="auto"/>
        </w:rPr>
        <w:fldChar w:fldCharType="begin">
          <w:fldData xml:space="preserve">PEVuZE5vdGU+PENpdGU+PEF1dGhvcj5MaXRvbmp1YTwvQXV0aG9yPjxZZWFyPjIwMTQ8L1llYXI+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</w:fldData>
        </w:fldChar>
      </w:r>
      <w:r w:rsidR="001B355E" w:rsidRPr="00AD2D53">
        <w:rPr>
          <w:rFonts w:ascii="Times New Roman" w:hAnsi="Times New Roman" w:cs="Times New Roman"/>
          <w:iCs/>
          <w:color w:val="auto"/>
        </w:rPr>
        <w:instrText xml:space="preserve"> ADDIN EN.CITE.DATA </w:instrText>
      </w:r>
      <w:r w:rsidR="001B355E" w:rsidRPr="00AD2D53">
        <w:rPr>
          <w:rFonts w:ascii="Times New Roman" w:hAnsi="Times New Roman" w:cs="Times New Roman"/>
          <w:iCs/>
          <w:color w:val="auto"/>
        </w:rPr>
      </w:r>
      <w:r w:rsidR="001B355E" w:rsidRPr="00AD2D53">
        <w:rPr>
          <w:rFonts w:ascii="Times New Roman" w:hAnsi="Times New Roman" w:cs="Times New Roman"/>
          <w:iCs/>
          <w:color w:val="auto"/>
        </w:rPr>
        <w:fldChar w:fldCharType="end"/>
      </w:r>
      <w:r w:rsidR="001B355E" w:rsidRPr="00AD2D53">
        <w:rPr>
          <w:rFonts w:ascii="Times New Roman" w:hAnsi="Times New Roman" w:cs="Times New Roman"/>
          <w:iCs/>
          <w:color w:val="auto"/>
        </w:rPr>
      </w:r>
      <w:r w:rsidR="001B355E" w:rsidRPr="00AD2D53">
        <w:rPr>
          <w:rFonts w:ascii="Times New Roman" w:hAnsi="Times New Roman" w:cs="Times New Roman"/>
          <w:iCs/>
          <w:color w:val="auto"/>
        </w:rPr>
        <w:fldChar w:fldCharType="separate"/>
      </w:r>
      <w:r w:rsidR="001B355E" w:rsidRPr="00AD2D53">
        <w:rPr>
          <w:rFonts w:ascii="Times New Roman" w:hAnsi="Times New Roman" w:cs="Times New Roman"/>
          <w:iCs/>
          <w:noProof/>
          <w:color w:val="auto"/>
        </w:rPr>
        <w:t>[</w:t>
      </w:r>
      <w:hyperlink w:anchor="_ENREF_88" w:tooltip="Litonjua, 2014 #6777" w:history="1">
        <w:r w:rsidR="001B355E" w:rsidRPr="00AD2D53">
          <w:rPr>
            <w:rFonts w:ascii="Times New Roman" w:hAnsi="Times New Roman" w:cs="Times New Roman"/>
            <w:iCs/>
            <w:noProof/>
            <w:color w:val="auto"/>
          </w:rPr>
          <w:t>88</w:t>
        </w:r>
      </w:hyperlink>
      <w:r w:rsidR="001B355E" w:rsidRPr="00AD2D53">
        <w:rPr>
          <w:rFonts w:ascii="Times New Roman" w:hAnsi="Times New Roman" w:cs="Times New Roman"/>
          <w:iCs/>
          <w:noProof/>
          <w:color w:val="auto"/>
        </w:rPr>
        <w:t>]</w:t>
      </w:r>
      <w:r w:rsidR="001B355E" w:rsidRPr="00AD2D53">
        <w:rPr>
          <w:rFonts w:ascii="Times New Roman" w:hAnsi="Times New Roman" w:cs="Times New Roman"/>
          <w:iCs/>
          <w:color w:val="auto"/>
        </w:rPr>
        <w:fldChar w:fldCharType="end"/>
      </w:r>
      <w:r w:rsidR="00B4142D" w:rsidRPr="00AD2D53">
        <w:rPr>
          <w:rFonts w:ascii="Times New Roman" w:hAnsi="Times New Roman" w:cs="Times New Roman"/>
          <w:iCs/>
          <w:color w:val="auto"/>
        </w:rPr>
        <w:t>.</w:t>
      </w:r>
      <w:r w:rsidR="00076CB5" w:rsidRPr="00AD2D53">
        <w:rPr>
          <w:rFonts w:ascii="Times New Roman" w:hAnsi="Times New Roman" w:cs="Times New Roman"/>
          <w:iCs/>
          <w:color w:val="auto"/>
        </w:rPr>
        <w:t xml:space="preserve"> </w:t>
      </w:r>
    </w:p>
    <w:p w14:paraId="6CE975CE" w14:textId="26338E4B" w:rsidR="00B64773" w:rsidRPr="00AD2D53" w:rsidRDefault="002A68BB" w:rsidP="00AD2D53">
      <w:pPr>
        <w:pStyle w:val="Default"/>
        <w:spacing w:line="480" w:lineRule="auto"/>
        <w:jc w:val="both"/>
        <w:rPr>
          <w:rFonts w:ascii="Times New Roman" w:hAnsi="Times New Roman" w:cs="Times New Roman"/>
          <w:color w:val="auto"/>
        </w:rPr>
      </w:pPr>
      <w:r w:rsidRPr="00AD2D53">
        <w:rPr>
          <w:rFonts w:ascii="Times New Roman" w:eastAsia="Arial Unicode MS" w:hAnsi="Times New Roman" w:cs="Times New Roman"/>
          <w:color w:val="auto"/>
        </w:rPr>
        <w:t>However, s</w:t>
      </w:r>
      <w:r w:rsidR="00981DC7" w:rsidRPr="00AD2D53">
        <w:rPr>
          <w:rFonts w:ascii="Times New Roman" w:eastAsia="Arial Unicode MS" w:hAnsi="Times New Roman" w:cs="Times New Roman"/>
          <w:color w:val="auto"/>
        </w:rPr>
        <w:t xml:space="preserve">everal </w:t>
      </w:r>
      <w:r w:rsidR="00F667AD" w:rsidRPr="00AD2D53">
        <w:rPr>
          <w:rFonts w:ascii="Times New Roman" w:eastAsia="Arial Unicode MS" w:hAnsi="Times New Roman" w:cs="Times New Roman"/>
          <w:color w:val="auto"/>
        </w:rPr>
        <w:t>randomized, placebo-controlled double–blind</w:t>
      </w:r>
      <w:bookmarkStart w:id="26" w:name="_GoBack"/>
      <w:bookmarkEnd w:id="26"/>
      <w:del w:id="27" w:author="Paul Griffiths" w:date="2016-07-11T17:09:00Z">
        <w:r w:rsidR="00F667AD" w:rsidRPr="00AD2D53" w:rsidDel="008243F5">
          <w:rPr>
            <w:rFonts w:ascii="Times New Roman" w:eastAsia="Arial Unicode MS" w:hAnsi="Times New Roman" w:cs="Times New Roman"/>
            <w:color w:val="auto"/>
          </w:rPr>
          <w:delText>ed</w:delText>
        </w:r>
      </w:del>
      <w:r w:rsidR="00F667AD" w:rsidRPr="00AD2D53">
        <w:rPr>
          <w:rFonts w:ascii="Times New Roman" w:eastAsia="Arial Unicode MS" w:hAnsi="Times New Roman" w:cs="Times New Roman"/>
          <w:color w:val="auto"/>
        </w:rPr>
        <w:t xml:space="preserve"> multicentre </w:t>
      </w:r>
      <w:r w:rsidR="00B64773" w:rsidRPr="00AD2D53">
        <w:rPr>
          <w:rFonts w:ascii="Times New Roman" w:eastAsia="Arial Unicode MS" w:hAnsi="Times New Roman" w:cs="Times New Roman"/>
          <w:color w:val="auto"/>
        </w:rPr>
        <w:t xml:space="preserve">studies </w:t>
      </w:r>
      <w:r w:rsidRPr="00AD2D53">
        <w:rPr>
          <w:rFonts w:ascii="Times New Roman" w:eastAsia="Arial Unicode MS" w:hAnsi="Times New Roman" w:cs="Times New Roman"/>
          <w:color w:val="auto"/>
        </w:rPr>
        <w:t xml:space="preserve">in children </w:t>
      </w:r>
      <w:r w:rsidR="00B64773" w:rsidRPr="00AD2D53">
        <w:rPr>
          <w:rFonts w:ascii="Times New Roman" w:eastAsia="Arial Unicode MS" w:hAnsi="Times New Roman" w:cs="Times New Roman"/>
          <w:color w:val="auto"/>
        </w:rPr>
        <w:t>re</w:t>
      </w:r>
      <w:r w:rsidR="00981DC7" w:rsidRPr="00AD2D53">
        <w:rPr>
          <w:rFonts w:ascii="Times New Roman" w:eastAsia="Arial Unicode MS" w:hAnsi="Times New Roman" w:cs="Times New Roman"/>
          <w:color w:val="auto"/>
        </w:rPr>
        <w:t>ported that</w:t>
      </w:r>
      <w:r w:rsidR="00B64773" w:rsidRPr="00AD2D53">
        <w:rPr>
          <w:rFonts w:ascii="Times New Roman" w:eastAsia="Arial Unicode MS" w:hAnsi="Times New Roman" w:cs="Times New Roman"/>
          <w:color w:val="auto"/>
        </w:rPr>
        <w:t xml:space="preserve"> vitamin D supplementation </w:t>
      </w:r>
      <w:r w:rsidR="001721AA" w:rsidRPr="00AD2D53">
        <w:rPr>
          <w:rFonts w:ascii="Times New Roman" w:eastAsia="Arial Unicode MS" w:hAnsi="Times New Roman" w:cs="Times New Roman"/>
          <w:color w:val="auto"/>
        </w:rPr>
        <w:t>reduced ARI and asthma attacks in</w:t>
      </w:r>
      <w:r w:rsidR="00B64773" w:rsidRPr="00AD2D53">
        <w:rPr>
          <w:rFonts w:ascii="Times New Roman" w:eastAsia="Arial Unicode MS" w:hAnsi="Times New Roman" w:cs="Times New Roman"/>
          <w:color w:val="auto"/>
        </w:rPr>
        <w:t xml:space="preserve"> children </w:t>
      </w:r>
      <w:r w:rsidR="00AF5C9F" w:rsidRPr="00AD2D53">
        <w:rPr>
          <w:rFonts w:ascii="Times New Roman" w:eastAsia="Arial Unicode MS" w:hAnsi="Times New Roman" w:cs="Times New Roman"/>
          <w:color w:val="auto"/>
        </w:rPr>
        <w:t>with vitamin D deficiency</w:t>
      </w:r>
      <w:r w:rsidR="00B4142D" w:rsidRPr="00AD2D53">
        <w:rPr>
          <w:rFonts w:ascii="Times New Roman" w:eastAsia="Arial Unicode MS" w:hAnsi="Times New Roman" w:cs="Times New Roman"/>
          <w:color w:val="auto"/>
        </w:rPr>
        <w:t xml:space="preserve"> </w:t>
      </w:r>
      <w:r w:rsidR="001B355E" w:rsidRPr="00AD2D53">
        <w:rPr>
          <w:rFonts w:ascii="Times New Roman" w:hAnsi="Times New Roman" w:cs="Times New Roman"/>
          <w:iCs/>
          <w:color w:val="auto"/>
        </w:rPr>
        <w:fldChar w:fldCharType="begin"/>
      </w:r>
      <w:r w:rsidR="001B355E" w:rsidRPr="00AD2D53">
        <w:rPr>
          <w:rFonts w:ascii="Times New Roman" w:hAnsi="Times New Roman" w:cs="Times New Roman"/>
          <w:iCs/>
          <w:color w:val="auto"/>
        </w:rPr>
        <w:instrText xml:space="preserve"> ADDIN EN.CITE &lt;EndNote&gt;&lt;Cite&gt;&lt;Author&gt;Urashima&lt;/Author&gt;&lt;Year&gt;2010&lt;/Year&gt;&lt;RecNum&gt;2119&lt;/RecNum&gt;&lt;DisplayText&gt;[77]&lt;/DisplayText&gt;&lt;record&gt;&lt;rec-number&gt;2119&lt;/rec-number&gt;&lt;foreign-keys&gt;&lt;key app="EN" db-id="sara55wp8aazxrewf275ttastxaaprza2x0w" timestamp="1387299600"&gt;2119&lt;/key&gt;&lt;/foreign-keys&gt;&lt;ref-type name="Journal Article"&gt;17&lt;/ref-type&gt;&lt;contributors&gt;&lt;authors&gt;&lt;author&gt;Urashima, M.&lt;/author&gt;&lt;author&gt;Segawa, T.&lt;/author&gt;&lt;author&gt;Okazaki, M.&lt;/author&gt;&lt;author&gt;Kurihara, M.&lt;/author&gt;&lt;author&gt;Wada, Y.&lt;/author&gt;&lt;author&gt;Ida, H.&lt;/author&gt;&lt;/authors&gt;&lt;/contributors&gt;&lt;auth-address&gt;Division of Molecular Epidemiology, Jikei University School of Medicine, Nishi-shimbashi 3-25-8, Minato-ku, Tokyo 105-8461, Japan. urashima@jikei.ac.jp&lt;/auth-address&gt;&lt;titles&gt;&lt;title&gt;Randomized trial of vitamin D supplementation to prevent seasonal influenza A in schoolchildren&lt;/title&gt;&lt;secondary-title&gt;Am J Clin Nutr&lt;/secondary-title&gt;&lt;alt-title&gt;The American journal of clinical nutrition&lt;/alt-title&gt;&lt;/titles&gt;&lt;periodical&gt;&lt;full-title&gt;Am J Clin Nutr&lt;/full-title&gt;&lt;/periodical&gt;&lt;pages&gt;1255-60&lt;/pages&gt;&lt;volume&gt;91&lt;/volume&gt;&lt;number&gt;5&lt;/number&gt;&lt;keywords&gt;&lt;keyword&gt;Adolescent&lt;/keyword&gt;&lt;keyword&gt;Body Height&lt;/keyword&gt;&lt;keyword&gt;Body Weight&lt;/keyword&gt;&lt;keyword&gt;Child&lt;/keyword&gt;&lt;keyword&gt;Cholecalciferol/*administration &amp;amp; dosage/adverse effects/therapeutic use&lt;/keyword&gt;&lt;keyword&gt;*Dietary Supplements&lt;/keyword&gt;&lt;keyword&gt;Double-Blind Method&lt;/keyword&gt;&lt;keyword&gt;Female&lt;/keyword&gt;&lt;keyword&gt;Humans&lt;/keyword&gt;&lt;keyword&gt;Influenza A virus&lt;/keyword&gt;&lt;keyword&gt;Influenza, Human/epidemiology/*prevention &amp;amp; control&lt;/keyword&gt;&lt;keyword&gt;Japan/epidemiology&lt;/keyword&gt;&lt;keyword&gt;Male&lt;/keyword&gt;&lt;keyword&gt;Patient Selection&lt;/keyword&gt;&lt;keyword&gt;Placebos&lt;/keyword&gt;&lt;keyword&gt;Risk&lt;/keyword&gt;&lt;/keywords&gt;&lt;dates&gt;&lt;year&gt;2010&lt;/year&gt;&lt;pub-dates&gt;&lt;date&gt;May&lt;/date&gt;&lt;/pub-dates&gt;&lt;/dates&gt;&lt;isbn&gt;1938-3207 (Electronic)&amp;#xD;0002-9165 (Linking)&lt;/isbn&gt;&lt;accession-num&gt;20219962&lt;/accession-num&gt;&lt;urls&gt;&lt;related-urls&gt;&lt;url&gt;http://www.ncbi.nlm.nih.gov/pubmed/20219962&lt;/url&gt;&lt;/related-urls&gt;&lt;/urls&gt;&lt;electronic-resource-num&gt;10.3945/ajcn.2009.29094&lt;/electronic-resource-num&gt;&lt;/record&gt;&lt;/Cite&gt;&lt;/EndNote&gt;</w:instrText>
      </w:r>
      <w:r w:rsidR="001B355E" w:rsidRPr="00AD2D53">
        <w:rPr>
          <w:rFonts w:ascii="Times New Roman" w:hAnsi="Times New Roman" w:cs="Times New Roman"/>
          <w:iCs/>
          <w:color w:val="auto"/>
        </w:rPr>
        <w:fldChar w:fldCharType="separate"/>
      </w:r>
      <w:r w:rsidR="001B355E" w:rsidRPr="00AD2D53">
        <w:rPr>
          <w:rFonts w:ascii="Times New Roman" w:hAnsi="Times New Roman" w:cs="Times New Roman"/>
          <w:iCs/>
          <w:noProof/>
          <w:color w:val="auto"/>
        </w:rPr>
        <w:t>[</w:t>
      </w:r>
      <w:hyperlink w:anchor="_ENREF_77" w:tooltip="Urashima, 2010 #2119" w:history="1">
        <w:r w:rsidR="001B355E" w:rsidRPr="00AD2D53">
          <w:rPr>
            <w:rFonts w:ascii="Times New Roman" w:hAnsi="Times New Roman" w:cs="Times New Roman"/>
            <w:iCs/>
            <w:noProof/>
            <w:color w:val="auto"/>
          </w:rPr>
          <w:t>77</w:t>
        </w:r>
      </w:hyperlink>
      <w:r w:rsidR="001B355E" w:rsidRPr="00AD2D53">
        <w:rPr>
          <w:rFonts w:ascii="Times New Roman" w:hAnsi="Times New Roman" w:cs="Times New Roman"/>
          <w:iCs/>
          <w:noProof/>
          <w:color w:val="auto"/>
        </w:rPr>
        <w:t>]</w:t>
      </w:r>
      <w:r w:rsidR="001B355E" w:rsidRPr="00AD2D53">
        <w:rPr>
          <w:rFonts w:ascii="Times New Roman" w:hAnsi="Times New Roman" w:cs="Times New Roman"/>
          <w:iCs/>
          <w:color w:val="auto"/>
        </w:rPr>
        <w:fldChar w:fldCharType="end"/>
      </w:r>
      <w:r w:rsidR="00B4142D" w:rsidRPr="00AD2D53">
        <w:rPr>
          <w:rFonts w:ascii="Times New Roman" w:hAnsi="Times New Roman" w:cs="Times New Roman"/>
          <w:iCs/>
          <w:color w:val="auto"/>
        </w:rPr>
        <w:t>,</w:t>
      </w:r>
      <w:r w:rsidR="00984DD6" w:rsidRPr="00AD2D53">
        <w:rPr>
          <w:rFonts w:ascii="Times New Roman" w:hAnsi="Times New Roman" w:cs="Times New Roman"/>
          <w:iCs/>
          <w:color w:val="auto"/>
        </w:rPr>
        <w:t xml:space="preserve"> </w:t>
      </w:r>
      <w:r w:rsidR="001B355E" w:rsidRPr="00AD2D53">
        <w:rPr>
          <w:rFonts w:ascii="Times New Roman" w:eastAsia="Arial Unicode MS" w:hAnsi="Times New Roman" w:cs="Times New Roman"/>
          <w:color w:val="auto"/>
        </w:rPr>
        <w:fldChar w:fldCharType="begin">
          <w:fldData xml:space="preserve">PEVuZE5vdGU+PENpdGU+PEF1dGhvcj5NYWphazwvQXV0aG9yPjxZZWFyPjIwMTE8L1llYXI+PFJl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==
</w:fldData>
        </w:fldChar>
      </w:r>
      <w:r w:rsidR="001B355E" w:rsidRPr="00AD2D53">
        <w:rPr>
          <w:rFonts w:ascii="Times New Roman" w:eastAsia="Arial Unicode MS" w:hAnsi="Times New Roman" w:cs="Times New Roman"/>
          <w:color w:val="auto"/>
        </w:rPr>
        <w:instrText xml:space="preserve"> ADDIN EN.CITE </w:instrText>
      </w:r>
      <w:r w:rsidR="001B355E" w:rsidRPr="00AD2D53">
        <w:rPr>
          <w:rFonts w:ascii="Times New Roman" w:eastAsia="Arial Unicode MS" w:hAnsi="Times New Roman" w:cs="Times New Roman"/>
          <w:color w:val="auto"/>
        </w:rPr>
        <w:fldChar w:fldCharType="begin">
          <w:fldData xml:space="preserve">PEVuZE5vdGU+PENpdGU+PEF1dGhvcj5NYWphazwvQXV0aG9yPjxZZWFyPjIwMTE8L1llYXI+PFJl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==
</w:fldData>
        </w:fldChar>
      </w:r>
      <w:r w:rsidR="001B355E" w:rsidRPr="00AD2D53">
        <w:rPr>
          <w:rFonts w:ascii="Times New Roman" w:eastAsia="Arial Unicode MS" w:hAnsi="Times New Roman" w:cs="Times New Roman"/>
          <w:color w:val="auto"/>
        </w:rPr>
        <w:instrText xml:space="preserve"> ADDIN EN.CITE.DATA </w:instrText>
      </w:r>
      <w:r w:rsidR="001B355E" w:rsidRPr="00AD2D53">
        <w:rPr>
          <w:rFonts w:ascii="Times New Roman" w:eastAsia="Arial Unicode MS" w:hAnsi="Times New Roman" w:cs="Times New Roman"/>
          <w:color w:val="auto"/>
        </w:rPr>
      </w:r>
      <w:r w:rsidR="001B355E" w:rsidRPr="00AD2D53">
        <w:rPr>
          <w:rFonts w:ascii="Times New Roman" w:eastAsia="Arial Unicode MS" w:hAnsi="Times New Roman" w:cs="Times New Roman"/>
          <w:color w:val="auto"/>
        </w:rPr>
        <w:fldChar w:fldCharType="end"/>
      </w:r>
      <w:r w:rsidR="001B355E" w:rsidRPr="00AD2D53">
        <w:rPr>
          <w:rFonts w:ascii="Times New Roman" w:eastAsia="Arial Unicode MS" w:hAnsi="Times New Roman" w:cs="Times New Roman"/>
          <w:color w:val="auto"/>
        </w:rPr>
      </w:r>
      <w:r w:rsidR="001B355E" w:rsidRPr="00AD2D53">
        <w:rPr>
          <w:rFonts w:ascii="Times New Roman" w:eastAsia="Arial Unicode MS" w:hAnsi="Times New Roman" w:cs="Times New Roman"/>
          <w:color w:val="auto"/>
        </w:rPr>
        <w:fldChar w:fldCharType="separate"/>
      </w:r>
      <w:r w:rsidR="001B355E" w:rsidRPr="00AD2D53">
        <w:rPr>
          <w:rFonts w:ascii="Times New Roman" w:eastAsia="Arial Unicode MS" w:hAnsi="Times New Roman" w:cs="Times New Roman"/>
          <w:noProof/>
          <w:color w:val="auto"/>
        </w:rPr>
        <w:t>[</w:t>
      </w:r>
      <w:hyperlink w:anchor="_ENREF_89" w:tooltip="Majak, 2011 #2107" w:history="1">
        <w:r w:rsidR="001B355E" w:rsidRPr="00AD2D53">
          <w:rPr>
            <w:rFonts w:ascii="Times New Roman" w:eastAsia="Arial Unicode MS" w:hAnsi="Times New Roman" w:cs="Times New Roman"/>
            <w:noProof/>
            <w:color w:val="auto"/>
          </w:rPr>
          <w:t>89</w:t>
        </w:r>
      </w:hyperlink>
      <w:r w:rsidR="001B355E" w:rsidRPr="00AD2D53">
        <w:rPr>
          <w:rFonts w:ascii="Times New Roman" w:eastAsia="Arial Unicode MS" w:hAnsi="Times New Roman" w:cs="Times New Roman"/>
          <w:noProof/>
          <w:color w:val="auto"/>
        </w:rPr>
        <w:t>]</w:t>
      </w:r>
      <w:r w:rsidR="001B355E" w:rsidRPr="00AD2D53">
        <w:rPr>
          <w:rFonts w:ascii="Times New Roman" w:eastAsia="Arial Unicode MS" w:hAnsi="Times New Roman" w:cs="Times New Roman"/>
          <w:color w:val="auto"/>
        </w:rPr>
        <w:fldChar w:fldCharType="end"/>
      </w:r>
      <w:r w:rsidR="00B4142D" w:rsidRPr="00AD2D53">
        <w:rPr>
          <w:rFonts w:ascii="Times New Roman" w:eastAsia="Arial Unicode MS" w:hAnsi="Times New Roman" w:cs="Times New Roman"/>
          <w:color w:val="auto"/>
        </w:rPr>
        <w:t>,</w:t>
      </w:r>
      <w:r w:rsidR="00984DD6" w:rsidRPr="00AD2D53">
        <w:rPr>
          <w:rFonts w:ascii="Times New Roman" w:hAnsi="Times New Roman" w:cs="Times New Roman"/>
          <w:iCs/>
          <w:color w:val="auto"/>
        </w:rPr>
        <w:t xml:space="preserve"> </w:t>
      </w:r>
      <w:r w:rsidR="001B355E" w:rsidRPr="00AD2D53">
        <w:rPr>
          <w:rFonts w:ascii="Times New Roman" w:eastAsia="Arial Unicode MS" w:hAnsi="Times New Roman" w:cs="Times New Roman"/>
          <w:color w:val="auto"/>
        </w:rPr>
        <w:fldChar w:fldCharType="begin">
          <w:fldData xml:space="preserve">PEVuZE5vdGU+PENpdGU+PEF1dGhvcj5DYW1hcmdvPC9BdXRob3I+PFllYXI+MjAxMjwvWWVhcj48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</w:fldData>
        </w:fldChar>
      </w:r>
      <w:r w:rsidR="001B355E" w:rsidRPr="00AD2D53">
        <w:rPr>
          <w:rFonts w:ascii="Times New Roman" w:eastAsia="Arial Unicode MS" w:hAnsi="Times New Roman" w:cs="Times New Roman"/>
          <w:color w:val="auto"/>
        </w:rPr>
        <w:instrText xml:space="preserve"> ADDIN EN.CITE </w:instrText>
      </w:r>
      <w:r w:rsidR="001B355E" w:rsidRPr="00AD2D53">
        <w:rPr>
          <w:rFonts w:ascii="Times New Roman" w:eastAsia="Arial Unicode MS" w:hAnsi="Times New Roman" w:cs="Times New Roman"/>
          <w:color w:val="auto"/>
        </w:rPr>
        <w:fldChar w:fldCharType="begin">
          <w:fldData xml:space="preserve">PEVuZE5vdGU+PENpdGU+PEF1dGhvcj5DYW1hcmdvPC9BdXRob3I+PFllYXI+MjAxMjwvWWVhcj48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</w:fldData>
        </w:fldChar>
      </w:r>
      <w:r w:rsidR="001B355E" w:rsidRPr="00AD2D53">
        <w:rPr>
          <w:rFonts w:ascii="Times New Roman" w:eastAsia="Arial Unicode MS" w:hAnsi="Times New Roman" w:cs="Times New Roman"/>
          <w:color w:val="auto"/>
        </w:rPr>
        <w:instrText xml:space="preserve"> ADDIN EN.CITE.DATA </w:instrText>
      </w:r>
      <w:r w:rsidR="001B355E" w:rsidRPr="00AD2D53">
        <w:rPr>
          <w:rFonts w:ascii="Times New Roman" w:eastAsia="Arial Unicode MS" w:hAnsi="Times New Roman" w:cs="Times New Roman"/>
          <w:color w:val="auto"/>
        </w:rPr>
      </w:r>
      <w:r w:rsidR="001B355E" w:rsidRPr="00AD2D53">
        <w:rPr>
          <w:rFonts w:ascii="Times New Roman" w:eastAsia="Arial Unicode MS" w:hAnsi="Times New Roman" w:cs="Times New Roman"/>
          <w:color w:val="auto"/>
        </w:rPr>
        <w:fldChar w:fldCharType="end"/>
      </w:r>
      <w:r w:rsidR="001B355E" w:rsidRPr="00AD2D53">
        <w:rPr>
          <w:rFonts w:ascii="Times New Roman" w:eastAsia="Arial Unicode MS" w:hAnsi="Times New Roman" w:cs="Times New Roman"/>
          <w:color w:val="auto"/>
        </w:rPr>
      </w:r>
      <w:r w:rsidR="001B355E" w:rsidRPr="00AD2D53">
        <w:rPr>
          <w:rFonts w:ascii="Times New Roman" w:eastAsia="Arial Unicode MS" w:hAnsi="Times New Roman" w:cs="Times New Roman"/>
          <w:color w:val="auto"/>
        </w:rPr>
        <w:fldChar w:fldCharType="separate"/>
      </w:r>
      <w:r w:rsidR="001B355E" w:rsidRPr="00AD2D53">
        <w:rPr>
          <w:rFonts w:ascii="Times New Roman" w:eastAsia="Arial Unicode MS" w:hAnsi="Times New Roman" w:cs="Times New Roman"/>
          <w:noProof/>
          <w:color w:val="auto"/>
        </w:rPr>
        <w:t>[</w:t>
      </w:r>
      <w:hyperlink w:anchor="_ENREF_78" w:tooltip="Camargo, 2012 #5871" w:history="1">
        <w:r w:rsidR="001B355E" w:rsidRPr="00AD2D53">
          <w:rPr>
            <w:rFonts w:ascii="Times New Roman" w:eastAsia="Arial Unicode MS" w:hAnsi="Times New Roman" w:cs="Times New Roman"/>
            <w:noProof/>
            <w:color w:val="auto"/>
          </w:rPr>
          <w:t>78</w:t>
        </w:r>
      </w:hyperlink>
      <w:r w:rsidR="001B355E" w:rsidRPr="00AD2D53">
        <w:rPr>
          <w:rFonts w:ascii="Times New Roman" w:eastAsia="Arial Unicode MS" w:hAnsi="Times New Roman" w:cs="Times New Roman"/>
          <w:noProof/>
          <w:color w:val="auto"/>
        </w:rPr>
        <w:t>]</w:t>
      </w:r>
      <w:r w:rsidR="001B355E" w:rsidRPr="00AD2D53">
        <w:rPr>
          <w:rFonts w:ascii="Times New Roman" w:eastAsia="Arial Unicode MS" w:hAnsi="Times New Roman" w:cs="Times New Roman"/>
          <w:color w:val="auto"/>
        </w:rPr>
        <w:fldChar w:fldCharType="end"/>
      </w:r>
      <w:r w:rsidR="00B4142D" w:rsidRPr="00AD2D53">
        <w:rPr>
          <w:rFonts w:ascii="Times New Roman" w:eastAsia="Arial Unicode MS" w:hAnsi="Times New Roman" w:cs="Times New Roman"/>
          <w:color w:val="auto"/>
        </w:rPr>
        <w:t>.</w:t>
      </w:r>
      <w:r w:rsidR="00981DC7" w:rsidRPr="00AD2D53">
        <w:rPr>
          <w:rFonts w:ascii="Times New Roman" w:eastAsia="Arial Unicode MS" w:hAnsi="Times New Roman" w:cs="Times New Roman"/>
          <w:color w:val="auto"/>
        </w:rPr>
        <w:t xml:space="preserve"> </w:t>
      </w:r>
      <w:r w:rsidR="00B64773" w:rsidRPr="00AD2D53">
        <w:rPr>
          <w:rFonts w:ascii="Times New Roman" w:hAnsi="Times New Roman" w:cs="Times New Roman"/>
          <w:iCs/>
          <w:color w:val="auto"/>
        </w:rPr>
        <w:t xml:space="preserve">In school-aged children, vitamin D3 supplementation at </w:t>
      </w:r>
      <w:r w:rsidR="00B64773" w:rsidRPr="00AD2D53">
        <w:rPr>
          <w:rFonts w:ascii="Times New Roman" w:hAnsi="Times New Roman" w:cs="Times New Roman"/>
          <w:color w:val="auto"/>
        </w:rPr>
        <w:t xml:space="preserve">1200 IU/day reduced the incidence of </w:t>
      </w:r>
      <w:r w:rsidR="00656268" w:rsidRPr="00AD2D53">
        <w:rPr>
          <w:rFonts w:ascii="Times New Roman" w:hAnsi="Times New Roman" w:cs="Times New Roman"/>
          <w:color w:val="auto"/>
        </w:rPr>
        <w:t xml:space="preserve">symptomatic </w:t>
      </w:r>
      <w:r w:rsidR="00B64773" w:rsidRPr="00AD2D53">
        <w:rPr>
          <w:rFonts w:ascii="Times New Roman" w:hAnsi="Times New Roman" w:cs="Times New Roman"/>
          <w:color w:val="auto"/>
        </w:rPr>
        <w:t xml:space="preserve">influenza A </w:t>
      </w:r>
      <w:r w:rsidR="00656268" w:rsidRPr="00AD2D53">
        <w:rPr>
          <w:rFonts w:ascii="Times New Roman" w:hAnsi="Times New Roman" w:cs="Times New Roman"/>
          <w:color w:val="auto"/>
        </w:rPr>
        <w:t xml:space="preserve">infections </w:t>
      </w:r>
      <w:r w:rsidR="00B64773" w:rsidRPr="00AD2D53">
        <w:rPr>
          <w:rFonts w:ascii="Times New Roman" w:hAnsi="Times New Roman" w:cs="Times New Roman"/>
          <w:color w:val="auto"/>
        </w:rPr>
        <w:t xml:space="preserve">during </w:t>
      </w:r>
      <w:r w:rsidR="00656268" w:rsidRPr="00AD2D53">
        <w:rPr>
          <w:rFonts w:ascii="Times New Roman" w:hAnsi="Times New Roman" w:cs="Times New Roman"/>
          <w:color w:val="auto"/>
        </w:rPr>
        <w:t>the influenza</w:t>
      </w:r>
      <w:r w:rsidR="00B64773" w:rsidRPr="00AD2D53">
        <w:rPr>
          <w:rFonts w:ascii="Times New Roman" w:hAnsi="Times New Roman" w:cs="Times New Roman"/>
          <w:color w:val="auto"/>
        </w:rPr>
        <w:t xml:space="preserve"> season and reduced </w:t>
      </w:r>
      <w:r w:rsidR="00656268" w:rsidRPr="00AD2D53">
        <w:rPr>
          <w:rFonts w:ascii="Times New Roman" w:hAnsi="Times New Roman" w:cs="Times New Roman"/>
          <w:color w:val="auto"/>
        </w:rPr>
        <w:t xml:space="preserve">the number of </w:t>
      </w:r>
      <w:r w:rsidR="00B64773" w:rsidRPr="00AD2D53">
        <w:rPr>
          <w:rFonts w:ascii="Times New Roman" w:hAnsi="Times New Roman" w:cs="Times New Roman"/>
          <w:color w:val="auto"/>
        </w:rPr>
        <w:t>asthma attacks</w:t>
      </w:r>
      <w:r w:rsidR="00B4142D" w:rsidRPr="00AD2D53">
        <w:rPr>
          <w:rFonts w:ascii="Times New Roman" w:hAnsi="Times New Roman" w:cs="Times New Roman"/>
          <w:color w:val="auto"/>
        </w:rPr>
        <w:t xml:space="preserve"> </w:t>
      </w:r>
      <w:r w:rsidR="001B355E" w:rsidRPr="00AD2D53">
        <w:rPr>
          <w:rFonts w:ascii="Times New Roman" w:hAnsi="Times New Roman" w:cs="Times New Roman"/>
          <w:iCs/>
          <w:color w:val="auto"/>
        </w:rPr>
        <w:fldChar w:fldCharType="begin"/>
      </w:r>
      <w:r w:rsidR="001B355E" w:rsidRPr="00AD2D53">
        <w:rPr>
          <w:rFonts w:ascii="Times New Roman" w:hAnsi="Times New Roman" w:cs="Times New Roman"/>
          <w:iCs/>
          <w:color w:val="auto"/>
        </w:rPr>
        <w:instrText xml:space="preserve"> ADDIN EN.CITE &lt;EndNote&gt;&lt;Cite&gt;&lt;Author&gt;Urashima&lt;/Author&gt;&lt;Year&gt;2010&lt;/Year&gt;&lt;RecNum&gt;2119&lt;/RecNum&gt;&lt;DisplayText&gt;[77]&lt;/DisplayText&gt;&lt;record&gt;&lt;rec-number&gt;2119&lt;/rec-number&gt;&lt;foreign-keys&gt;&lt;key app="EN" db-id="sara55wp8aazxrewf275ttastxaaprza2x0w" timestamp="1387299600"&gt;2119&lt;/key&gt;&lt;/foreign-keys&gt;&lt;ref-type name="Journal Article"&gt;17&lt;/ref-type&gt;&lt;contributors&gt;&lt;authors&gt;&lt;author&gt;Urashima, M.&lt;/author&gt;&lt;author&gt;Segawa, T.&lt;/author&gt;&lt;author&gt;Okazaki, M.&lt;/author&gt;&lt;author&gt;Kurihara, M.&lt;/author&gt;&lt;author&gt;Wada, Y.&lt;/author&gt;&lt;author&gt;Ida, H.&lt;/author&gt;&lt;/authors&gt;&lt;/contributors&gt;&lt;auth-address&gt;Division of Molecular Epidemiology, Jikei University School of Medicine, Nishi-shimbashi 3-25-8, Minato-ku, Tokyo 105-8461, Japan. urashima@jikei.ac.jp&lt;/auth-address&gt;&lt;titles&gt;&lt;title&gt;Randomized trial of vitamin D supplementation to prevent seasonal influenza A in schoolchildren&lt;/title&gt;&lt;secondary-title&gt;Am J Clin Nutr&lt;/secondary-title&gt;&lt;alt-title&gt;The American journal of clinical nutrition&lt;/alt-title&gt;&lt;/titles&gt;&lt;periodical&gt;&lt;full-title&gt;Am J Clin Nutr&lt;/full-title&gt;&lt;/periodical&gt;&lt;pages&gt;1255-60&lt;/pages&gt;&lt;volume&gt;91&lt;/volume&gt;&lt;number&gt;5&lt;/number&gt;&lt;keywords&gt;&lt;keyword&gt;Adolescent&lt;/keyword&gt;&lt;keyword&gt;Body Height&lt;/keyword&gt;&lt;keyword&gt;Body Weight&lt;/keyword&gt;&lt;keyword&gt;Child&lt;/keyword&gt;&lt;keyword&gt;Cholecalciferol/*administration &amp;amp; dosage/adverse effects/therapeutic use&lt;/keyword&gt;&lt;keyword&gt;*Dietary Supplements&lt;/keyword&gt;&lt;keyword&gt;Double-Blind Method&lt;/keyword&gt;&lt;keyword&gt;Female&lt;/keyword&gt;&lt;keyword&gt;Humans&lt;/keyword&gt;&lt;keyword&gt;Influenza A virus&lt;/keyword&gt;&lt;keyword&gt;Influenza, Human/epidemiology/*prevention &amp;amp; control&lt;/keyword&gt;&lt;keyword&gt;Japan/epidemiology&lt;/keyword&gt;&lt;keyword&gt;Male&lt;/keyword&gt;&lt;keyword&gt;Patient Selection&lt;/keyword&gt;&lt;keyword&gt;Placebos&lt;/keyword&gt;&lt;keyword&gt;Risk&lt;/keyword&gt;&lt;/keywords&gt;&lt;dates&gt;&lt;year&gt;2010&lt;/year&gt;&lt;pub-dates&gt;&lt;date&gt;May&lt;/date&gt;&lt;/pub-dates&gt;&lt;/dates&gt;&lt;isbn&gt;1938-3207 (Electronic)&amp;#xD;0002-9165 (Linking)&lt;/isbn&gt;&lt;accession-num&gt;20219962&lt;/accession-num&gt;&lt;urls&gt;&lt;related-urls&gt;&lt;url&gt;http://www.ncbi.nlm.nih.gov/pubmed/20219962&lt;/url&gt;&lt;/related-urls&gt;&lt;/urls&gt;&lt;electronic-resource-num&gt;10.3945/ajcn.2009.29094&lt;/electronic-resource-num&gt;&lt;/record&gt;&lt;/Cite&gt;&lt;/EndNote&gt;</w:instrText>
      </w:r>
      <w:r w:rsidR="001B355E" w:rsidRPr="00AD2D53">
        <w:rPr>
          <w:rFonts w:ascii="Times New Roman" w:hAnsi="Times New Roman" w:cs="Times New Roman"/>
          <w:iCs/>
          <w:color w:val="auto"/>
        </w:rPr>
        <w:fldChar w:fldCharType="separate"/>
      </w:r>
      <w:r w:rsidR="001B355E" w:rsidRPr="00AD2D53">
        <w:rPr>
          <w:rFonts w:ascii="Times New Roman" w:hAnsi="Times New Roman" w:cs="Times New Roman"/>
          <w:iCs/>
          <w:noProof/>
          <w:color w:val="auto"/>
        </w:rPr>
        <w:t>[</w:t>
      </w:r>
      <w:hyperlink w:anchor="_ENREF_77" w:tooltip="Urashima, 2010 #2119" w:history="1">
        <w:r w:rsidR="001B355E" w:rsidRPr="00AD2D53">
          <w:rPr>
            <w:rFonts w:ascii="Times New Roman" w:hAnsi="Times New Roman" w:cs="Times New Roman"/>
            <w:iCs/>
            <w:noProof/>
            <w:color w:val="auto"/>
          </w:rPr>
          <w:t>77</w:t>
        </w:r>
      </w:hyperlink>
      <w:r w:rsidR="001B355E" w:rsidRPr="00AD2D53">
        <w:rPr>
          <w:rFonts w:ascii="Times New Roman" w:hAnsi="Times New Roman" w:cs="Times New Roman"/>
          <w:iCs/>
          <w:noProof/>
          <w:color w:val="auto"/>
        </w:rPr>
        <w:t>]</w:t>
      </w:r>
      <w:r w:rsidR="001B355E" w:rsidRPr="00AD2D53">
        <w:rPr>
          <w:rFonts w:ascii="Times New Roman" w:hAnsi="Times New Roman" w:cs="Times New Roman"/>
          <w:iCs/>
          <w:color w:val="auto"/>
        </w:rPr>
        <w:fldChar w:fldCharType="end"/>
      </w:r>
      <w:r w:rsidR="00B4142D" w:rsidRPr="00AD2D53">
        <w:rPr>
          <w:rFonts w:ascii="Times New Roman" w:hAnsi="Times New Roman" w:cs="Times New Roman"/>
          <w:iCs/>
          <w:color w:val="auto"/>
        </w:rPr>
        <w:t>.</w:t>
      </w:r>
      <w:r w:rsidR="00B64773" w:rsidRPr="00AD2D53">
        <w:rPr>
          <w:rFonts w:ascii="Times New Roman" w:hAnsi="Times New Roman" w:cs="Times New Roman"/>
          <w:iCs/>
          <w:color w:val="auto"/>
        </w:rPr>
        <w:t xml:space="preserve"> </w:t>
      </w:r>
      <w:r w:rsidR="00AF5C9F" w:rsidRPr="00AD2D53">
        <w:rPr>
          <w:rFonts w:ascii="Times New Roman" w:eastAsia="Arial Unicode MS" w:hAnsi="Times New Roman" w:cs="Times New Roman"/>
          <w:color w:val="auto"/>
        </w:rPr>
        <w:t xml:space="preserve"> </w:t>
      </w:r>
    </w:p>
    <w:p w14:paraId="40BD81A4" w14:textId="6179406A" w:rsidR="00B64773" w:rsidRPr="00AD2D53" w:rsidRDefault="00B64773" w:rsidP="00AD2D53">
      <w:pPr>
        <w:spacing w:after="0" w:line="480" w:lineRule="auto"/>
        <w:jc w:val="both"/>
        <w:rPr>
          <w:rFonts w:ascii="Times New Roman" w:hAnsi="Times New Roman"/>
          <w:sz w:val="24"/>
          <w:szCs w:val="24"/>
        </w:rPr>
      </w:pPr>
      <w:r w:rsidRPr="00AD2D53">
        <w:rPr>
          <w:rFonts w:ascii="Times New Roman" w:hAnsi="Times New Roman"/>
          <w:sz w:val="24"/>
          <w:szCs w:val="24"/>
        </w:rPr>
        <w:t xml:space="preserve">In a recent study, </w:t>
      </w:r>
      <w:r w:rsidR="00AE632D" w:rsidRPr="00AD2D53">
        <w:rPr>
          <w:rFonts w:ascii="Times New Roman" w:hAnsi="Times New Roman"/>
          <w:sz w:val="24"/>
          <w:szCs w:val="24"/>
        </w:rPr>
        <w:t xml:space="preserve">a </w:t>
      </w:r>
      <w:r w:rsidRPr="00AD2D53">
        <w:rPr>
          <w:rFonts w:ascii="Times New Roman" w:hAnsi="Times New Roman"/>
          <w:sz w:val="24"/>
          <w:szCs w:val="24"/>
        </w:rPr>
        <w:t xml:space="preserve">bolus-dose </w:t>
      </w:r>
      <w:r w:rsidR="00AE632D" w:rsidRPr="00AD2D53">
        <w:rPr>
          <w:rFonts w:ascii="Times New Roman" w:hAnsi="Times New Roman"/>
          <w:sz w:val="24"/>
          <w:szCs w:val="24"/>
        </w:rPr>
        <w:t xml:space="preserve">of </w:t>
      </w:r>
      <w:r w:rsidRPr="00AD2D53">
        <w:rPr>
          <w:rFonts w:ascii="Times New Roman" w:hAnsi="Times New Roman"/>
          <w:sz w:val="24"/>
          <w:szCs w:val="24"/>
        </w:rPr>
        <w:t xml:space="preserve">vitamin D3 supplementation did not influence time to exacerbation or </w:t>
      </w:r>
      <w:r w:rsidR="00082B02" w:rsidRPr="00AD2D53">
        <w:rPr>
          <w:rFonts w:ascii="Times New Roman" w:hAnsi="Times New Roman"/>
          <w:sz w:val="24"/>
          <w:szCs w:val="24"/>
        </w:rPr>
        <w:t>URI</w:t>
      </w:r>
      <w:r w:rsidRPr="00AD2D53">
        <w:rPr>
          <w:rFonts w:ascii="Times New Roman" w:hAnsi="Times New Roman"/>
          <w:sz w:val="24"/>
          <w:szCs w:val="24"/>
        </w:rPr>
        <w:t xml:space="preserve"> in a population of adults with asthma with a high prevalence of baseline vitamin D insufficiency</w:t>
      </w:r>
      <w:r w:rsidR="00B4142D" w:rsidRPr="00AD2D53">
        <w:rPr>
          <w:rFonts w:ascii="Times New Roman" w:hAnsi="Times New Roman"/>
          <w:sz w:val="24"/>
          <w:szCs w:val="24"/>
        </w:rPr>
        <w:t xml:space="preserve"> </w:t>
      </w:r>
      <w:r w:rsidR="001B355E" w:rsidRPr="00AD2D53">
        <w:rPr>
          <w:rFonts w:ascii="Times New Roman" w:hAnsi="Times New Roman"/>
          <w:sz w:val="24"/>
          <w:szCs w:val="24"/>
        </w:rPr>
        <w:fldChar w:fldCharType="begin">
          <w:fldData xml:space="preserve">PEVuZE5vdGU+PENpdGU+PEF1dGhvcj5NYXJ0aW5lYXU8L0F1dGhvcj48WWVhcj4yMDE1PC9ZZWFy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</w:fldData>
        </w:fldChar>
      </w:r>
      <w:r w:rsidR="001B355E" w:rsidRPr="00AD2D53">
        <w:rPr>
          <w:rFonts w:ascii="Times New Roman" w:hAnsi="Times New Roman"/>
          <w:sz w:val="24"/>
          <w:szCs w:val="24"/>
        </w:rPr>
        <w:instrText xml:space="preserve"> ADDIN EN.CITE </w:instrText>
      </w:r>
      <w:r w:rsidR="001B355E" w:rsidRPr="00AD2D53">
        <w:rPr>
          <w:rFonts w:ascii="Times New Roman" w:hAnsi="Times New Roman"/>
          <w:sz w:val="24"/>
          <w:szCs w:val="24"/>
        </w:rPr>
        <w:fldChar w:fldCharType="begin">
          <w:fldData xml:space="preserve">PEVuZE5vdGU+PENpdGU+PEF1dGhvcj5NYXJ0aW5lYXU8L0F1dGhvcj48WWVhcj4yMDE1PC9ZZWFy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</w:fldData>
        </w:fldChar>
      </w:r>
      <w:r w:rsidR="001B355E" w:rsidRPr="00AD2D53">
        <w:rPr>
          <w:rFonts w:ascii="Times New Roman" w:hAnsi="Times New Roman"/>
          <w:sz w:val="24"/>
          <w:szCs w:val="24"/>
        </w:rPr>
        <w:instrText xml:space="preserve"> ADDIN EN.CITE.DATA </w:instrText>
      </w:r>
      <w:r w:rsidR="001B355E" w:rsidRPr="00AD2D53">
        <w:rPr>
          <w:rFonts w:ascii="Times New Roman" w:hAnsi="Times New Roman"/>
          <w:sz w:val="24"/>
          <w:szCs w:val="24"/>
        </w:rPr>
      </w:r>
      <w:r w:rsidR="001B355E" w:rsidRPr="00AD2D53">
        <w:rPr>
          <w:rFonts w:ascii="Times New Roman" w:hAnsi="Times New Roman"/>
          <w:sz w:val="24"/>
          <w:szCs w:val="24"/>
        </w:rPr>
        <w:fldChar w:fldCharType="end"/>
      </w:r>
      <w:r w:rsidR="001B355E" w:rsidRPr="00AD2D53">
        <w:rPr>
          <w:rFonts w:ascii="Times New Roman" w:hAnsi="Times New Roman"/>
          <w:sz w:val="24"/>
          <w:szCs w:val="24"/>
        </w:rPr>
      </w:r>
      <w:r w:rsidR="001B355E" w:rsidRPr="00AD2D53">
        <w:rPr>
          <w:rFonts w:ascii="Times New Roman" w:hAnsi="Times New Roman"/>
          <w:sz w:val="24"/>
          <w:szCs w:val="24"/>
        </w:rPr>
        <w:fldChar w:fldCharType="separate"/>
      </w:r>
      <w:r w:rsidR="001B355E" w:rsidRPr="00AD2D53">
        <w:rPr>
          <w:rFonts w:ascii="Times New Roman" w:hAnsi="Times New Roman"/>
          <w:noProof/>
          <w:sz w:val="24"/>
          <w:szCs w:val="24"/>
        </w:rPr>
        <w:t>[</w:t>
      </w:r>
      <w:hyperlink w:anchor="_ENREF_90" w:tooltip="Martineau, 2015 #6031" w:history="1">
        <w:r w:rsidR="001B355E" w:rsidRPr="00AD2D53">
          <w:rPr>
            <w:rFonts w:ascii="Times New Roman" w:hAnsi="Times New Roman"/>
            <w:noProof/>
            <w:sz w:val="24"/>
            <w:szCs w:val="24"/>
          </w:rPr>
          <w:t>90</w:t>
        </w:r>
      </w:hyperlink>
      <w:r w:rsidR="001B355E" w:rsidRPr="00AD2D53">
        <w:rPr>
          <w:rFonts w:ascii="Times New Roman" w:hAnsi="Times New Roman"/>
          <w:noProof/>
          <w:sz w:val="24"/>
          <w:szCs w:val="24"/>
        </w:rPr>
        <w:t>]</w:t>
      </w:r>
      <w:r w:rsidR="001B355E" w:rsidRPr="00AD2D53">
        <w:rPr>
          <w:rFonts w:ascii="Times New Roman" w:hAnsi="Times New Roman"/>
          <w:sz w:val="24"/>
          <w:szCs w:val="24"/>
        </w:rPr>
        <w:fldChar w:fldCharType="end"/>
      </w:r>
      <w:r w:rsidR="00B4142D" w:rsidRPr="00AD2D53">
        <w:rPr>
          <w:rFonts w:ascii="Times New Roman" w:hAnsi="Times New Roman"/>
          <w:sz w:val="24"/>
          <w:szCs w:val="24"/>
        </w:rPr>
        <w:t>.</w:t>
      </w:r>
      <w:r w:rsidRPr="00AD2D53">
        <w:rPr>
          <w:rFonts w:ascii="Times New Roman" w:hAnsi="Times New Roman"/>
          <w:sz w:val="24"/>
          <w:szCs w:val="24"/>
        </w:rPr>
        <w:t xml:space="preserve"> </w:t>
      </w:r>
    </w:p>
    <w:p w14:paraId="1D113533" w14:textId="3DEA6AC0" w:rsidR="00B03E59" w:rsidRPr="00AD2D53" w:rsidRDefault="00B03E59" w:rsidP="00AD2D53">
      <w:pPr>
        <w:spacing w:after="0" w:line="480" w:lineRule="auto"/>
        <w:jc w:val="both"/>
        <w:rPr>
          <w:rFonts w:ascii="Times New Roman" w:hAnsi="Times New Roman"/>
          <w:i/>
          <w:sz w:val="24"/>
          <w:szCs w:val="24"/>
          <w:lang w:eastAsia="en-GB"/>
        </w:rPr>
      </w:pPr>
      <w:r w:rsidRPr="00AD2D53">
        <w:rPr>
          <w:rFonts w:ascii="Times New Roman" w:hAnsi="Times New Roman"/>
          <w:b/>
          <w:i/>
          <w:sz w:val="24"/>
          <w:szCs w:val="24"/>
          <w:shd w:val="clear" w:color="auto" w:fill="FFFFFF"/>
        </w:rPr>
        <w:t xml:space="preserve">Vitamin D </w:t>
      </w:r>
      <w:r w:rsidR="00EE3622" w:rsidRPr="00AD2D53">
        <w:rPr>
          <w:rFonts w:ascii="Times New Roman" w:hAnsi="Times New Roman"/>
          <w:b/>
          <w:i/>
          <w:sz w:val="24"/>
          <w:szCs w:val="24"/>
          <w:shd w:val="clear" w:color="auto" w:fill="FFFFFF"/>
        </w:rPr>
        <w:t>supplementation in</w:t>
      </w:r>
      <w:r w:rsidRPr="00AD2D53">
        <w:rPr>
          <w:rFonts w:ascii="Times New Roman" w:hAnsi="Times New Roman"/>
          <w:b/>
          <w:i/>
          <w:sz w:val="24"/>
          <w:szCs w:val="24"/>
          <w:lang w:eastAsia="en-GB"/>
        </w:rPr>
        <w:t xml:space="preserve"> corticosteroid</w:t>
      </w:r>
      <w:r w:rsidR="00EE3622" w:rsidRPr="00AD2D53">
        <w:rPr>
          <w:rFonts w:ascii="Times New Roman" w:hAnsi="Times New Roman"/>
          <w:b/>
          <w:i/>
          <w:sz w:val="24"/>
          <w:szCs w:val="24"/>
          <w:lang w:eastAsia="en-GB"/>
        </w:rPr>
        <w:t>-</w:t>
      </w:r>
      <w:r w:rsidRPr="00AD2D53">
        <w:rPr>
          <w:rFonts w:ascii="Times New Roman" w:hAnsi="Times New Roman"/>
          <w:b/>
          <w:i/>
          <w:sz w:val="24"/>
          <w:szCs w:val="24"/>
          <w:lang w:eastAsia="en-GB"/>
        </w:rPr>
        <w:t>treat</w:t>
      </w:r>
      <w:r w:rsidR="00EE3622" w:rsidRPr="00AD2D53">
        <w:rPr>
          <w:rFonts w:ascii="Times New Roman" w:hAnsi="Times New Roman"/>
          <w:b/>
          <w:i/>
          <w:sz w:val="24"/>
          <w:szCs w:val="24"/>
          <w:lang w:eastAsia="en-GB"/>
        </w:rPr>
        <w:t>ed</w:t>
      </w:r>
      <w:r w:rsidRPr="00AD2D53">
        <w:rPr>
          <w:rFonts w:ascii="Times New Roman" w:hAnsi="Times New Roman"/>
          <w:b/>
          <w:i/>
          <w:sz w:val="24"/>
          <w:szCs w:val="24"/>
          <w:shd w:val="clear" w:color="auto" w:fill="FFFFFF"/>
        </w:rPr>
        <w:t xml:space="preserve"> severe asthma </w:t>
      </w:r>
    </w:p>
    <w:p w14:paraId="2C9C64B1" w14:textId="00D93BB3" w:rsidR="00B03E59" w:rsidRPr="00AD2D53" w:rsidRDefault="00E361E3" w:rsidP="00AD2D53">
      <w:pPr>
        <w:autoSpaceDE w:val="0"/>
        <w:autoSpaceDN w:val="0"/>
        <w:adjustRightInd w:val="0"/>
        <w:spacing w:after="0" w:line="480" w:lineRule="auto"/>
        <w:jc w:val="both"/>
        <w:rPr>
          <w:rFonts w:ascii="Times New Roman" w:hAnsi="Times New Roman"/>
          <w:sz w:val="24"/>
          <w:szCs w:val="24"/>
          <w:lang w:val="en"/>
        </w:rPr>
      </w:pPr>
      <w:r w:rsidRPr="00AD2D53">
        <w:rPr>
          <w:rFonts w:ascii="Times New Roman" w:hAnsi="Times New Roman"/>
          <w:sz w:val="24"/>
          <w:szCs w:val="24"/>
          <w:lang w:eastAsia="en-GB"/>
        </w:rPr>
        <w:t>In severe asthma</w:t>
      </w:r>
      <w:r w:rsidR="001219E0" w:rsidRPr="00AD2D53">
        <w:rPr>
          <w:rFonts w:ascii="Times New Roman" w:hAnsi="Times New Roman"/>
          <w:sz w:val="24"/>
          <w:szCs w:val="24"/>
          <w:lang w:eastAsia="en-GB"/>
        </w:rPr>
        <w:t xml:space="preserve"> in children</w:t>
      </w:r>
      <w:r w:rsidRPr="00AD2D53">
        <w:rPr>
          <w:rFonts w:ascii="Times New Roman" w:hAnsi="Times New Roman"/>
          <w:sz w:val="24"/>
          <w:szCs w:val="24"/>
          <w:lang w:eastAsia="en-GB"/>
        </w:rPr>
        <w:t xml:space="preserve">, vitamin D supplementation may increase the effectiveness of corticosteroid treatment. </w:t>
      </w:r>
      <w:r w:rsidR="00B03E59" w:rsidRPr="00AD2D53">
        <w:rPr>
          <w:rFonts w:ascii="Times New Roman" w:eastAsia="Arial Unicode MS" w:hAnsi="Times New Roman"/>
          <w:sz w:val="24"/>
          <w:szCs w:val="24"/>
          <w:lang w:eastAsia="en-GB"/>
        </w:rPr>
        <w:t>In a small prospective study of children with asthma, fewer patients developed respiratory viral-induced asthma exacerbation in the vitamin D and budesonide treatment group than the steroid treatment alone group</w:t>
      </w:r>
      <w:r w:rsidR="00E50227" w:rsidRPr="00AD2D53">
        <w:rPr>
          <w:rFonts w:ascii="Times New Roman" w:eastAsia="Arial Unicode MS" w:hAnsi="Times New Roman"/>
          <w:sz w:val="24"/>
          <w:szCs w:val="24"/>
          <w:lang w:eastAsia="en-GB"/>
        </w:rPr>
        <w:t xml:space="preserve"> </w:t>
      </w:r>
      <w:r w:rsidR="001B355E" w:rsidRPr="00AD2D53">
        <w:rPr>
          <w:rFonts w:ascii="Times New Roman" w:eastAsia="Arial Unicode MS" w:hAnsi="Times New Roman"/>
          <w:sz w:val="24"/>
          <w:szCs w:val="24"/>
          <w:lang w:eastAsia="en-GB"/>
        </w:rPr>
        <w:fldChar w:fldCharType="begin">
          <w:fldData xml:space="preserve">PEVuZE5vdGU+PENpdGU+PEF1dGhvcj5NYWphazwvQXV0aG9yPjxZZWFyPjIwMTE8L1llYXI+PFJl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==
</w:fldData>
        </w:fldChar>
      </w:r>
      <w:r w:rsidR="001B355E" w:rsidRPr="00AD2D53">
        <w:rPr>
          <w:rFonts w:ascii="Times New Roman" w:eastAsia="Arial Unicode MS" w:hAnsi="Times New Roman"/>
          <w:sz w:val="24"/>
          <w:szCs w:val="24"/>
          <w:lang w:eastAsia="en-GB"/>
        </w:rPr>
        <w:instrText xml:space="preserve"> ADDIN EN.CITE </w:instrText>
      </w:r>
      <w:r w:rsidR="001B355E" w:rsidRPr="00AD2D53">
        <w:rPr>
          <w:rFonts w:ascii="Times New Roman" w:eastAsia="Arial Unicode MS" w:hAnsi="Times New Roman"/>
          <w:sz w:val="24"/>
          <w:szCs w:val="24"/>
          <w:lang w:eastAsia="en-GB"/>
        </w:rPr>
        <w:fldChar w:fldCharType="begin">
          <w:fldData xml:space="preserve">PEVuZE5vdGU+PENpdGU+PEF1dGhvcj5NYWphazwvQXV0aG9yPjxZZWFyPjIwMTE8L1llYXI+PFJl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==
</w:fldData>
        </w:fldChar>
      </w:r>
      <w:r w:rsidR="001B355E" w:rsidRPr="00AD2D53">
        <w:rPr>
          <w:rFonts w:ascii="Times New Roman" w:eastAsia="Arial Unicode MS" w:hAnsi="Times New Roman"/>
          <w:sz w:val="24"/>
          <w:szCs w:val="24"/>
          <w:lang w:eastAsia="en-GB"/>
        </w:rPr>
        <w:instrText xml:space="preserve"> ADDIN EN.CITE.DATA </w:instrText>
      </w:r>
      <w:r w:rsidR="001B355E" w:rsidRPr="00AD2D53">
        <w:rPr>
          <w:rFonts w:ascii="Times New Roman" w:eastAsia="Arial Unicode MS" w:hAnsi="Times New Roman"/>
          <w:sz w:val="24"/>
          <w:szCs w:val="24"/>
          <w:lang w:eastAsia="en-GB"/>
        </w:rPr>
      </w:r>
      <w:r w:rsidR="001B355E" w:rsidRPr="00AD2D53">
        <w:rPr>
          <w:rFonts w:ascii="Times New Roman" w:eastAsia="Arial Unicode MS" w:hAnsi="Times New Roman"/>
          <w:sz w:val="24"/>
          <w:szCs w:val="24"/>
          <w:lang w:eastAsia="en-GB"/>
        </w:rPr>
        <w:fldChar w:fldCharType="end"/>
      </w:r>
      <w:r w:rsidR="001B355E" w:rsidRPr="00AD2D53">
        <w:rPr>
          <w:rFonts w:ascii="Times New Roman" w:eastAsia="Arial Unicode MS" w:hAnsi="Times New Roman"/>
          <w:sz w:val="24"/>
          <w:szCs w:val="24"/>
          <w:lang w:eastAsia="en-GB"/>
        </w:rPr>
      </w:r>
      <w:r w:rsidR="001B355E" w:rsidRPr="00AD2D53">
        <w:rPr>
          <w:rFonts w:ascii="Times New Roman" w:eastAsia="Arial Unicode MS" w:hAnsi="Times New Roman"/>
          <w:sz w:val="24"/>
          <w:szCs w:val="24"/>
          <w:lang w:eastAsia="en-GB"/>
        </w:rPr>
        <w:fldChar w:fldCharType="separate"/>
      </w:r>
      <w:r w:rsidR="001B355E" w:rsidRPr="00AD2D53">
        <w:rPr>
          <w:rFonts w:ascii="Times New Roman" w:eastAsia="Arial Unicode MS" w:hAnsi="Times New Roman"/>
          <w:noProof/>
          <w:sz w:val="24"/>
          <w:szCs w:val="24"/>
          <w:lang w:eastAsia="en-GB"/>
        </w:rPr>
        <w:t>[</w:t>
      </w:r>
      <w:hyperlink w:anchor="_ENREF_89" w:tooltip="Majak, 2011 #2107" w:history="1">
        <w:r w:rsidR="001B355E" w:rsidRPr="00AD2D53">
          <w:rPr>
            <w:rFonts w:ascii="Times New Roman" w:eastAsia="Arial Unicode MS" w:hAnsi="Times New Roman"/>
            <w:noProof/>
            <w:sz w:val="24"/>
            <w:szCs w:val="24"/>
            <w:lang w:eastAsia="en-GB"/>
          </w:rPr>
          <w:t>89</w:t>
        </w:r>
      </w:hyperlink>
      <w:r w:rsidR="001B355E" w:rsidRPr="00AD2D53">
        <w:rPr>
          <w:rFonts w:ascii="Times New Roman" w:eastAsia="Arial Unicode MS" w:hAnsi="Times New Roman"/>
          <w:noProof/>
          <w:sz w:val="24"/>
          <w:szCs w:val="24"/>
          <w:lang w:eastAsia="en-GB"/>
        </w:rPr>
        <w:t>]</w:t>
      </w:r>
      <w:r w:rsidR="001B355E" w:rsidRPr="00AD2D53">
        <w:rPr>
          <w:rFonts w:ascii="Times New Roman" w:eastAsia="Arial Unicode MS" w:hAnsi="Times New Roman"/>
          <w:sz w:val="24"/>
          <w:szCs w:val="24"/>
          <w:lang w:eastAsia="en-GB"/>
        </w:rPr>
        <w:fldChar w:fldCharType="end"/>
      </w:r>
      <w:r w:rsidR="00E50227" w:rsidRPr="00AD2D53">
        <w:rPr>
          <w:rFonts w:ascii="Times New Roman" w:eastAsia="Arial Unicode MS" w:hAnsi="Times New Roman"/>
          <w:sz w:val="24"/>
          <w:szCs w:val="24"/>
          <w:lang w:eastAsia="en-GB"/>
        </w:rPr>
        <w:t>.</w:t>
      </w:r>
      <w:r w:rsidR="00B03E59" w:rsidRPr="00AD2D53">
        <w:rPr>
          <w:rFonts w:ascii="Times New Roman" w:eastAsia="Arial Unicode MS" w:hAnsi="Times New Roman"/>
          <w:sz w:val="24"/>
          <w:szCs w:val="24"/>
          <w:lang w:eastAsia="en-GB"/>
        </w:rPr>
        <w:t xml:space="preserve"> </w:t>
      </w:r>
      <w:r w:rsidR="00B03E59" w:rsidRPr="00AD2D53">
        <w:rPr>
          <w:rFonts w:ascii="Times New Roman" w:hAnsi="Times New Roman"/>
          <w:sz w:val="24"/>
          <w:szCs w:val="24"/>
          <w:lang w:eastAsia="en-GB"/>
        </w:rPr>
        <w:t>In children with asthma treated with inhaled corticosteroids, vitamin D deficiency was associated with poorer lung function than in children with vitamin D insufficiency or sufficiency</w:t>
      </w:r>
      <w:r w:rsidR="00E50227" w:rsidRPr="00AD2D53">
        <w:rPr>
          <w:rFonts w:ascii="Times New Roman" w:hAnsi="Times New Roman"/>
          <w:sz w:val="24"/>
          <w:szCs w:val="24"/>
          <w:lang w:eastAsia="en-GB"/>
        </w:rPr>
        <w:t xml:space="preserve"> </w:t>
      </w:r>
      <w:r w:rsidR="001B355E" w:rsidRPr="00AD2D53">
        <w:rPr>
          <w:rFonts w:ascii="Times New Roman" w:eastAsia="Arial Unicode MS" w:hAnsi="Times New Roman"/>
          <w:sz w:val="24"/>
          <w:szCs w:val="24"/>
          <w:lang w:eastAsia="en-GB"/>
        </w:rPr>
        <w:fldChar w:fldCharType="begin">
          <w:fldData xml:space="preserve">PEVuZE5vdGU+PENpdGU+PEF1dGhvcj5XdTwvQXV0aG9yPjxZZWFyPjIwMTI8L1llYXI+PFJlY051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</w:fldData>
        </w:fldChar>
      </w:r>
      <w:r w:rsidR="001B355E" w:rsidRPr="00AD2D53">
        <w:rPr>
          <w:rFonts w:ascii="Times New Roman" w:eastAsia="Arial Unicode MS" w:hAnsi="Times New Roman"/>
          <w:sz w:val="24"/>
          <w:szCs w:val="24"/>
          <w:lang w:eastAsia="en-GB"/>
        </w:rPr>
        <w:instrText xml:space="preserve"> ADDIN EN.CITE </w:instrText>
      </w:r>
      <w:r w:rsidR="001B355E" w:rsidRPr="00AD2D53">
        <w:rPr>
          <w:rFonts w:ascii="Times New Roman" w:eastAsia="Arial Unicode MS" w:hAnsi="Times New Roman"/>
          <w:sz w:val="24"/>
          <w:szCs w:val="24"/>
          <w:lang w:eastAsia="en-GB"/>
        </w:rPr>
        <w:fldChar w:fldCharType="begin">
          <w:fldData xml:space="preserve">PEVuZE5vdGU+PENpdGU+PEF1dGhvcj5XdTwvQXV0aG9yPjxZZWFyPjIwMTI8L1llYXI+PFJlY051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</w:fldData>
        </w:fldChar>
      </w:r>
      <w:r w:rsidR="001B355E" w:rsidRPr="00AD2D53">
        <w:rPr>
          <w:rFonts w:ascii="Times New Roman" w:eastAsia="Arial Unicode MS" w:hAnsi="Times New Roman"/>
          <w:sz w:val="24"/>
          <w:szCs w:val="24"/>
          <w:lang w:eastAsia="en-GB"/>
        </w:rPr>
        <w:instrText xml:space="preserve"> ADDIN EN.CITE.DATA </w:instrText>
      </w:r>
      <w:r w:rsidR="001B355E" w:rsidRPr="00AD2D53">
        <w:rPr>
          <w:rFonts w:ascii="Times New Roman" w:eastAsia="Arial Unicode MS" w:hAnsi="Times New Roman"/>
          <w:sz w:val="24"/>
          <w:szCs w:val="24"/>
          <w:lang w:eastAsia="en-GB"/>
        </w:rPr>
      </w:r>
      <w:r w:rsidR="001B355E" w:rsidRPr="00AD2D53">
        <w:rPr>
          <w:rFonts w:ascii="Times New Roman" w:eastAsia="Arial Unicode MS" w:hAnsi="Times New Roman"/>
          <w:sz w:val="24"/>
          <w:szCs w:val="24"/>
          <w:lang w:eastAsia="en-GB"/>
        </w:rPr>
        <w:fldChar w:fldCharType="end"/>
      </w:r>
      <w:r w:rsidR="001B355E" w:rsidRPr="00AD2D53">
        <w:rPr>
          <w:rFonts w:ascii="Times New Roman" w:eastAsia="Arial Unicode MS" w:hAnsi="Times New Roman"/>
          <w:sz w:val="24"/>
          <w:szCs w:val="24"/>
          <w:lang w:eastAsia="en-GB"/>
        </w:rPr>
      </w:r>
      <w:r w:rsidR="001B355E" w:rsidRPr="00AD2D53">
        <w:rPr>
          <w:rFonts w:ascii="Times New Roman" w:eastAsia="Arial Unicode MS" w:hAnsi="Times New Roman"/>
          <w:sz w:val="24"/>
          <w:szCs w:val="24"/>
          <w:lang w:eastAsia="en-GB"/>
        </w:rPr>
        <w:fldChar w:fldCharType="separate"/>
      </w:r>
      <w:r w:rsidR="001B355E" w:rsidRPr="00AD2D53">
        <w:rPr>
          <w:rFonts w:ascii="Times New Roman" w:eastAsia="Arial Unicode MS" w:hAnsi="Times New Roman"/>
          <w:noProof/>
          <w:sz w:val="24"/>
          <w:szCs w:val="24"/>
          <w:lang w:eastAsia="en-GB"/>
        </w:rPr>
        <w:t>[</w:t>
      </w:r>
      <w:hyperlink w:anchor="_ENREF_91" w:tooltip="Wu, 2012 #6852" w:history="1">
        <w:r w:rsidR="001B355E" w:rsidRPr="00AD2D53">
          <w:rPr>
            <w:rFonts w:ascii="Times New Roman" w:eastAsia="Arial Unicode MS" w:hAnsi="Times New Roman"/>
            <w:noProof/>
            <w:sz w:val="24"/>
            <w:szCs w:val="24"/>
            <w:lang w:eastAsia="en-GB"/>
          </w:rPr>
          <w:t>91</w:t>
        </w:r>
      </w:hyperlink>
      <w:r w:rsidR="001B355E" w:rsidRPr="00AD2D53">
        <w:rPr>
          <w:rFonts w:ascii="Times New Roman" w:eastAsia="Arial Unicode MS" w:hAnsi="Times New Roman"/>
          <w:noProof/>
          <w:sz w:val="24"/>
          <w:szCs w:val="24"/>
          <w:lang w:eastAsia="en-GB"/>
        </w:rPr>
        <w:t>]</w:t>
      </w:r>
      <w:r w:rsidR="001B355E" w:rsidRPr="00AD2D53">
        <w:rPr>
          <w:rFonts w:ascii="Times New Roman" w:eastAsia="Arial Unicode MS" w:hAnsi="Times New Roman"/>
          <w:sz w:val="24"/>
          <w:szCs w:val="24"/>
          <w:lang w:eastAsia="en-GB"/>
        </w:rPr>
        <w:fldChar w:fldCharType="end"/>
      </w:r>
      <w:r w:rsidR="00E50227" w:rsidRPr="00AD2D53">
        <w:rPr>
          <w:rFonts w:ascii="Times New Roman" w:eastAsia="Arial Unicode MS" w:hAnsi="Times New Roman"/>
          <w:sz w:val="24"/>
          <w:szCs w:val="24"/>
          <w:lang w:eastAsia="en-GB"/>
        </w:rPr>
        <w:t>.</w:t>
      </w:r>
      <w:r w:rsidR="00B03E59" w:rsidRPr="00AD2D53">
        <w:rPr>
          <w:rFonts w:ascii="Times New Roman" w:hAnsi="Times New Roman"/>
          <w:sz w:val="24"/>
          <w:szCs w:val="24"/>
        </w:rPr>
        <w:t xml:space="preserve"> </w:t>
      </w:r>
    </w:p>
    <w:p w14:paraId="650E2A34" w14:textId="77777777" w:rsidR="00EE3622" w:rsidRPr="00AD2D53" w:rsidRDefault="00EE3622" w:rsidP="00AD2D53">
      <w:pPr>
        <w:pStyle w:val="Default"/>
        <w:spacing w:line="480" w:lineRule="auto"/>
        <w:jc w:val="both"/>
        <w:rPr>
          <w:rFonts w:ascii="Times New Roman" w:hAnsi="Times New Roman" w:cs="Times New Roman"/>
          <w:color w:val="auto"/>
        </w:rPr>
      </w:pPr>
    </w:p>
    <w:p w14:paraId="06CF974C" w14:textId="6337D675" w:rsidR="00B03E59" w:rsidRPr="00AD2D53" w:rsidRDefault="00B03E59" w:rsidP="00AD2D53">
      <w:pPr>
        <w:pStyle w:val="Default"/>
        <w:spacing w:line="480" w:lineRule="auto"/>
        <w:jc w:val="both"/>
        <w:rPr>
          <w:rFonts w:ascii="Times New Roman" w:hAnsi="Times New Roman" w:cs="Times New Roman"/>
          <w:color w:val="auto"/>
        </w:rPr>
      </w:pPr>
      <w:r w:rsidRPr="00AD2D53">
        <w:rPr>
          <w:rFonts w:ascii="Times New Roman" w:hAnsi="Times New Roman" w:cs="Times New Roman"/>
          <w:color w:val="auto"/>
        </w:rPr>
        <w:t xml:space="preserve">A recent study (Vitamin D Add-on Therapy Enhances Corticosteroid Responsiveness in Asthma, VIDA) attempted to determine if supplementing inhaled corticosteroids with oral vitamin D3 improves outcomes in </w:t>
      </w:r>
      <w:r w:rsidR="001219E0" w:rsidRPr="00AD2D53">
        <w:rPr>
          <w:rFonts w:ascii="Times New Roman" w:hAnsi="Times New Roman" w:cs="Times New Roman"/>
          <w:color w:val="auto"/>
        </w:rPr>
        <w:t xml:space="preserve">adult </w:t>
      </w:r>
      <w:r w:rsidRPr="00AD2D53">
        <w:rPr>
          <w:rFonts w:ascii="Times New Roman" w:hAnsi="Times New Roman" w:cs="Times New Roman"/>
          <w:color w:val="auto"/>
        </w:rPr>
        <w:t>patients with symptomatic asthma and lower vitamin D levels</w:t>
      </w:r>
      <w:r w:rsidR="00E50227"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PEVuZE5vdGU+PENpdGU+PEF1dGhvcj5DYXN0cm88L0F1dGhvcj48WWVhcj4yMDE0PC9ZZWFyPjxS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PEVuZE5vdGU+PENpdGU+PEF1dGhvcj5DYXN0cm88L0F1dGhvcj48WWVhcj4yMDE0PC9ZZWFyPjxS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92" w:tooltip="Castro, 2014 #6372" w:history="1">
        <w:r w:rsidR="001B355E" w:rsidRPr="00AD2D53">
          <w:rPr>
            <w:rFonts w:ascii="Times New Roman" w:hAnsi="Times New Roman" w:cs="Times New Roman"/>
            <w:noProof/>
            <w:color w:val="auto"/>
          </w:rPr>
          <w:t>92</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EE3622"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PEVuZE5vdGU+PENpdGU+PEF1dGhvcj5EZW5saW5nZXI8L0F1dGhvcj48WWVhcj4yMDE2PC9ZZWFy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PEVuZE5vdGU+PENpdGU+PEF1dGhvcj5EZW5saW5nZXI8L0F1dGhvcj48WWVhcj4yMDE2PC9ZZWFy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93" w:tooltip="Denlinger, 2016 #7568" w:history="1">
        <w:r w:rsidR="001B355E" w:rsidRPr="00AD2D53">
          <w:rPr>
            <w:rFonts w:ascii="Times New Roman" w:hAnsi="Times New Roman" w:cs="Times New Roman"/>
            <w:noProof/>
            <w:color w:val="auto"/>
          </w:rPr>
          <w:t>93</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E50227" w:rsidRPr="00AD2D53">
        <w:rPr>
          <w:rFonts w:ascii="Times New Roman" w:hAnsi="Times New Roman" w:cs="Times New Roman"/>
          <w:color w:val="auto"/>
        </w:rPr>
        <w:t>.</w:t>
      </w:r>
      <w:r w:rsidRPr="00AD2D53">
        <w:rPr>
          <w:rFonts w:ascii="Times New Roman" w:hAnsi="Times New Roman" w:cs="Times New Roman"/>
          <w:color w:val="auto"/>
        </w:rPr>
        <w:t xml:space="preserve"> In this study, a randomized, double-blind, parallel, placebo-controlled trial</w:t>
      </w:r>
      <w:r w:rsidR="008B1205" w:rsidRPr="00AD2D53">
        <w:rPr>
          <w:rFonts w:ascii="Times New Roman" w:hAnsi="Times New Roman" w:cs="Times New Roman"/>
          <w:color w:val="auto"/>
        </w:rPr>
        <w:t>,</w:t>
      </w:r>
      <w:r w:rsidRPr="00AD2D53">
        <w:rPr>
          <w:rFonts w:ascii="Times New Roman" w:hAnsi="Times New Roman" w:cs="Times New Roman"/>
          <w:color w:val="auto"/>
        </w:rPr>
        <w:t xml:space="preserve"> in adults with symptomatic asthma and a serum 25(</w:t>
      </w:r>
      <w:proofErr w:type="gramStart"/>
      <w:r w:rsidRPr="00AD2D53">
        <w:rPr>
          <w:rFonts w:ascii="Times New Roman" w:hAnsi="Times New Roman" w:cs="Times New Roman"/>
          <w:color w:val="auto"/>
        </w:rPr>
        <w:t>OH)D</w:t>
      </w:r>
      <w:proofErr w:type="gramEnd"/>
      <w:r w:rsidRPr="00AD2D53">
        <w:rPr>
          <w:rFonts w:ascii="Times New Roman" w:hAnsi="Times New Roman" w:cs="Times New Roman"/>
          <w:color w:val="auto"/>
        </w:rPr>
        <w:t>&lt;30 ng/mL, oral vitamin D3 (100,000 IU once, then 4000 IU/d for 28 weeks) or placebo was added to inhaled ciclesonide. Vitamin D3 did not reduce the rate of first treatment failure during 28 weeks (28% with vitamin D3 vs 29% with placebo) or exacerbation in adults with persistent asthma and vitamin D insufficiency</w:t>
      </w:r>
      <w:r w:rsidR="00031EFA" w:rsidRPr="00AD2D53">
        <w:rPr>
          <w:rFonts w:ascii="Times New Roman" w:hAnsi="Times New Roman" w:cs="Times New Roman"/>
          <w:color w:val="auto"/>
        </w:rPr>
        <w:t xml:space="preserve"> </w:t>
      </w:r>
      <w:r w:rsidR="001B355E" w:rsidRPr="00AD2D53">
        <w:rPr>
          <w:rFonts w:ascii="Times New Roman" w:hAnsi="Times New Roman" w:cs="Times New Roman"/>
          <w:color w:val="auto"/>
        </w:rPr>
        <w:fldChar w:fldCharType="begin">
          <w:fldData xml:space="preserve">PEVuZE5vdGU+PENpdGU+PEF1dGhvcj5DYXN0cm88L0F1dGhvcj48WWVhcj4yMDE0PC9ZZWFyPjxS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</w:fldData>
        </w:fldChar>
      </w:r>
      <w:r w:rsidR="001B355E" w:rsidRPr="00AD2D53">
        <w:rPr>
          <w:rFonts w:ascii="Times New Roman" w:hAnsi="Times New Roman" w:cs="Times New Roman"/>
          <w:color w:val="auto"/>
        </w:rPr>
        <w:instrText xml:space="preserve"> ADDIN EN.CITE </w:instrText>
      </w:r>
      <w:r w:rsidR="001B355E" w:rsidRPr="00AD2D53">
        <w:rPr>
          <w:rFonts w:ascii="Times New Roman" w:hAnsi="Times New Roman" w:cs="Times New Roman"/>
          <w:color w:val="auto"/>
        </w:rPr>
        <w:fldChar w:fldCharType="begin">
          <w:fldData xml:space="preserve">PEVuZE5vdGU+PENpdGU+PEF1dGhvcj5DYXN0cm88L0F1dGhvcj48WWVhcj4yMDE0PC9ZZWFyPjxS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</w:fldData>
        </w:fldChar>
      </w:r>
      <w:r w:rsidR="001B355E" w:rsidRPr="00AD2D53">
        <w:rPr>
          <w:rFonts w:ascii="Times New Roman" w:hAnsi="Times New Roman" w:cs="Times New Roman"/>
          <w:color w:val="auto"/>
        </w:rPr>
        <w:instrText xml:space="preserve"> ADDIN EN.CITE.DATA </w:instrText>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end"/>
      </w:r>
      <w:r w:rsidR="001B355E" w:rsidRPr="00AD2D53">
        <w:rPr>
          <w:rFonts w:ascii="Times New Roman" w:hAnsi="Times New Roman" w:cs="Times New Roman"/>
          <w:color w:val="auto"/>
        </w:rPr>
      </w:r>
      <w:r w:rsidR="001B355E" w:rsidRPr="00AD2D53">
        <w:rPr>
          <w:rFonts w:ascii="Times New Roman" w:hAnsi="Times New Roman" w:cs="Times New Roman"/>
          <w:color w:val="auto"/>
        </w:rPr>
        <w:fldChar w:fldCharType="separate"/>
      </w:r>
      <w:r w:rsidR="001B355E" w:rsidRPr="00AD2D53">
        <w:rPr>
          <w:rFonts w:ascii="Times New Roman" w:hAnsi="Times New Roman" w:cs="Times New Roman"/>
          <w:noProof/>
          <w:color w:val="auto"/>
        </w:rPr>
        <w:t>[</w:t>
      </w:r>
      <w:hyperlink w:anchor="_ENREF_92" w:tooltip="Castro, 2014 #6372" w:history="1">
        <w:r w:rsidR="001B355E" w:rsidRPr="00AD2D53">
          <w:rPr>
            <w:rFonts w:ascii="Times New Roman" w:hAnsi="Times New Roman" w:cs="Times New Roman"/>
            <w:noProof/>
            <w:color w:val="auto"/>
          </w:rPr>
          <w:t>92</w:t>
        </w:r>
      </w:hyperlink>
      <w:r w:rsidR="001B355E" w:rsidRPr="00AD2D53">
        <w:rPr>
          <w:rFonts w:ascii="Times New Roman" w:hAnsi="Times New Roman" w:cs="Times New Roman"/>
          <w:noProof/>
          <w:color w:val="auto"/>
        </w:rPr>
        <w:t>]</w:t>
      </w:r>
      <w:r w:rsidR="001B355E" w:rsidRPr="00AD2D53">
        <w:rPr>
          <w:rFonts w:ascii="Times New Roman" w:hAnsi="Times New Roman" w:cs="Times New Roman"/>
          <w:color w:val="auto"/>
        </w:rPr>
        <w:fldChar w:fldCharType="end"/>
      </w:r>
      <w:r w:rsidR="00031EFA" w:rsidRPr="00AD2D53">
        <w:rPr>
          <w:rFonts w:ascii="Times New Roman" w:hAnsi="Times New Roman" w:cs="Times New Roman"/>
          <w:color w:val="auto"/>
        </w:rPr>
        <w:t>.</w:t>
      </w:r>
      <w:r w:rsidR="00EE3622" w:rsidRPr="00AD2D53">
        <w:rPr>
          <w:rFonts w:ascii="Times New Roman" w:hAnsi="Times New Roman" w:cs="Times New Roman"/>
          <w:color w:val="auto"/>
          <w:shd w:val="clear" w:color="auto" w:fill="FFFFFF"/>
        </w:rPr>
        <w:t xml:space="preserve"> Despite achieving 25-hydroxyvitamin D levels of 41.9 ng/mL by 12 weeks, vitamin D supplementation had no effect on the primary outcome, the average peak WURSS-21 scores </w:t>
      </w:r>
      <w:r w:rsidR="001B355E" w:rsidRPr="00AD2D53">
        <w:rPr>
          <w:rFonts w:ascii="Times New Roman" w:hAnsi="Times New Roman" w:cs="Times New Roman"/>
          <w:color w:val="auto"/>
          <w:shd w:val="clear" w:color="auto" w:fill="FFFFFF"/>
        </w:rPr>
        <w:fldChar w:fldCharType="begin">
          <w:fldData xml:space="preserve">PEVuZE5vdGU+PENpdGU+PEF1dGhvcj5EZW5saW5nZXI8L0F1dGhvcj48WWVhcj4yMDE2PC9ZZWFy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</w:fldData>
        </w:fldChar>
      </w:r>
      <w:r w:rsidR="001B355E" w:rsidRPr="00AD2D53">
        <w:rPr>
          <w:rFonts w:ascii="Times New Roman" w:hAnsi="Times New Roman" w:cs="Times New Roman"/>
          <w:color w:val="auto"/>
          <w:shd w:val="clear" w:color="auto" w:fill="FFFFFF"/>
        </w:rPr>
        <w:instrText xml:space="preserve"> ADDIN EN.CITE </w:instrText>
      </w:r>
      <w:r w:rsidR="001B355E" w:rsidRPr="00AD2D53">
        <w:rPr>
          <w:rFonts w:ascii="Times New Roman" w:hAnsi="Times New Roman" w:cs="Times New Roman"/>
          <w:color w:val="auto"/>
          <w:shd w:val="clear" w:color="auto" w:fill="FFFFFF"/>
        </w:rPr>
        <w:fldChar w:fldCharType="begin">
          <w:fldData xml:space="preserve">PEVuZE5vdGU+PENpdGU+PEF1dGhvcj5EZW5saW5nZXI8L0F1dGhvcj48WWVhcj4yMDE2PC9ZZWFy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</w:fldData>
        </w:fldChar>
      </w:r>
      <w:r w:rsidR="001B355E" w:rsidRPr="00AD2D53">
        <w:rPr>
          <w:rFonts w:ascii="Times New Roman" w:hAnsi="Times New Roman" w:cs="Times New Roman"/>
          <w:color w:val="auto"/>
          <w:shd w:val="clear" w:color="auto" w:fill="FFFFFF"/>
        </w:rPr>
        <w:instrText xml:space="preserve"> ADDIN EN.CITE.DATA </w:instrText>
      </w:r>
      <w:r w:rsidR="001B355E" w:rsidRPr="00AD2D53">
        <w:rPr>
          <w:rFonts w:ascii="Times New Roman" w:hAnsi="Times New Roman" w:cs="Times New Roman"/>
          <w:color w:val="auto"/>
          <w:shd w:val="clear" w:color="auto" w:fill="FFFFFF"/>
        </w:rPr>
      </w:r>
      <w:r w:rsidR="001B355E" w:rsidRPr="00AD2D53">
        <w:rPr>
          <w:rFonts w:ascii="Times New Roman" w:hAnsi="Times New Roman" w:cs="Times New Roman"/>
          <w:color w:val="auto"/>
          <w:shd w:val="clear" w:color="auto" w:fill="FFFFFF"/>
        </w:rPr>
        <w:fldChar w:fldCharType="end"/>
      </w:r>
      <w:r w:rsidR="001B355E" w:rsidRPr="00AD2D53">
        <w:rPr>
          <w:rFonts w:ascii="Times New Roman" w:hAnsi="Times New Roman" w:cs="Times New Roman"/>
          <w:color w:val="auto"/>
          <w:shd w:val="clear" w:color="auto" w:fill="FFFFFF"/>
        </w:rPr>
      </w:r>
      <w:r w:rsidR="001B355E" w:rsidRPr="00AD2D53">
        <w:rPr>
          <w:rFonts w:ascii="Times New Roman" w:hAnsi="Times New Roman" w:cs="Times New Roman"/>
          <w:color w:val="auto"/>
          <w:shd w:val="clear" w:color="auto" w:fill="FFFFFF"/>
        </w:rPr>
        <w:fldChar w:fldCharType="separate"/>
      </w:r>
      <w:r w:rsidR="001B355E" w:rsidRPr="00AD2D53">
        <w:rPr>
          <w:rFonts w:ascii="Times New Roman" w:hAnsi="Times New Roman" w:cs="Times New Roman"/>
          <w:noProof/>
          <w:color w:val="auto"/>
          <w:shd w:val="clear" w:color="auto" w:fill="FFFFFF"/>
        </w:rPr>
        <w:t>[</w:t>
      </w:r>
      <w:hyperlink w:anchor="_ENREF_93" w:tooltip="Denlinger, 2016 #7568" w:history="1">
        <w:r w:rsidR="001B355E" w:rsidRPr="00AD2D53">
          <w:rPr>
            <w:rFonts w:ascii="Times New Roman" w:hAnsi="Times New Roman" w:cs="Times New Roman"/>
            <w:noProof/>
            <w:color w:val="auto"/>
            <w:shd w:val="clear" w:color="auto" w:fill="FFFFFF"/>
          </w:rPr>
          <w:t>93</w:t>
        </w:r>
      </w:hyperlink>
      <w:r w:rsidR="001B355E" w:rsidRPr="00AD2D53">
        <w:rPr>
          <w:rFonts w:ascii="Times New Roman" w:hAnsi="Times New Roman" w:cs="Times New Roman"/>
          <w:noProof/>
          <w:color w:val="auto"/>
          <w:shd w:val="clear" w:color="auto" w:fill="FFFFFF"/>
        </w:rPr>
        <w:t>]</w:t>
      </w:r>
      <w:r w:rsidR="001B355E" w:rsidRPr="00AD2D53">
        <w:rPr>
          <w:rFonts w:ascii="Times New Roman" w:hAnsi="Times New Roman" w:cs="Times New Roman"/>
          <w:color w:val="auto"/>
          <w:shd w:val="clear" w:color="auto" w:fill="FFFFFF"/>
        </w:rPr>
        <w:fldChar w:fldCharType="end"/>
      </w:r>
      <w:r w:rsidR="00EE3622" w:rsidRPr="00AD2D53">
        <w:rPr>
          <w:rFonts w:ascii="Times New Roman" w:hAnsi="Times New Roman" w:cs="Times New Roman"/>
          <w:color w:val="auto"/>
          <w:shd w:val="clear" w:color="auto" w:fill="FFFFFF"/>
        </w:rPr>
        <w:t xml:space="preserve">. The rate of </w:t>
      </w:r>
      <w:r w:rsidR="00656268" w:rsidRPr="00AD2D53">
        <w:rPr>
          <w:rFonts w:ascii="Times New Roman" w:hAnsi="Times New Roman" w:cs="Times New Roman"/>
          <w:color w:val="auto"/>
          <w:shd w:val="clear" w:color="auto" w:fill="FFFFFF"/>
        </w:rPr>
        <w:t xml:space="preserve">viral </w:t>
      </w:r>
      <w:r w:rsidR="00EE3622" w:rsidRPr="00AD2D53">
        <w:rPr>
          <w:rFonts w:ascii="Times New Roman" w:hAnsi="Times New Roman" w:cs="Times New Roman"/>
          <w:color w:val="auto"/>
          <w:shd w:val="clear" w:color="auto" w:fill="FFFFFF"/>
        </w:rPr>
        <w:t>colds did not differ between groups; however, among African-Americans those receiving vitamin D had an increased rate of colds</w:t>
      </w:r>
      <w:r w:rsidR="00656268" w:rsidRPr="00AD2D53">
        <w:rPr>
          <w:rFonts w:ascii="Times New Roman" w:hAnsi="Times New Roman" w:cs="Times New Roman"/>
          <w:color w:val="auto"/>
          <w:shd w:val="clear" w:color="auto" w:fill="FFFFFF"/>
        </w:rPr>
        <w:t xml:space="preserve"> compared with</w:t>
      </w:r>
      <w:r w:rsidR="009A7D57" w:rsidRPr="00AD2D53">
        <w:rPr>
          <w:rFonts w:ascii="Times New Roman" w:hAnsi="Times New Roman" w:cs="Times New Roman"/>
          <w:color w:val="auto"/>
          <w:shd w:val="clear" w:color="auto" w:fill="FFFFFF"/>
        </w:rPr>
        <w:t xml:space="preserve"> </w:t>
      </w:r>
      <w:r w:rsidR="00656268" w:rsidRPr="00AD2D53">
        <w:rPr>
          <w:rFonts w:ascii="Times New Roman" w:hAnsi="Times New Roman" w:cs="Times New Roman"/>
          <w:color w:val="auto"/>
          <w:shd w:val="clear" w:color="auto" w:fill="FFFFFF"/>
        </w:rPr>
        <w:t>placebo</w:t>
      </w:r>
      <w:r w:rsidR="00EE3622" w:rsidRPr="00AD2D53">
        <w:rPr>
          <w:rFonts w:ascii="Times New Roman" w:hAnsi="Times New Roman" w:cs="Times New Roman"/>
          <w:color w:val="auto"/>
          <w:shd w:val="clear" w:color="auto" w:fill="FFFFFF"/>
        </w:rPr>
        <w:t xml:space="preserve"> </w:t>
      </w:r>
      <w:r w:rsidR="001B355E" w:rsidRPr="00AD2D53">
        <w:rPr>
          <w:rFonts w:ascii="Times New Roman" w:hAnsi="Times New Roman" w:cs="Times New Roman"/>
          <w:color w:val="auto"/>
          <w:shd w:val="clear" w:color="auto" w:fill="FFFFFF"/>
        </w:rPr>
        <w:fldChar w:fldCharType="begin">
          <w:fldData xml:space="preserve">PEVuZE5vdGU+PENpdGU+PEF1dGhvcj5EZW5saW5nZXI8L0F1dGhvcj48WWVhcj4yMDE2PC9ZZWFy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</w:fldData>
        </w:fldChar>
      </w:r>
      <w:r w:rsidR="001B355E" w:rsidRPr="00AD2D53">
        <w:rPr>
          <w:rFonts w:ascii="Times New Roman" w:hAnsi="Times New Roman" w:cs="Times New Roman"/>
          <w:color w:val="auto"/>
          <w:shd w:val="clear" w:color="auto" w:fill="FFFFFF"/>
        </w:rPr>
        <w:instrText xml:space="preserve"> ADDIN EN.CITE </w:instrText>
      </w:r>
      <w:r w:rsidR="001B355E" w:rsidRPr="00AD2D53">
        <w:rPr>
          <w:rFonts w:ascii="Times New Roman" w:hAnsi="Times New Roman" w:cs="Times New Roman"/>
          <w:color w:val="auto"/>
          <w:shd w:val="clear" w:color="auto" w:fill="FFFFFF"/>
        </w:rPr>
        <w:fldChar w:fldCharType="begin">
          <w:fldData xml:space="preserve">PEVuZE5vdGU+PENpdGU+PEF1dGhvcj5EZW5saW5nZXI8L0F1dGhvcj48WWVhcj4yMDE2PC9ZZWFy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</w:fldData>
        </w:fldChar>
      </w:r>
      <w:r w:rsidR="001B355E" w:rsidRPr="00AD2D53">
        <w:rPr>
          <w:rFonts w:ascii="Times New Roman" w:hAnsi="Times New Roman" w:cs="Times New Roman"/>
          <w:color w:val="auto"/>
          <w:shd w:val="clear" w:color="auto" w:fill="FFFFFF"/>
        </w:rPr>
        <w:instrText xml:space="preserve"> ADDIN EN.CITE.DATA </w:instrText>
      </w:r>
      <w:r w:rsidR="001B355E" w:rsidRPr="00AD2D53">
        <w:rPr>
          <w:rFonts w:ascii="Times New Roman" w:hAnsi="Times New Roman" w:cs="Times New Roman"/>
          <w:color w:val="auto"/>
          <w:shd w:val="clear" w:color="auto" w:fill="FFFFFF"/>
        </w:rPr>
      </w:r>
      <w:r w:rsidR="001B355E" w:rsidRPr="00AD2D53">
        <w:rPr>
          <w:rFonts w:ascii="Times New Roman" w:hAnsi="Times New Roman" w:cs="Times New Roman"/>
          <w:color w:val="auto"/>
          <w:shd w:val="clear" w:color="auto" w:fill="FFFFFF"/>
        </w:rPr>
        <w:fldChar w:fldCharType="end"/>
      </w:r>
      <w:r w:rsidR="001B355E" w:rsidRPr="00AD2D53">
        <w:rPr>
          <w:rFonts w:ascii="Times New Roman" w:hAnsi="Times New Roman" w:cs="Times New Roman"/>
          <w:color w:val="auto"/>
          <w:shd w:val="clear" w:color="auto" w:fill="FFFFFF"/>
        </w:rPr>
      </w:r>
      <w:r w:rsidR="001B355E" w:rsidRPr="00AD2D53">
        <w:rPr>
          <w:rFonts w:ascii="Times New Roman" w:hAnsi="Times New Roman" w:cs="Times New Roman"/>
          <w:color w:val="auto"/>
          <w:shd w:val="clear" w:color="auto" w:fill="FFFFFF"/>
        </w:rPr>
        <w:fldChar w:fldCharType="separate"/>
      </w:r>
      <w:r w:rsidR="001B355E" w:rsidRPr="00AD2D53">
        <w:rPr>
          <w:rFonts w:ascii="Times New Roman" w:hAnsi="Times New Roman" w:cs="Times New Roman"/>
          <w:noProof/>
          <w:color w:val="auto"/>
          <w:shd w:val="clear" w:color="auto" w:fill="FFFFFF"/>
        </w:rPr>
        <w:t>[</w:t>
      </w:r>
      <w:hyperlink w:anchor="_ENREF_93" w:tooltip="Denlinger, 2016 #7568" w:history="1">
        <w:r w:rsidR="001B355E" w:rsidRPr="00AD2D53">
          <w:rPr>
            <w:rFonts w:ascii="Times New Roman" w:hAnsi="Times New Roman" w:cs="Times New Roman"/>
            <w:noProof/>
            <w:color w:val="auto"/>
            <w:shd w:val="clear" w:color="auto" w:fill="FFFFFF"/>
          </w:rPr>
          <w:t>93</w:t>
        </w:r>
      </w:hyperlink>
      <w:r w:rsidR="001B355E" w:rsidRPr="00AD2D53">
        <w:rPr>
          <w:rFonts w:ascii="Times New Roman" w:hAnsi="Times New Roman" w:cs="Times New Roman"/>
          <w:noProof/>
          <w:color w:val="auto"/>
          <w:shd w:val="clear" w:color="auto" w:fill="FFFFFF"/>
        </w:rPr>
        <w:t>]</w:t>
      </w:r>
      <w:r w:rsidR="001B355E" w:rsidRPr="00AD2D53">
        <w:rPr>
          <w:rFonts w:ascii="Times New Roman" w:hAnsi="Times New Roman" w:cs="Times New Roman"/>
          <w:color w:val="auto"/>
          <w:shd w:val="clear" w:color="auto" w:fill="FFFFFF"/>
        </w:rPr>
        <w:fldChar w:fldCharType="end"/>
      </w:r>
      <w:r w:rsidR="00EE3622" w:rsidRPr="00AD2D53">
        <w:rPr>
          <w:rFonts w:ascii="Times New Roman" w:hAnsi="Times New Roman" w:cs="Times New Roman"/>
          <w:color w:val="auto"/>
          <w:shd w:val="clear" w:color="auto" w:fill="FFFFFF"/>
        </w:rPr>
        <w:t xml:space="preserve">. </w:t>
      </w:r>
    </w:p>
    <w:p w14:paraId="4D5CF49E" w14:textId="77777777" w:rsidR="00B03E59" w:rsidRPr="00AD2D53" w:rsidRDefault="00B03E59" w:rsidP="00AD2D53">
      <w:pPr>
        <w:spacing w:after="0" w:line="480" w:lineRule="auto"/>
        <w:jc w:val="both"/>
        <w:rPr>
          <w:rFonts w:ascii="Times New Roman" w:hAnsi="Times New Roman"/>
          <w:sz w:val="24"/>
          <w:szCs w:val="24"/>
        </w:rPr>
      </w:pPr>
    </w:p>
    <w:p w14:paraId="763130D6" w14:textId="77777777" w:rsidR="00CD4A46" w:rsidRPr="00AD2D53" w:rsidRDefault="00CD4A46" w:rsidP="00AD2D53">
      <w:pPr>
        <w:spacing w:after="0" w:line="480" w:lineRule="auto"/>
        <w:jc w:val="both"/>
        <w:rPr>
          <w:rFonts w:ascii="Times New Roman" w:hAnsi="Times New Roman"/>
          <w:b/>
          <w:sz w:val="24"/>
          <w:szCs w:val="24"/>
        </w:rPr>
      </w:pPr>
      <w:r w:rsidRPr="00AD2D53">
        <w:rPr>
          <w:rFonts w:ascii="Times New Roman" w:hAnsi="Times New Roman"/>
          <w:b/>
          <w:sz w:val="24"/>
          <w:szCs w:val="24"/>
        </w:rPr>
        <w:t>Conclusions</w:t>
      </w:r>
    </w:p>
    <w:p w14:paraId="0F075C94" w14:textId="4D188A9A" w:rsidR="00CD4A46" w:rsidRPr="00AD2D53" w:rsidRDefault="00CD4A46" w:rsidP="00AD2D53">
      <w:pPr>
        <w:spacing w:after="0" w:line="480" w:lineRule="auto"/>
        <w:jc w:val="both"/>
        <w:rPr>
          <w:rFonts w:ascii="Times New Roman" w:hAnsi="Times New Roman"/>
          <w:bCs/>
          <w:sz w:val="24"/>
          <w:szCs w:val="24"/>
        </w:rPr>
      </w:pPr>
      <w:r w:rsidRPr="00AD2D53">
        <w:rPr>
          <w:rFonts w:ascii="Times New Roman" w:hAnsi="Times New Roman"/>
          <w:sz w:val="24"/>
          <w:szCs w:val="24"/>
        </w:rPr>
        <w:t xml:space="preserve">Vitamin D has been shown to </w:t>
      </w:r>
      <w:r w:rsidR="00AC3994" w:rsidRPr="00AD2D53">
        <w:rPr>
          <w:rFonts w:ascii="Times New Roman" w:hAnsi="Times New Roman"/>
          <w:sz w:val="24"/>
          <w:szCs w:val="24"/>
        </w:rPr>
        <w:t xml:space="preserve">increase </w:t>
      </w:r>
      <w:r w:rsidR="00FB5EF3" w:rsidRPr="00AD2D53">
        <w:rPr>
          <w:rFonts w:ascii="Times New Roman" w:hAnsi="Times New Roman"/>
          <w:sz w:val="24"/>
          <w:szCs w:val="24"/>
        </w:rPr>
        <w:t xml:space="preserve">the </w:t>
      </w:r>
      <w:r w:rsidRPr="00AD2D53">
        <w:rPr>
          <w:rFonts w:ascii="Times New Roman" w:hAnsi="Times New Roman"/>
          <w:sz w:val="24"/>
          <w:szCs w:val="24"/>
        </w:rPr>
        <w:t>anti</w:t>
      </w:r>
      <w:r w:rsidR="00AC3994" w:rsidRPr="00AD2D53">
        <w:rPr>
          <w:rFonts w:ascii="Times New Roman" w:hAnsi="Times New Roman"/>
          <w:sz w:val="24"/>
          <w:szCs w:val="24"/>
        </w:rPr>
        <w:t xml:space="preserve">viral and anti-inflammatory </w:t>
      </w:r>
      <w:r w:rsidR="00FF310E" w:rsidRPr="00AD2D53">
        <w:rPr>
          <w:rFonts w:ascii="Times New Roman" w:hAnsi="Times New Roman"/>
          <w:sz w:val="24"/>
          <w:szCs w:val="24"/>
        </w:rPr>
        <w:t xml:space="preserve">responses </w:t>
      </w:r>
      <w:r w:rsidR="00AC3994" w:rsidRPr="00AD2D53">
        <w:rPr>
          <w:rFonts w:ascii="Times New Roman" w:hAnsi="Times New Roman"/>
          <w:sz w:val="24"/>
          <w:szCs w:val="24"/>
        </w:rPr>
        <w:t xml:space="preserve">of </w:t>
      </w:r>
      <w:r w:rsidR="00FF310E" w:rsidRPr="00AD2D53">
        <w:rPr>
          <w:rFonts w:ascii="Times New Roman" w:hAnsi="Times New Roman"/>
          <w:sz w:val="24"/>
          <w:szCs w:val="24"/>
        </w:rPr>
        <w:t xml:space="preserve">airway </w:t>
      </w:r>
      <w:r w:rsidR="00AC3994" w:rsidRPr="00AD2D53">
        <w:rPr>
          <w:rFonts w:ascii="Times New Roman" w:hAnsi="Times New Roman"/>
          <w:sz w:val="24"/>
          <w:szCs w:val="24"/>
        </w:rPr>
        <w:t xml:space="preserve">epithelial cells </w:t>
      </w:r>
      <w:r w:rsidRPr="00AD2D53">
        <w:rPr>
          <w:rFonts w:ascii="Times New Roman" w:hAnsi="Times New Roman"/>
          <w:sz w:val="24"/>
          <w:szCs w:val="24"/>
        </w:rPr>
        <w:t xml:space="preserve">during respiratory viral infections </w:t>
      </w:r>
      <w:r w:rsidRPr="00AD2D53">
        <w:rPr>
          <w:rFonts w:ascii="Times New Roman" w:hAnsi="Times New Roman"/>
          <w:i/>
          <w:sz w:val="24"/>
          <w:szCs w:val="24"/>
        </w:rPr>
        <w:t>in vitro</w:t>
      </w:r>
      <w:r w:rsidRPr="00AD2D53">
        <w:rPr>
          <w:rFonts w:ascii="Times New Roman" w:hAnsi="Times New Roman"/>
          <w:sz w:val="24"/>
          <w:szCs w:val="24"/>
        </w:rPr>
        <w:t xml:space="preserve">. </w:t>
      </w:r>
      <w:r w:rsidR="00FB5EF3" w:rsidRPr="00AD2D53">
        <w:rPr>
          <w:rFonts w:ascii="Times New Roman" w:hAnsi="Times New Roman"/>
          <w:iCs/>
          <w:sz w:val="24"/>
          <w:szCs w:val="24"/>
        </w:rPr>
        <w:t>T</w:t>
      </w:r>
      <w:r w:rsidRPr="00AD2D53">
        <w:rPr>
          <w:rFonts w:ascii="Times New Roman" w:hAnsi="Times New Roman"/>
          <w:iCs/>
          <w:sz w:val="24"/>
          <w:szCs w:val="24"/>
        </w:rPr>
        <w:t>he</w:t>
      </w:r>
      <w:r w:rsidR="00620E74" w:rsidRPr="00AD2D53">
        <w:rPr>
          <w:rFonts w:ascii="Times New Roman" w:hAnsi="Times New Roman"/>
          <w:iCs/>
          <w:sz w:val="24"/>
          <w:szCs w:val="24"/>
        </w:rPr>
        <w:t xml:space="preserve">re is definite evidence for </w:t>
      </w:r>
      <w:r w:rsidR="00AC3994" w:rsidRPr="00AD2D53">
        <w:rPr>
          <w:rFonts w:ascii="Times New Roman" w:hAnsi="Times New Roman"/>
          <w:iCs/>
          <w:sz w:val="24"/>
          <w:szCs w:val="24"/>
        </w:rPr>
        <w:t>a</w:t>
      </w:r>
      <w:r w:rsidR="00FB5EF3" w:rsidRPr="00AD2D53">
        <w:rPr>
          <w:rFonts w:ascii="Times New Roman" w:hAnsi="Times New Roman"/>
          <w:iCs/>
          <w:sz w:val="24"/>
          <w:szCs w:val="24"/>
        </w:rPr>
        <w:t>n association</w:t>
      </w:r>
      <w:r w:rsidR="00AC3994" w:rsidRPr="00AD2D53">
        <w:rPr>
          <w:rFonts w:ascii="Times New Roman" w:hAnsi="Times New Roman"/>
          <w:iCs/>
          <w:sz w:val="24"/>
          <w:szCs w:val="24"/>
        </w:rPr>
        <w:t xml:space="preserve"> between </w:t>
      </w:r>
      <w:r w:rsidR="00620E74" w:rsidRPr="00AD2D53">
        <w:rPr>
          <w:rFonts w:ascii="Times New Roman" w:hAnsi="Times New Roman"/>
          <w:iCs/>
          <w:sz w:val="24"/>
          <w:szCs w:val="24"/>
        </w:rPr>
        <w:t xml:space="preserve">vitamin D </w:t>
      </w:r>
      <w:r w:rsidR="00F6640B" w:rsidRPr="00AD2D53">
        <w:rPr>
          <w:rFonts w:ascii="Times New Roman" w:hAnsi="Times New Roman"/>
          <w:sz w:val="24"/>
          <w:szCs w:val="24"/>
        </w:rPr>
        <w:t>deficiency</w:t>
      </w:r>
      <w:r w:rsidR="00620E74" w:rsidRPr="00AD2D53">
        <w:rPr>
          <w:rFonts w:ascii="Times New Roman" w:hAnsi="Times New Roman"/>
          <w:iCs/>
          <w:sz w:val="24"/>
          <w:szCs w:val="24"/>
        </w:rPr>
        <w:t xml:space="preserve"> </w:t>
      </w:r>
      <w:r w:rsidR="00FB5EF3" w:rsidRPr="00AD2D53">
        <w:rPr>
          <w:rFonts w:ascii="Times New Roman" w:hAnsi="Times New Roman"/>
          <w:iCs/>
          <w:sz w:val="24"/>
          <w:szCs w:val="24"/>
        </w:rPr>
        <w:t xml:space="preserve">and </w:t>
      </w:r>
      <w:r w:rsidR="00FF310E" w:rsidRPr="00AD2D53">
        <w:rPr>
          <w:rFonts w:ascii="Times New Roman" w:hAnsi="Times New Roman"/>
          <w:sz w:val="24"/>
          <w:szCs w:val="24"/>
        </w:rPr>
        <w:t xml:space="preserve">an </w:t>
      </w:r>
      <w:r w:rsidR="00F6640B" w:rsidRPr="00AD2D53">
        <w:rPr>
          <w:rFonts w:ascii="Times New Roman" w:hAnsi="Times New Roman"/>
          <w:sz w:val="24"/>
          <w:szCs w:val="24"/>
        </w:rPr>
        <w:t xml:space="preserve">incidence of </w:t>
      </w:r>
      <w:r w:rsidR="00FB5EF3" w:rsidRPr="00AD2D53">
        <w:rPr>
          <w:rFonts w:ascii="Times New Roman" w:hAnsi="Times New Roman"/>
          <w:sz w:val="24"/>
          <w:szCs w:val="24"/>
        </w:rPr>
        <w:t xml:space="preserve">pulmonary </w:t>
      </w:r>
      <w:r w:rsidR="00F6640B" w:rsidRPr="00AD2D53">
        <w:rPr>
          <w:rFonts w:ascii="Times New Roman" w:hAnsi="Times New Roman"/>
          <w:sz w:val="24"/>
          <w:szCs w:val="24"/>
        </w:rPr>
        <w:t xml:space="preserve">exacerbations in chronic airway diseases such </w:t>
      </w:r>
      <w:r w:rsidR="00866B1D" w:rsidRPr="00AD2D53">
        <w:rPr>
          <w:rFonts w:ascii="Times New Roman" w:hAnsi="Times New Roman"/>
          <w:sz w:val="24"/>
          <w:szCs w:val="24"/>
        </w:rPr>
        <w:t>as asthma</w:t>
      </w:r>
      <w:r w:rsidR="00AC3994" w:rsidRPr="00AD2D53">
        <w:rPr>
          <w:rFonts w:ascii="Times New Roman" w:hAnsi="Times New Roman"/>
          <w:sz w:val="24"/>
          <w:szCs w:val="24"/>
        </w:rPr>
        <w:t xml:space="preserve">. However </w:t>
      </w:r>
      <w:r w:rsidR="00F6640B" w:rsidRPr="00AD2D53">
        <w:rPr>
          <w:rFonts w:ascii="Times New Roman" w:hAnsi="Times New Roman"/>
          <w:iCs/>
          <w:sz w:val="24"/>
          <w:szCs w:val="24"/>
        </w:rPr>
        <w:t>the res</w:t>
      </w:r>
      <w:r w:rsidR="00620E74" w:rsidRPr="00AD2D53">
        <w:rPr>
          <w:rFonts w:ascii="Times New Roman" w:hAnsi="Times New Roman"/>
          <w:iCs/>
          <w:sz w:val="24"/>
          <w:szCs w:val="24"/>
        </w:rPr>
        <w:t xml:space="preserve">ults from </w:t>
      </w:r>
      <w:r w:rsidRPr="00AD2D53">
        <w:rPr>
          <w:rFonts w:ascii="Times New Roman" w:hAnsi="Times New Roman"/>
          <w:iCs/>
          <w:sz w:val="24"/>
          <w:szCs w:val="24"/>
        </w:rPr>
        <w:t>clinical trials of vitamin D supplementation in preventing</w:t>
      </w:r>
      <w:r w:rsidR="00FB5EF3" w:rsidRPr="00AD2D53">
        <w:rPr>
          <w:rFonts w:ascii="Times New Roman" w:hAnsi="Times New Roman"/>
          <w:iCs/>
          <w:sz w:val="24"/>
          <w:szCs w:val="24"/>
        </w:rPr>
        <w:t xml:space="preserve"> or ameliorating </w:t>
      </w:r>
      <w:r w:rsidRPr="00AD2D53">
        <w:rPr>
          <w:rFonts w:ascii="Times New Roman" w:hAnsi="Times New Roman"/>
          <w:iCs/>
          <w:sz w:val="24"/>
          <w:szCs w:val="24"/>
        </w:rPr>
        <w:t>treating respiratory tract infections are inconsistent</w:t>
      </w:r>
      <w:r w:rsidR="006A2F63" w:rsidRPr="00AD2D53">
        <w:rPr>
          <w:rFonts w:ascii="Times New Roman" w:hAnsi="Times New Roman"/>
          <w:iCs/>
          <w:sz w:val="24"/>
          <w:szCs w:val="24"/>
        </w:rPr>
        <w:t xml:space="preserve">. </w:t>
      </w:r>
      <w:r w:rsidR="00AC3994" w:rsidRPr="00AD2D53">
        <w:rPr>
          <w:rFonts w:ascii="Times New Roman" w:hAnsi="Times New Roman"/>
          <w:iCs/>
          <w:sz w:val="24"/>
          <w:szCs w:val="24"/>
        </w:rPr>
        <w:t>B</w:t>
      </w:r>
      <w:r w:rsidR="006A2F63" w:rsidRPr="00AD2D53">
        <w:rPr>
          <w:rFonts w:ascii="Times New Roman" w:hAnsi="Times New Roman"/>
          <w:iCs/>
          <w:sz w:val="24"/>
          <w:szCs w:val="24"/>
        </w:rPr>
        <w:t xml:space="preserve">etter designed clinical studies </w:t>
      </w:r>
      <w:r w:rsidR="00C81BBD" w:rsidRPr="00AD2D53">
        <w:rPr>
          <w:rFonts w:ascii="Times New Roman" w:hAnsi="Times New Roman"/>
          <w:iCs/>
          <w:sz w:val="24"/>
          <w:szCs w:val="24"/>
        </w:rPr>
        <w:t>(</w:t>
      </w:r>
      <w:r w:rsidR="00AC3994" w:rsidRPr="00AD2D53">
        <w:rPr>
          <w:rFonts w:ascii="Times New Roman" w:hAnsi="Times New Roman"/>
          <w:iCs/>
          <w:sz w:val="24"/>
          <w:szCs w:val="24"/>
        </w:rPr>
        <w:t xml:space="preserve">using (i) </w:t>
      </w:r>
      <w:r w:rsidR="00AC3994" w:rsidRPr="00AD2D53">
        <w:rPr>
          <w:rFonts w:ascii="Times New Roman" w:hAnsi="Times New Roman"/>
          <w:sz w:val="24"/>
          <w:szCs w:val="24"/>
          <w:shd w:val="clear" w:color="auto" w:fill="FFFFFF"/>
        </w:rPr>
        <w:t>cholecalciferol/vitamin D3</w:t>
      </w:r>
      <w:r w:rsidR="00FD19B3" w:rsidRPr="00AD2D53">
        <w:rPr>
          <w:rFonts w:ascii="Times New Roman" w:hAnsi="Times New Roman"/>
          <w:sz w:val="24"/>
          <w:szCs w:val="24"/>
          <w:shd w:val="clear" w:color="auto" w:fill="FFFFFF"/>
        </w:rPr>
        <w:t>,</w:t>
      </w:r>
      <w:r w:rsidR="00AC3994" w:rsidRPr="00AD2D53">
        <w:rPr>
          <w:rFonts w:ascii="Times New Roman" w:hAnsi="Times New Roman"/>
          <w:sz w:val="24"/>
          <w:szCs w:val="24"/>
          <w:shd w:val="clear" w:color="auto" w:fill="FFFFFF"/>
        </w:rPr>
        <w:t xml:space="preserve"> (ii) </w:t>
      </w:r>
      <w:r w:rsidR="00AC3994" w:rsidRPr="00AD2D53">
        <w:rPr>
          <w:rFonts w:ascii="Times New Roman" w:hAnsi="Times New Roman"/>
          <w:sz w:val="24"/>
          <w:szCs w:val="24"/>
        </w:rPr>
        <w:t xml:space="preserve">given in a daily rather than as intermittent high doses (iii) for longer than 3 months </w:t>
      </w:r>
      <w:r w:rsidR="006A2F63" w:rsidRPr="00AD2D53">
        <w:rPr>
          <w:rFonts w:ascii="Times New Roman" w:hAnsi="Times New Roman"/>
          <w:iCs/>
          <w:sz w:val="24"/>
          <w:szCs w:val="24"/>
        </w:rPr>
        <w:t xml:space="preserve">in </w:t>
      </w:r>
      <w:r w:rsidR="00AC3994" w:rsidRPr="00AD2D53">
        <w:rPr>
          <w:rFonts w:ascii="Times New Roman" w:hAnsi="Times New Roman"/>
          <w:iCs/>
          <w:sz w:val="24"/>
          <w:szCs w:val="24"/>
        </w:rPr>
        <w:t xml:space="preserve">placebo-controlled </w:t>
      </w:r>
      <w:r w:rsidR="006A2F63" w:rsidRPr="00AD2D53">
        <w:rPr>
          <w:rFonts w:ascii="Times New Roman" w:hAnsi="Times New Roman"/>
          <w:iCs/>
          <w:sz w:val="24"/>
          <w:szCs w:val="24"/>
        </w:rPr>
        <w:t>homogen</w:t>
      </w:r>
      <w:r w:rsidR="00AC3994" w:rsidRPr="00AD2D53">
        <w:rPr>
          <w:rFonts w:ascii="Times New Roman" w:hAnsi="Times New Roman"/>
          <w:iCs/>
          <w:sz w:val="24"/>
          <w:szCs w:val="24"/>
        </w:rPr>
        <w:t>ous</w:t>
      </w:r>
      <w:r w:rsidR="00930EB3" w:rsidRPr="00AD2D53">
        <w:rPr>
          <w:rFonts w:ascii="Times New Roman" w:hAnsi="Times New Roman"/>
          <w:iCs/>
          <w:sz w:val="24"/>
          <w:szCs w:val="24"/>
        </w:rPr>
        <w:t xml:space="preserve"> large</w:t>
      </w:r>
      <w:r w:rsidR="006A2F63" w:rsidRPr="00AD2D53">
        <w:rPr>
          <w:rFonts w:ascii="Times New Roman" w:hAnsi="Times New Roman"/>
          <w:iCs/>
          <w:sz w:val="24"/>
          <w:szCs w:val="24"/>
        </w:rPr>
        <w:t xml:space="preserve"> groups with deficient 25(</w:t>
      </w:r>
      <w:proofErr w:type="gramStart"/>
      <w:r w:rsidR="006A2F63" w:rsidRPr="00AD2D53">
        <w:rPr>
          <w:rFonts w:ascii="Times New Roman" w:hAnsi="Times New Roman"/>
          <w:iCs/>
          <w:sz w:val="24"/>
          <w:szCs w:val="24"/>
        </w:rPr>
        <w:t>OH)D</w:t>
      </w:r>
      <w:proofErr w:type="gramEnd"/>
      <w:r w:rsidR="006A2F63" w:rsidRPr="00AD2D53">
        <w:rPr>
          <w:rFonts w:ascii="Times New Roman" w:hAnsi="Times New Roman"/>
          <w:iCs/>
          <w:sz w:val="24"/>
          <w:szCs w:val="24"/>
        </w:rPr>
        <w:t xml:space="preserve"> levels</w:t>
      </w:r>
      <w:r w:rsidR="00C81BBD" w:rsidRPr="00AD2D53">
        <w:rPr>
          <w:rFonts w:ascii="Times New Roman" w:hAnsi="Times New Roman"/>
          <w:iCs/>
          <w:sz w:val="24"/>
          <w:szCs w:val="24"/>
        </w:rPr>
        <w:t>)</w:t>
      </w:r>
      <w:r w:rsidR="006A2F63" w:rsidRPr="00AD2D53">
        <w:rPr>
          <w:rFonts w:ascii="Times New Roman" w:hAnsi="Times New Roman"/>
          <w:iCs/>
          <w:sz w:val="24"/>
          <w:szCs w:val="24"/>
        </w:rPr>
        <w:t xml:space="preserve"> </w:t>
      </w:r>
      <w:r w:rsidR="00AC3994" w:rsidRPr="00AD2D53">
        <w:rPr>
          <w:rFonts w:ascii="Times New Roman" w:hAnsi="Times New Roman"/>
          <w:iCs/>
          <w:sz w:val="24"/>
          <w:szCs w:val="24"/>
        </w:rPr>
        <w:t xml:space="preserve">could confirm </w:t>
      </w:r>
      <w:r w:rsidR="006A2F63" w:rsidRPr="00AD2D53">
        <w:rPr>
          <w:rFonts w:ascii="Times New Roman" w:hAnsi="Times New Roman"/>
          <w:sz w:val="24"/>
          <w:szCs w:val="24"/>
        </w:rPr>
        <w:t>i</w:t>
      </w:r>
      <w:r w:rsidR="00AC3994" w:rsidRPr="00AD2D53">
        <w:rPr>
          <w:rFonts w:ascii="Times New Roman" w:hAnsi="Times New Roman"/>
          <w:sz w:val="24"/>
          <w:szCs w:val="24"/>
        </w:rPr>
        <w:t>ts efficiency</w:t>
      </w:r>
      <w:r w:rsidR="006A2F63" w:rsidRPr="00AD2D53">
        <w:rPr>
          <w:rFonts w:ascii="Times New Roman" w:hAnsi="Times New Roman"/>
          <w:sz w:val="24"/>
          <w:szCs w:val="24"/>
        </w:rPr>
        <w:t xml:space="preserve"> in preventing viral infection and </w:t>
      </w:r>
      <w:r w:rsidR="00AC3994" w:rsidRPr="00AD2D53">
        <w:rPr>
          <w:rFonts w:ascii="Times New Roman" w:hAnsi="Times New Roman"/>
          <w:sz w:val="24"/>
          <w:szCs w:val="24"/>
        </w:rPr>
        <w:t>virus-induced exacerbations o</w:t>
      </w:r>
      <w:r w:rsidR="00FB5EF3" w:rsidRPr="00AD2D53">
        <w:rPr>
          <w:rFonts w:ascii="Times New Roman" w:hAnsi="Times New Roman"/>
          <w:sz w:val="24"/>
          <w:szCs w:val="24"/>
        </w:rPr>
        <w:t>f</w:t>
      </w:r>
      <w:r w:rsidR="00AC3994" w:rsidRPr="00AD2D53">
        <w:rPr>
          <w:rFonts w:ascii="Times New Roman" w:hAnsi="Times New Roman"/>
          <w:sz w:val="24"/>
          <w:szCs w:val="24"/>
        </w:rPr>
        <w:t xml:space="preserve"> asthma</w:t>
      </w:r>
      <w:r w:rsidRPr="00AD2D53">
        <w:rPr>
          <w:rFonts w:ascii="Times New Roman" w:hAnsi="Times New Roman"/>
          <w:sz w:val="24"/>
          <w:szCs w:val="24"/>
        </w:rPr>
        <w:t xml:space="preserve">. </w:t>
      </w:r>
      <w:r w:rsidR="006A2F63" w:rsidRPr="00AD2D53">
        <w:rPr>
          <w:rFonts w:ascii="Times New Roman" w:hAnsi="Times New Roman"/>
          <w:sz w:val="24"/>
          <w:szCs w:val="24"/>
        </w:rPr>
        <w:t xml:space="preserve">In </w:t>
      </w:r>
      <w:r w:rsidR="006A2F63" w:rsidRPr="00AD2D53">
        <w:rPr>
          <w:rFonts w:ascii="Times New Roman" w:hAnsi="Times New Roman"/>
          <w:sz w:val="24"/>
          <w:szCs w:val="24"/>
        </w:rPr>
        <w:lastRenderedPageBreak/>
        <w:t>addition, v</w:t>
      </w:r>
      <w:r w:rsidRPr="00AD2D53">
        <w:rPr>
          <w:rFonts w:ascii="Times New Roman" w:hAnsi="Times New Roman"/>
          <w:bCs/>
          <w:sz w:val="24"/>
          <w:szCs w:val="24"/>
        </w:rPr>
        <w:t xml:space="preserve">itamin D </w:t>
      </w:r>
      <w:r w:rsidR="006A2F63" w:rsidRPr="00AD2D53">
        <w:rPr>
          <w:rFonts w:ascii="Times New Roman" w:hAnsi="Times New Roman"/>
          <w:bCs/>
          <w:sz w:val="24"/>
          <w:szCs w:val="24"/>
        </w:rPr>
        <w:t>could increase th</w:t>
      </w:r>
      <w:r w:rsidR="00252F4B" w:rsidRPr="00AD2D53">
        <w:rPr>
          <w:rFonts w:ascii="Times New Roman" w:hAnsi="Times New Roman"/>
          <w:bCs/>
          <w:sz w:val="24"/>
          <w:szCs w:val="24"/>
        </w:rPr>
        <w:t xml:space="preserve">e </w:t>
      </w:r>
      <w:r w:rsidR="00FB5EF3" w:rsidRPr="00AD2D53">
        <w:rPr>
          <w:rFonts w:ascii="Times New Roman" w:hAnsi="Times New Roman"/>
          <w:bCs/>
          <w:sz w:val="24"/>
          <w:szCs w:val="24"/>
        </w:rPr>
        <w:t>efficacy of medications</w:t>
      </w:r>
      <w:r w:rsidR="006A2F63" w:rsidRPr="00AD2D53">
        <w:rPr>
          <w:rFonts w:ascii="Times New Roman" w:hAnsi="Times New Roman"/>
          <w:bCs/>
          <w:sz w:val="24"/>
          <w:szCs w:val="24"/>
        </w:rPr>
        <w:t xml:space="preserve"> such as corticosteroids</w:t>
      </w:r>
      <w:r w:rsidR="00FB5EF3" w:rsidRPr="00AD2D53">
        <w:rPr>
          <w:rFonts w:ascii="Times New Roman" w:hAnsi="Times New Roman"/>
          <w:bCs/>
          <w:sz w:val="24"/>
          <w:szCs w:val="24"/>
        </w:rPr>
        <w:t xml:space="preserve"> </w:t>
      </w:r>
      <w:r w:rsidR="00FD19B3" w:rsidRPr="00AD2D53">
        <w:rPr>
          <w:rFonts w:ascii="Times New Roman" w:hAnsi="Times New Roman"/>
          <w:bCs/>
          <w:sz w:val="24"/>
          <w:szCs w:val="24"/>
        </w:rPr>
        <w:t>i</w:t>
      </w:r>
      <w:r w:rsidR="00FB5EF3" w:rsidRPr="00AD2D53">
        <w:rPr>
          <w:rFonts w:ascii="Times New Roman" w:hAnsi="Times New Roman"/>
          <w:bCs/>
          <w:sz w:val="24"/>
          <w:szCs w:val="24"/>
        </w:rPr>
        <w:t>n preventing respiratory exacerbations of these diseases</w:t>
      </w:r>
      <w:r w:rsidR="00252F4B" w:rsidRPr="00AD2D53">
        <w:rPr>
          <w:rFonts w:ascii="Times New Roman" w:hAnsi="Times New Roman"/>
          <w:bCs/>
          <w:sz w:val="24"/>
          <w:szCs w:val="24"/>
        </w:rPr>
        <w:t>.</w:t>
      </w:r>
      <w:r w:rsidRPr="00AD2D53">
        <w:rPr>
          <w:rFonts w:ascii="Times New Roman" w:hAnsi="Times New Roman"/>
          <w:bCs/>
          <w:sz w:val="24"/>
          <w:szCs w:val="24"/>
        </w:rPr>
        <w:t xml:space="preserve"> </w:t>
      </w:r>
      <w:r w:rsidR="00FB7901" w:rsidRPr="00AD2D53">
        <w:rPr>
          <w:rFonts w:ascii="Times New Roman" w:hAnsi="Times New Roman"/>
          <w:bCs/>
          <w:sz w:val="24"/>
          <w:szCs w:val="24"/>
        </w:rPr>
        <w:t>More studies investigating the role of vitamin D deficiency in respiratory disease are eagerly anticipated.</w:t>
      </w:r>
      <w:r w:rsidR="00252F4B" w:rsidRPr="00AD2D53">
        <w:rPr>
          <w:rFonts w:ascii="Times New Roman" w:hAnsi="Times New Roman"/>
          <w:bCs/>
          <w:sz w:val="24"/>
          <w:szCs w:val="24"/>
        </w:rPr>
        <w:t xml:space="preserve"> </w:t>
      </w:r>
      <w:r w:rsidRPr="00AD2D53">
        <w:rPr>
          <w:rFonts w:ascii="Times New Roman" w:hAnsi="Times New Roman"/>
          <w:bCs/>
          <w:sz w:val="24"/>
          <w:szCs w:val="24"/>
        </w:rPr>
        <w:t xml:space="preserve"> </w:t>
      </w:r>
    </w:p>
    <w:p w14:paraId="5A87F719" w14:textId="77777777" w:rsidR="00DE214C" w:rsidRPr="00AD2D53" w:rsidRDefault="00DE214C" w:rsidP="00AD2D53">
      <w:pPr>
        <w:spacing w:after="0" w:line="480" w:lineRule="auto"/>
        <w:rPr>
          <w:rFonts w:ascii="Times New Roman" w:hAnsi="Times New Roman"/>
          <w:b/>
          <w:bCs/>
          <w:sz w:val="24"/>
          <w:szCs w:val="24"/>
        </w:rPr>
      </w:pPr>
      <w:r w:rsidRPr="00AD2D53">
        <w:rPr>
          <w:rFonts w:ascii="Times New Roman" w:hAnsi="Times New Roman"/>
          <w:b/>
          <w:bCs/>
          <w:sz w:val="24"/>
          <w:szCs w:val="24"/>
        </w:rPr>
        <w:br w:type="page"/>
      </w:r>
    </w:p>
    <w:p w14:paraId="563B06DA" w14:textId="2E38F7D2" w:rsidR="002A01F5" w:rsidRPr="00AD2D53" w:rsidRDefault="002A01F5" w:rsidP="00AD2D53">
      <w:pPr>
        <w:spacing w:after="0" w:line="480" w:lineRule="auto"/>
        <w:jc w:val="both"/>
        <w:rPr>
          <w:rFonts w:ascii="Times New Roman" w:hAnsi="Times New Roman"/>
          <w:b/>
          <w:bCs/>
          <w:sz w:val="24"/>
          <w:szCs w:val="24"/>
        </w:rPr>
      </w:pPr>
      <w:r w:rsidRPr="00AD2D53">
        <w:rPr>
          <w:rFonts w:ascii="Times New Roman" w:hAnsi="Times New Roman"/>
          <w:b/>
          <w:bCs/>
          <w:sz w:val="24"/>
          <w:szCs w:val="24"/>
        </w:rPr>
        <w:lastRenderedPageBreak/>
        <w:t>Acknowledgements</w:t>
      </w:r>
    </w:p>
    <w:p w14:paraId="5DC569B8" w14:textId="38911E18" w:rsidR="004E07CD" w:rsidRPr="00AD2D53" w:rsidRDefault="004E07CD" w:rsidP="00AD2D53">
      <w:pPr>
        <w:spacing w:after="0" w:line="480" w:lineRule="auto"/>
        <w:jc w:val="both"/>
        <w:rPr>
          <w:rFonts w:ascii="Times New Roman" w:eastAsia="Times New Roman" w:hAnsi="Times New Roman"/>
          <w:sz w:val="24"/>
          <w:szCs w:val="24"/>
          <w:highlight w:val="yellow"/>
          <w:lang w:eastAsia="en-GB"/>
        </w:rPr>
      </w:pPr>
      <w:r w:rsidRPr="00AD2D53">
        <w:rPr>
          <w:rFonts w:ascii="Times New Roman" w:eastAsia="Times New Roman" w:hAnsi="Times New Roman"/>
          <w:sz w:val="24"/>
          <w:szCs w:val="24"/>
          <w:lang w:eastAsia="en-GB"/>
        </w:rPr>
        <w:t>This work was funded by the E</w:t>
      </w:r>
      <w:r w:rsidRPr="00AD2D53">
        <w:rPr>
          <w:rFonts w:ascii="Times New Roman" w:hAnsi="Times New Roman"/>
          <w:sz w:val="24"/>
          <w:szCs w:val="24"/>
        </w:rPr>
        <w:t xml:space="preserve">uropean Respiratory Society (MTZ); </w:t>
      </w:r>
      <w:r w:rsidRPr="00AD2D53">
        <w:rPr>
          <w:rFonts w:ascii="Times New Roman" w:hAnsi="Times New Roman"/>
          <w:sz w:val="24"/>
          <w:szCs w:val="24"/>
          <w:lang w:eastAsia="en-GB"/>
        </w:rPr>
        <w:t xml:space="preserve">Wellcome Trust (Grant 063717 and 083567/Z/07/Z for the Centre for Respiratory Infection and the Wellcome Trust travel grant 063967 to MTZ); </w:t>
      </w:r>
      <w:r w:rsidRPr="00AD2D53">
        <w:rPr>
          <w:rFonts w:ascii="Times New Roman" w:eastAsia="Times New Roman" w:hAnsi="Times New Roman"/>
          <w:sz w:val="24"/>
          <w:szCs w:val="24"/>
          <w:lang w:eastAsia="en-GB"/>
        </w:rPr>
        <w:t xml:space="preserve">the Romanian Ministry of National Education, CNCS – UEFISCDI project number PN-II-ID-PCE-2012-4-0417 (LAS, MTZ, CB); </w:t>
      </w:r>
      <w:r w:rsidRPr="00AD2D53">
        <w:rPr>
          <w:rFonts w:ascii="Times New Roman" w:hAnsi="Times New Roman"/>
          <w:sz w:val="24"/>
          <w:szCs w:val="24"/>
        </w:rPr>
        <w:t xml:space="preserve">British Medical Association and Rosetrees Trust Grant (HM); </w:t>
      </w:r>
      <w:r w:rsidRPr="00AD2D53">
        <w:rPr>
          <w:rFonts w:ascii="Times New Roman" w:eastAsia="Arial Unicode MS" w:hAnsi="Times New Roman"/>
          <w:sz w:val="24"/>
          <w:szCs w:val="24"/>
          <w:shd w:val="clear" w:color="auto" w:fill="FFFFFF"/>
        </w:rPr>
        <w:t xml:space="preserve">the </w:t>
      </w:r>
      <w:r w:rsidRPr="00AD2D53">
        <w:rPr>
          <w:rFonts w:ascii="Times New Roman" w:eastAsia="Arial Unicode MS" w:hAnsi="Times New Roman"/>
          <w:sz w:val="24"/>
          <w:szCs w:val="24"/>
          <w:bdr w:val="none" w:sz="0" w:space="0" w:color="auto" w:frame="1"/>
          <w:shd w:val="clear" w:color="auto" w:fill="FFFFFF"/>
        </w:rPr>
        <w:t xml:space="preserve">European Research Council </w:t>
      </w:r>
      <w:r w:rsidRPr="00AD2D53">
        <w:rPr>
          <w:rFonts w:ascii="Times New Roman" w:eastAsia="Arial Unicode MS" w:hAnsi="Times New Roman"/>
          <w:sz w:val="24"/>
          <w:szCs w:val="24"/>
          <w:shd w:val="clear" w:color="auto" w:fill="FFFFFF"/>
        </w:rPr>
        <w:t>(</w:t>
      </w:r>
      <w:r w:rsidRPr="00AD2D53">
        <w:rPr>
          <w:rFonts w:ascii="Times New Roman" w:eastAsia="Arial Unicode MS" w:hAnsi="Times New Roman"/>
          <w:sz w:val="24"/>
          <w:szCs w:val="24"/>
          <w:lang w:eastAsia="en-GB"/>
        </w:rPr>
        <w:t xml:space="preserve">FP7 Advanced Grant </w:t>
      </w:r>
      <w:hyperlink r:id="rId11" w:anchor="GS1" w:history="1">
        <w:r w:rsidRPr="00AD2D53">
          <w:rPr>
            <w:rFonts w:ascii="Times New Roman" w:eastAsia="Arial Unicode MS" w:hAnsi="Times New Roman"/>
            <w:sz w:val="24"/>
            <w:szCs w:val="24"/>
            <w:lang w:eastAsia="en-GB"/>
          </w:rPr>
          <w:t>233015</w:t>
        </w:r>
      </w:hyperlink>
      <w:r w:rsidRPr="00AD2D53">
        <w:rPr>
          <w:rFonts w:ascii="Times New Roman" w:eastAsia="Arial Unicode MS" w:hAnsi="Times New Roman"/>
          <w:sz w:val="24"/>
          <w:szCs w:val="24"/>
          <w:lang w:eastAsia="en-GB"/>
        </w:rPr>
        <w:t xml:space="preserve">, SLJ); </w:t>
      </w:r>
      <w:r w:rsidRPr="00AD2D53">
        <w:rPr>
          <w:rFonts w:ascii="Times New Roman" w:hAnsi="Times New Roman"/>
          <w:sz w:val="24"/>
          <w:szCs w:val="24"/>
        </w:rPr>
        <w:t>Medical Research Council</w:t>
      </w:r>
      <w:r w:rsidRPr="00AD2D53">
        <w:rPr>
          <w:rFonts w:ascii="Times New Roman" w:eastAsia="Arial Unicode MS" w:hAnsi="Times New Roman"/>
          <w:sz w:val="24"/>
          <w:szCs w:val="24"/>
          <w:lang w:eastAsia="en-GB"/>
        </w:rPr>
        <w:t xml:space="preserve"> Centre (Grant no </w:t>
      </w:r>
      <w:hyperlink r:id="rId12" w:anchor="GS2" w:history="1">
        <w:r w:rsidRPr="00AD2D53">
          <w:rPr>
            <w:rFonts w:ascii="Times New Roman" w:eastAsia="Arial Unicode MS" w:hAnsi="Times New Roman"/>
            <w:sz w:val="24"/>
            <w:szCs w:val="24"/>
            <w:lang w:eastAsia="en-GB"/>
          </w:rPr>
          <w:t>G1000758</w:t>
        </w:r>
      </w:hyperlink>
      <w:r w:rsidRPr="00AD2D53">
        <w:rPr>
          <w:rFonts w:ascii="Times New Roman" w:eastAsia="Arial Unicode MS" w:hAnsi="Times New Roman"/>
          <w:sz w:val="24"/>
          <w:szCs w:val="24"/>
          <w:lang w:eastAsia="en-GB"/>
        </w:rPr>
        <w:t>, SLJ).</w:t>
      </w:r>
      <w:r w:rsidRPr="00AD2D53">
        <w:rPr>
          <w:rFonts w:ascii="Times New Roman" w:eastAsia="Times New Roman" w:hAnsi="Times New Roman"/>
          <w:sz w:val="24"/>
          <w:szCs w:val="24"/>
          <w:lang w:eastAsia="en-GB"/>
        </w:rPr>
        <w:t xml:space="preserve"> </w:t>
      </w:r>
      <w:proofErr w:type="gramStart"/>
      <w:r w:rsidR="008A376F" w:rsidRPr="00AD2D53">
        <w:rPr>
          <w:rFonts w:ascii="Times New Roman" w:hAnsi="Times New Roman"/>
          <w:sz w:val="24"/>
          <w:szCs w:val="24"/>
        </w:rPr>
        <w:t>AB</w:t>
      </w:r>
      <w:r w:rsidR="008A376F" w:rsidRPr="00AD2D53">
        <w:rPr>
          <w:rFonts w:ascii="Times New Roman" w:hAnsi="Times New Roman"/>
          <w:b/>
          <w:bCs/>
          <w:i/>
          <w:iCs/>
          <w:sz w:val="24"/>
          <w:szCs w:val="24"/>
        </w:rPr>
        <w:t xml:space="preserve"> </w:t>
      </w:r>
      <w:r w:rsidR="008A376F" w:rsidRPr="00AD2D53">
        <w:rPr>
          <w:rFonts w:ascii="Times New Roman" w:hAnsi="Times New Roman"/>
          <w:bCs/>
          <w:iCs/>
          <w:sz w:val="24"/>
          <w:szCs w:val="24"/>
        </w:rPr>
        <w:t>was supported by the NIHR Respiratory Disease Biomedical Research Unit at the Royal Brompton and Harefield NHS Foundation Trust and Imperial College London</w:t>
      </w:r>
      <w:proofErr w:type="gramEnd"/>
      <w:r w:rsidR="008A376F" w:rsidRPr="00AD2D53">
        <w:rPr>
          <w:rFonts w:ascii="Times New Roman" w:hAnsi="Times New Roman"/>
          <w:bCs/>
          <w:iCs/>
          <w:sz w:val="24"/>
          <w:szCs w:val="24"/>
        </w:rPr>
        <w:t>.</w:t>
      </w:r>
    </w:p>
    <w:p w14:paraId="20A5F17E" w14:textId="1888DAD4" w:rsidR="00FB5EF3" w:rsidRPr="00AD2D53" w:rsidRDefault="00962F62" w:rsidP="00AD2D53">
      <w:pPr>
        <w:spacing w:after="0" w:line="480" w:lineRule="auto"/>
        <w:jc w:val="both"/>
        <w:rPr>
          <w:rFonts w:ascii="Times New Roman" w:hAnsi="Times New Roman"/>
          <w:sz w:val="24"/>
          <w:szCs w:val="24"/>
        </w:rPr>
      </w:pPr>
      <w:r w:rsidRPr="00AD2D53">
        <w:rPr>
          <w:rFonts w:ascii="Times New Roman" w:hAnsi="Times New Roman"/>
          <w:sz w:val="24"/>
          <w:szCs w:val="24"/>
        </w:rPr>
        <w:t>The sponsors had no involvement in the study design, analysis and interpretation of data, in the manuscript preparation and revision and in the decision to submit the manuscript for publication.</w:t>
      </w:r>
      <w:r w:rsidR="00FB5EF3" w:rsidRPr="00AD2D53">
        <w:rPr>
          <w:rFonts w:ascii="Times New Roman" w:hAnsi="Times New Roman"/>
          <w:sz w:val="24"/>
          <w:szCs w:val="24"/>
        </w:rPr>
        <w:t xml:space="preserve"> </w:t>
      </w:r>
    </w:p>
    <w:p w14:paraId="36CF4829" w14:textId="4CA9942A" w:rsidR="00962F62" w:rsidRPr="00AD2D53" w:rsidRDefault="00962F62" w:rsidP="00AD2D53">
      <w:pPr>
        <w:shd w:val="clear" w:color="auto" w:fill="FFFFFF"/>
        <w:spacing w:after="0" w:line="480" w:lineRule="auto"/>
        <w:jc w:val="both"/>
        <w:rPr>
          <w:rFonts w:ascii="Times New Roman" w:hAnsi="Times New Roman"/>
          <w:sz w:val="24"/>
          <w:szCs w:val="24"/>
        </w:rPr>
      </w:pPr>
    </w:p>
    <w:p w14:paraId="19C511EA" w14:textId="20FD1090" w:rsidR="007A0F97" w:rsidRPr="00AD2D53" w:rsidRDefault="00AC5308" w:rsidP="00AD2D53">
      <w:pPr>
        <w:autoSpaceDE w:val="0"/>
        <w:autoSpaceDN w:val="0"/>
        <w:adjustRightInd w:val="0"/>
        <w:spacing w:after="0" w:line="480" w:lineRule="auto"/>
        <w:jc w:val="both"/>
        <w:rPr>
          <w:rFonts w:ascii="Times New Roman" w:eastAsia="Times New Roman" w:hAnsi="Times New Roman"/>
          <w:b/>
          <w:sz w:val="24"/>
          <w:szCs w:val="24"/>
          <w:lang w:eastAsia="en-GB"/>
        </w:rPr>
      </w:pPr>
      <w:r w:rsidRPr="00AD2D53">
        <w:rPr>
          <w:rFonts w:ascii="Times New Roman" w:eastAsia="Times New Roman" w:hAnsi="Times New Roman"/>
          <w:b/>
          <w:sz w:val="24"/>
          <w:szCs w:val="24"/>
          <w:lang w:eastAsia="en-GB"/>
        </w:rPr>
        <w:t xml:space="preserve">Declaration of interest </w:t>
      </w:r>
    </w:p>
    <w:p w14:paraId="17CDC966" w14:textId="77777777" w:rsidR="00FB5A38" w:rsidRPr="00AD2D53" w:rsidRDefault="00FF6DF4" w:rsidP="00AD2D53">
      <w:pPr>
        <w:autoSpaceDE w:val="0"/>
        <w:autoSpaceDN w:val="0"/>
        <w:adjustRightInd w:val="0"/>
        <w:spacing w:after="0" w:line="480" w:lineRule="auto"/>
        <w:jc w:val="both"/>
        <w:rPr>
          <w:rFonts w:ascii="Times New Roman" w:hAnsi="Times New Roman"/>
          <w:sz w:val="24"/>
          <w:szCs w:val="24"/>
        </w:rPr>
      </w:pPr>
      <w:r w:rsidRPr="00AD2D53">
        <w:rPr>
          <w:rFonts w:ascii="Times New Roman" w:hAnsi="Times New Roman"/>
          <w:sz w:val="24"/>
          <w:szCs w:val="24"/>
        </w:rPr>
        <w:t>SL</w:t>
      </w:r>
      <w:r w:rsidR="00A23290" w:rsidRPr="00AD2D53">
        <w:rPr>
          <w:rFonts w:ascii="Times New Roman" w:hAnsi="Times New Roman"/>
          <w:sz w:val="24"/>
          <w:szCs w:val="24"/>
        </w:rPr>
        <w:t xml:space="preserve"> </w:t>
      </w:r>
      <w:r w:rsidRPr="00AD2D53">
        <w:rPr>
          <w:rFonts w:ascii="Times New Roman" w:hAnsi="Times New Roman"/>
          <w:sz w:val="24"/>
          <w:szCs w:val="24"/>
        </w:rPr>
        <w:t>J</w:t>
      </w:r>
      <w:r w:rsidR="00A23290" w:rsidRPr="00AD2D53">
        <w:rPr>
          <w:rFonts w:ascii="Times New Roman" w:hAnsi="Times New Roman"/>
          <w:sz w:val="24"/>
          <w:szCs w:val="24"/>
        </w:rPr>
        <w:t>ohnston</w:t>
      </w:r>
      <w:r w:rsidRPr="00AD2D53">
        <w:rPr>
          <w:rFonts w:ascii="Times New Roman" w:hAnsi="Times New Roman"/>
          <w:sz w:val="24"/>
          <w:szCs w:val="24"/>
        </w:rPr>
        <w:t xml:space="preserve"> has received consulting fees from GlaxoSmithKline, Chiesi, Boehringer Ingelheim</w:t>
      </w:r>
      <w:r w:rsidR="00B72DF4" w:rsidRPr="00AD2D53">
        <w:rPr>
          <w:rFonts w:ascii="Times New Roman" w:hAnsi="Times New Roman"/>
          <w:sz w:val="24"/>
          <w:szCs w:val="24"/>
        </w:rPr>
        <w:t>, Novartis,</w:t>
      </w:r>
      <w:r w:rsidRPr="00AD2D53">
        <w:rPr>
          <w:rFonts w:ascii="Times New Roman" w:hAnsi="Times New Roman"/>
          <w:sz w:val="24"/>
          <w:szCs w:val="24"/>
        </w:rPr>
        <w:t xml:space="preserve"> </w:t>
      </w:r>
      <w:r w:rsidR="00B72DF4" w:rsidRPr="00AD2D53">
        <w:rPr>
          <w:rFonts w:ascii="Times New Roman" w:hAnsi="Times New Roman"/>
          <w:sz w:val="24"/>
          <w:szCs w:val="24"/>
        </w:rPr>
        <w:t>S</w:t>
      </w:r>
      <w:r w:rsidRPr="00AD2D53">
        <w:rPr>
          <w:rFonts w:ascii="Times New Roman" w:hAnsi="Times New Roman"/>
          <w:sz w:val="24"/>
          <w:szCs w:val="24"/>
        </w:rPr>
        <w:t>anofi Pasteur</w:t>
      </w:r>
      <w:r w:rsidR="00B72DF4" w:rsidRPr="00AD2D53">
        <w:rPr>
          <w:rFonts w:ascii="Times New Roman" w:hAnsi="Times New Roman"/>
          <w:sz w:val="24"/>
          <w:szCs w:val="24"/>
        </w:rPr>
        <w:t xml:space="preserve">, </w:t>
      </w:r>
      <w:r w:rsidRPr="00AD2D53">
        <w:rPr>
          <w:rFonts w:ascii="Times New Roman" w:hAnsi="Times New Roman"/>
          <w:sz w:val="24"/>
          <w:szCs w:val="24"/>
        </w:rPr>
        <w:t>Centocor</w:t>
      </w:r>
      <w:r w:rsidR="00B72DF4" w:rsidRPr="00AD2D53">
        <w:rPr>
          <w:rFonts w:ascii="Times New Roman" w:hAnsi="Times New Roman"/>
          <w:sz w:val="24"/>
          <w:szCs w:val="24"/>
        </w:rPr>
        <w:t xml:space="preserve">, </w:t>
      </w:r>
      <w:r w:rsidRPr="00AD2D53">
        <w:rPr>
          <w:rFonts w:ascii="Times New Roman" w:hAnsi="Times New Roman"/>
          <w:sz w:val="24"/>
          <w:szCs w:val="24"/>
        </w:rPr>
        <w:t>Grünenthal</w:t>
      </w:r>
      <w:r w:rsidR="00B72DF4" w:rsidRPr="00AD2D53">
        <w:rPr>
          <w:rFonts w:ascii="Times New Roman" w:hAnsi="Times New Roman"/>
          <w:sz w:val="24"/>
          <w:szCs w:val="24"/>
        </w:rPr>
        <w:t xml:space="preserve">, </w:t>
      </w:r>
      <w:proofErr w:type="gramStart"/>
      <w:r w:rsidRPr="00AD2D53">
        <w:rPr>
          <w:rFonts w:ascii="Times New Roman" w:hAnsi="Times New Roman"/>
          <w:sz w:val="24"/>
          <w:szCs w:val="24"/>
        </w:rPr>
        <w:t>Synairgen</w:t>
      </w:r>
      <w:proofErr w:type="gramEnd"/>
      <w:r w:rsidR="00B72DF4" w:rsidRPr="00AD2D53">
        <w:rPr>
          <w:rFonts w:ascii="Times New Roman" w:hAnsi="Times New Roman"/>
          <w:sz w:val="24"/>
          <w:szCs w:val="24"/>
        </w:rPr>
        <w:t>.</w:t>
      </w:r>
      <w:r w:rsidRPr="00AD2D53">
        <w:rPr>
          <w:rFonts w:ascii="Times New Roman" w:hAnsi="Times New Roman"/>
          <w:sz w:val="24"/>
          <w:szCs w:val="24"/>
        </w:rPr>
        <w:t xml:space="preserve"> SLJ </w:t>
      </w:r>
      <w:r w:rsidR="00B72DF4" w:rsidRPr="00AD2D53">
        <w:rPr>
          <w:rFonts w:ascii="Times New Roman" w:hAnsi="Times New Roman"/>
          <w:sz w:val="24"/>
          <w:szCs w:val="24"/>
        </w:rPr>
        <w:t xml:space="preserve">is one of </w:t>
      </w:r>
      <w:r w:rsidRPr="00AD2D53">
        <w:rPr>
          <w:rFonts w:ascii="Times New Roman" w:hAnsi="Times New Roman"/>
          <w:sz w:val="24"/>
          <w:szCs w:val="24"/>
        </w:rPr>
        <w:t>author on patents relating to use of IFNs in treatment of exacerbations of airway disease and holds share options in Synairgen, a company developing IFNs for treatment of exacerbations of airway disease.</w:t>
      </w:r>
      <w:r w:rsidR="00A23290" w:rsidRPr="00AD2D53">
        <w:rPr>
          <w:rFonts w:ascii="Times New Roman" w:hAnsi="Times New Roman"/>
          <w:sz w:val="24"/>
          <w:szCs w:val="24"/>
        </w:rPr>
        <w:t xml:space="preserve"> </w:t>
      </w:r>
    </w:p>
    <w:p w14:paraId="5CC22D38" w14:textId="71A8C942" w:rsidR="00A23290" w:rsidRPr="00AD2D53" w:rsidRDefault="00A23290" w:rsidP="00AD2D53">
      <w:pPr>
        <w:autoSpaceDE w:val="0"/>
        <w:autoSpaceDN w:val="0"/>
        <w:adjustRightInd w:val="0"/>
        <w:spacing w:after="0" w:line="480" w:lineRule="auto"/>
        <w:jc w:val="both"/>
        <w:rPr>
          <w:rFonts w:ascii="Times New Roman" w:eastAsia="Times New Roman" w:hAnsi="Times New Roman"/>
          <w:sz w:val="24"/>
          <w:szCs w:val="24"/>
          <w:lang w:val="en-US"/>
        </w:rPr>
      </w:pPr>
      <w:r w:rsidRPr="00AD2D53">
        <w:rPr>
          <w:rFonts w:ascii="Times New Roman" w:eastAsia="Times New Roman" w:hAnsi="Times New Roman"/>
          <w:sz w:val="24"/>
          <w:szCs w:val="24"/>
          <w:lang w:val="en-US"/>
        </w:rPr>
        <w:t>MT Zdrenghea, Heidi Makrinioti, C</w:t>
      </w:r>
      <w:r w:rsidR="00BE6C5C" w:rsidRPr="00AD2D53">
        <w:rPr>
          <w:rFonts w:ascii="Times New Roman" w:eastAsia="Times New Roman" w:hAnsi="Times New Roman"/>
          <w:sz w:val="24"/>
          <w:szCs w:val="24"/>
          <w:lang w:val="en-US"/>
        </w:rPr>
        <w:t>ristina</w:t>
      </w:r>
      <w:r w:rsidRPr="00AD2D53">
        <w:rPr>
          <w:rFonts w:ascii="Times New Roman" w:eastAsia="Times New Roman" w:hAnsi="Times New Roman"/>
          <w:sz w:val="24"/>
          <w:szCs w:val="24"/>
          <w:lang w:val="en-US"/>
        </w:rPr>
        <w:t xml:space="preserve"> Bagacean, A Bush and Luminita A Stanciu have nothing to d</w:t>
      </w:r>
      <w:r w:rsidR="007102E8" w:rsidRPr="00AD2D53">
        <w:rPr>
          <w:rFonts w:ascii="Times New Roman" w:eastAsia="Times New Roman" w:hAnsi="Times New Roman"/>
          <w:sz w:val="24"/>
          <w:szCs w:val="24"/>
          <w:lang w:val="en-US"/>
        </w:rPr>
        <w:t>isclose</w:t>
      </w:r>
      <w:r w:rsidRPr="00AD2D53">
        <w:rPr>
          <w:rFonts w:ascii="Times New Roman" w:eastAsia="Times New Roman" w:hAnsi="Times New Roman"/>
          <w:sz w:val="24"/>
          <w:szCs w:val="24"/>
          <w:lang w:val="en-US"/>
        </w:rPr>
        <w:t>.</w:t>
      </w:r>
    </w:p>
    <w:p w14:paraId="6E416933" w14:textId="77777777" w:rsidR="00702281" w:rsidRPr="00AD2D53" w:rsidRDefault="00702281" w:rsidP="00AD2D53">
      <w:pPr>
        <w:autoSpaceDE w:val="0"/>
        <w:autoSpaceDN w:val="0"/>
        <w:adjustRightInd w:val="0"/>
        <w:spacing w:after="0" w:line="480" w:lineRule="auto"/>
        <w:jc w:val="both"/>
        <w:rPr>
          <w:rFonts w:ascii="Times New Roman" w:hAnsi="Times New Roman"/>
          <w:b/>
          <w:sz w:val="24"/>
          <w:szCs w:val="24"/>
          <w:lang w:val="en"/>
        </w:rPr>
      </w:pPr>
    </w:p>
    <w:p w14:paraId="7EB7A450" w14:textId="77777777" w:rsidR="00434A45" w:rsidRPr="00AD2D53" w:rsidRDefault="00434A45" w:rsidP="00AD2D53">
      <w:pPr>
        <w:spacing w:after="0" w:line="480" w:lineRule="auto"/>
        <w:jc w:val="both"/>
        <w:rPr>
          <w:rFonts w:ascii="Times New Roman" w:hAnsi="Times New Roman"/>
          <w:b/>
          <w:sz w:val="24"/>
          <w:szCs w:val="24"/>
          <w:lang w:val="en"/>
        </w:rPr>
      </w:pPr>
      <w:r w:rsidRPr="00AD2D53">
        <w:rPr>
          <w:rFonts w:ascii="Times New Roman" w:hAnsi="Times New Roman"/>
          <w:b/>
          <w:sz w:val="24"/>
          <w:szCs w:val="24"/>
          <w:lang w:val="en"/>
        </w:rPr>
        <w:br w:type="page"/>
      </w:r>
    </w:p>
    <w:p w14:paraId="0E7207C8" w14:textId="31438590" w:rsidR="004F3785" w:rsidRPr="00AD2D53" w:rsidRDefault="004F3785" w:rsidP="00AD2D53">
      <w:pPr>
        <w:spacing w:line="480" w:lineRule="auto"/>
        <w:rPr>
          <w:rFonts w:ascii="Times New Roman" w:hAnsi="Times New Roman"/>
          <w:b/>
          <w:sz w:val="24"/>
          <w:szCs w:val="24"/>
        </w:rPr>
      </w:pPr>
      <w:r w:rsidRPr="00AD2D53">
        <w:rPr>
          <w:rFonts w:ascii="Times New Roman" w:hAnsi="Times New Roman"/>
          <w:b/>
          <w:sz w:val="24"/>
          <w:szCs w:val="24"/>
        </w:rPr>
        <w:lastRenderedPageBreak/>
        <w:t>Legend figure</w:t>
      </w:r>
    </w:p>
    <w:p w14:paraId="47A1375B" w14:textId="77777777" w:rsidR="004F3785" w:rsidRPr="00AD2D53" w:rsidRDefault="004F3785" w:rsidP="00AD2D53">
      <w:pPr>
        <w:spacing w:line="480" w:lineRule="auto"/>
        <w:rPr>
          <w:rFonts w:ascii="Times New Roman" w:hAnsi="Times New Roman"/>
          <w:kern w:val="24"/>
          <w:sz w:val="24"/>
          <w:szCs w:val="24"/>
        </w:rPr>
      </w:pPr>
      <w:r w:rsidRPr="00AD2D53">
        <w:rPr>
          <w:rFonts w:ascii="Times New Roman" w:hAnsi="Times New Roman"/>
          <w:kern w:val="24"/>
          <w:sz w:val="24"/>
          <w:szCs w:val="24"/>
        </w:rPr>
        <w:t xml:space="preserve">Figure 1.  The anti-viral pathway of Vitamin D </w:t>
      </w:r>
    </w:p>
    <w:p w14:paraId="0ED584A4" w14:textId="01547F80" w:rsidR="004F3785" w:rsidRPr="00AD2D53" w:rsidRDefault="004F3785" w:rsidP="00AD2D53">
      <w:pPr>
        <w:spacing w:line="480" w:lineRule="auto"/>
        <w:rPr>
          <w:rFonts w:ascii="Times New Roman" w:hAnsi="Times New Roman"/>
          <w:kern w:val="24"/>
          <w:sz w:val="24"/>
          <w:szCs w:val="24"/>
        </w:rPr>
      </w:pPr>
      <w:r w:rsidRPr="00AD2D53">
        <w:rPr>
          <w:rFonts w:ascii="Times New Roman" w:hAnsi="Times New Roman"/>
          <w:kern w:val="24"/>
          <w:sz w:val="24"/>
          <w:szCs w:val="24"/>
        </w:rPr>
        <w:t>1,25(</w:t>
      </w:r>
      <w:proofErr w:type="gramStart"/>
      <w:r w:rsidRPr="00AD2D53">
        <w:rPr>
          <w:rFonts w:ascii="Times New Roman" w:hAnsi="Times New Roman"/>
          <w:kern w:val="24"/>
          <w:sz w:val="24"/>
          <w:szCs w:val="24"/>
        </w:rPr>
        <w:t>OH)</w:t>
      </w:r>
      <w:r w:rsidRPr="00AD2D53">
        <w:rPr>
          <w:rFonts w:ascii="Times New Roman" w:hAnsi="Times New Roman"/>
          <w:kern w:val="24"/>
          <w:sz w:val="24"/>
          <w:szCs w:val="24"/>
          <w:vertAlign w:val="subscript"/>
        </w:rPr>
        <w:t>2</w:t>
      </w:r>
      <w:r w:rsidRPr="00AD2D53">
        <w:rPr>
          <w:rFonts w:ascii="Times New Roman" w:hAnsi="Times New Roman"/>
          <w:kern w:val="24"/>
          <w:sz w:val="24"/>
          <w:szCs w:val="24"/>
        </w:rPr>
        <w:t>D</w:t>
      </w:r>
      <w:proofErr w:type="gramEnd"/>
      <w:r w:rsidRPr="00AD2D53">
        <w:rPr>
          <w:rFonts w:ascii="Times New Roman" w:hAnsi="Times New Roman"/>
          <w:kern w:val="24"/>
          <w:sz w:val="24"/>
          <w:szCs w:val="24"/>
        </w:rPr>
        <w:t xml:space="preserve"> synthesized from 25(OH)D, will act on VDR and induce the release of ant-viral proteins (cathelicidin, defensins and innate interferons) in the context of a respiratory viral infection</w:t>
      </w:r>
    </w:p>
    <w:p w14:paraId="77985DA9" w14:textId="77777777" w:rsidR="002D44E4" w:rsidRPr="00AD2D53" w:rsidRDefault="002D44E4" w:rsidP="00AD2D53">
      <w:pPr>
        <w:spacing w:after="0" w:line="480" w:lineRule="auto"/>
        <w:rPr>
          <w:rFonts w:ascii="Times New Roman" w:hAnsi="Times New Roman"/>
          <w:b/>
          <w:sz w:val="24"/>
          <w:szCs w:val="24"/>
          <w:lang w:val="en"/>
        </w:rPr>
      </w:pPr>
      <w:r w:rsidRPr="00AD2D53">
        <w:rPr>
          <w:rFonts w:ascii="Times New Roman" w:hAnsi="Times New Roman"/>
          <w:b/>
          <w:sz w:val="24"/>
          <w:szCs w:val="24"/>
          <w:lang w:val="en"/>
        </w:rPr>
        <w:br w:type="page"/>
      </w:r>
    </w:p>
    <w:p w14:paraId="38029955" w14:textId="750FBB7B" w:rsidR="002D44E4" w:rsidRPr="00AD2D53" w:rsidRDefault="002D44E4" w:rsidP="00AD2D53">
      <w:pPr>
        <w:autoSpaceDE w:val="0"/>
        <w:autoSpaceDN w:val="0"/>
        <w:adjustRightInd w:val="0"/>
        <w:spacing w:after="0" w:line="480" w:lineRule="auto"/>
        <w:jc w:val="both"/>
        <w:rPr>
          <w:rFonts w:ascii="Times New Roman" w:hAnsi="Times New Roman"/>
          <w:b/>
          <w:sz w:val="24"/>
          <w:szCs w:val="24"/>
          <w:lang w:val="en"/>
        </w:rPr>
      </w:pPr>
      <w:r w:rsidRPr="00AD2D53">
        <w:rPr>
          <w:rFonts w:ascii="Times New Roman" w:hAnsi="Times New Roman"/>
          <w:b/>
          <w:sz w:val="24"/>
          <w:szCs w:val="24"/>
          <w:lang w:val="en"/>
        </w:rPr>
        <w:lastRenderedPageBreak/>
        <w:t>References</w:t>
      </w:r>
    </w:p>
    <w:p w14:paraId="34AA4EBC" w14:textId="77777777" w:rsidR="001B355E" w:rsidRPr="00AD2D53" w:rsidRDefault="001B355E" w:rsidP="00AD2D53">
      <w:pPr>
        <w:pStyle w:val="EndNoteBibliography"/>
        <w:spacing w:after="0" w:line="480" w:lineRule="auto"/>
        <w:ind w:hanging="720"/>
        <w:jc w:val="left"/>
        <w:rPr>
          <w:rFonts w:ascii="Times New Roman" w:hAnsi="Times New Roman" w:cs="Times New Roman"/>
          <w:b/>
          <w:sz w:val="24"/>
          <w:szCs w:val="24"/>
          <w:lang w:val="en"/>
        </w:rPr>
      </w:pPr>
    </w:p>
    <w:p w14:paraId="58750D83" w14:textId="77777777" w:rsidR="001B355E" w:rsidRPr="00AD2D53" w:rsidRDefault="001B355E" w:rsidP="00AD2D53">
      <w:pPr>
        <w:pStyle w:val="EndNoteBibliography"/>
        <w:spacing w:after="0" w:line="480" w:lineRule="auto"/>
        <w:ind w:hanging="720"/>
        <w:jc w:val="left"/>
        <w:rPr>
          <w:rFonts w:ascii="Times New Roman" w:hAnsi="Times New Roman" w:cs="Times New Roman"/>
          <w:b/>
          <w:sz w:val="24"/>
          <w:szCs w:val="24"/>
          <w:lang w:val="en"/>
        </w:rPr>
      </w:pPr>
    </w:p>
    <w:p w14:paraId="35E1D4E5" w14:textId="77777777" w:rsidR="001B355E" w:rsidRPr="00AD2D53" w:rsidRDefault="001B355E" w:rsidP="00AD2D53">
      <w:pPr>
        <w:pStyle w:val="EndNoteBibliography"/>
        <w:spacing w:after="0" w:line="480" w:lineRule="auto"/>
        <w:rPr>
          <w:rFonts w:ascii="Times New Roman" w:hAnsi="Times New Roman" w:cs="Times New Roman"/>
          <w:sz w:val="24"/>
          <w:szCs w:val="24"/>
        </w:rPr>
      </w:pPr>
      <w:r w:rsidRPr="00AD2D53">
        <w:rPr>
          <w:rFonts w:ascii="Times New Roman" w:hAnsi="Times New Roman" w:cs="Times New Roman"/>
          <w:b/>
          <w:sz w:val="24"/>
          <w:szCs w:val="24"/>
          <w:lang w:val="en"/>
        </w:rPr>
        <w:fldChar w:fldCharType="begin"/>
      </w:r>
      <w:r w:rsidRPr="00AD2D53">
        <w:rPr>
          <w:rFonts w:ascii="Times New Roman" w:hAnsi="Times New Roman" w:cs="Times New Roman"/>
          <w:b/>
          <w:sz w:val="24"/>
          <w:szCs w:val="24"/>
          <w:lang w:val="en"/>
        </w:rPr>
        <w:instrText xml:space="preserve"> ADDIN EN.REFLIST </w:instrText>
      </w:r>
      <w:r w:rsidRPr="00AD2D53">
        <w:rPr>
          <w:rFonts w:ascii="Times New Roman" w:hAnsi="Times New Roman" w:cs="Times New Roman"/>
          <w:b/>
          <w:sz w:val="24"/>
          <w:szCs w:val="24"/>
          <w:lang w:val="en"/>
        </w:rPr>
        <w:fldChar w:fldCharType="separate"/>
      </w:r>
      <w:bookmarkStart w:id="28" w:name="_ENREF_1"/>
      <w:r w:rsidRPr="00AD2D53">
        <w:rPr>
          <w:rFonts w:ascii="Times New Roman" w:hAnsi="Times New Roman" w:cs="Times New Roman"/>
          <w:sz w:val="24"/>
          <w:szCs w:val="24"/>
        </w:rPr>
        <w:t>1.</w:t>
      </w:r>
      <w:r w:rsidRPr="00AD2D53">
        <w:rPr>
          <w:rFonts w:ascii="Times New Roman" w:hAnsi="Times New Roman" w:cs="Times New Roman"/>
          <w:sz w:val="24"/>
          <w:szCs w:val="24"/>
        </w:rPr>
        <w:tab/>
        <w:t xml:space="preserve">Liu PT, Stenger S, Li H, et al. Toll-like receptor triggering of a vitamin D-mediated human antimicrobial response. </w:t>
      </w:r>
      <w:r w:rsidRPr="00AD2D53">
        <w:rPr>
          <w:rFonts w:ascii="Times New Roman" w:hAnsi="Times New Roman" w:cs="Times New Roman"/>
          <w:i/>
          <w:sz w:val="24"/>
          <w:szCs w:val="24"/>
        </w:rPr>
        <w:t>Science</w:t>
      </w:r>
      <w:r w:rsidRPr="00AD2D53">
        <w:rPr>
          <w:rFonts w:ascii="Times New Roman" w:hAnsi="Times New Roman" w:cs="Times New Roman"/>
          <w:sz w:val="24"/>
          <w:szCs w:val="24"/>
        </w:rPr>
        <w:t xml:space="preserve"> 2006; 311: 1770-1773. </w:t>
      </w:r>
      <w:bookmarkEnd w:id="28"/>
    </w:p>
    <w:p w14:paraId="025E0F86"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29" w:name="_ENREF_2"/>
      <w:r w:rsidRPr="00AD2D53">
        <w:rPr>
          <w:rFonts w:ascii="Times New Roman" w:hAnsi="Times New Roman" w:cs="Times New Roman"/>
          <w:sz w:val="24"/>
          <w:szCs w:val="24"/>
        </w:rPr>
        <w:t>2.</w:t>
      </w:r>
      <w:r w:rsidRPr="00AD2D53">
        <w:rPr>
          <w:rFonts w:ascii="Times New Roman" w:hAnsi="Times New Roman" w:cs="Times New Roman"/>
          <w:sz w:val="24"/>
          <w:szCs w:val="24"/>
        </w:rPr>
        <w:tab/>
        <w:t xml:space="preserve">Ross AC, Manson JE, Abrams SA, et al. The 2011 report on dietary reference intakes for calcium and vitamin D from the Institute of Medicine: what clinicians need to know. </w:t>
      </w:r>
      <w:r w:rsidRPr="00AD2D53">
        <w:rPr>
          <w:rFonts w:ascii="Times New Roman" w:hAnsi="Times New Roman" w:cs="Times New Roman"/>
          <w:i/>
          <w:sz w:val="24"/>
          <w:szCs w:val="24"/>
        </w:rPr>
        <w:t>J Clin Endocrinol Metab</w:t>
      </w:r>
      <w:r w:rsidRPr="00AD2D53">
        <w:rPr>
          <w:rFonts w:ascii="Times New Roman" w:hAnsi="Times New Roman" w:cs="Times New Roman"/>
          <w:sz w:val="24"/>
          <w:szCs w:val="24"/>
        </w:rPr>
        <w:t xml:space="preserve"> 2011; 96: 53-58. DOI: 10.1210/jc.2010-2704</w:t>
      </w:r>
      <w:bookmarkEnd w:id="29"/>
    </w:p>
    <w:p w14:paraId="2DED1C19"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0" w:name="_ENREF_3"/>
      <w:r w:rsidRPr="00AD2D53">
        <w:rPr>
          <w:rFonts w:ascii="Times New Roman" w:hAnsi="Times New Roman" w:cs="Times New Roman"/>
          <w:sz w:val="24"/>
          <w:szCs w:val="24"/>
        </w:rPr>
        <w:t>3.</w:t>
      </w:r>
      <w:r w:rsidRPr="00AD2D53">
        <w:rPr>
          <w:rFonts w:ascii="Times New Roman" w:hAnsi="Times New Roman" w:cs="Times New Roman"/>
          <w:sz w:val="24"/>
          <w:szCs w:val="24"/>
        </w:rPr>
        <w:tab/>
        <w:t xml:space="preserve">Rosen CJ, Abrams SA, Aloia JF, et al. IOM committee members respond to Endocrine Society vitamin D guideline. </w:t>
      </w:r>
      <w:r w:rsidRPr="00AD2D53">
        <w:rPr>
          <w:rFonts w:ascii="Times New Roman" w:hAnsi="Times New Roman" w:cs="Times New Roman"/>
          <w:i/>
          <w:sz w:val="24"/>
          <w:szCs w:val="24"/>
        </w:rPr>
        <w:t>J Clin Endocrinol Metab</w:t>
      </w:r>
      <w:r w:rsidRPr="00AD2D53">
        <w:rPr>
          <w:rFonts w:ascii="Times New Roman" w:hAnsi="Times New Roman" w:cs="Times New Roman"/>
          <w:sz w:val="24"/>
          <w:szCs w:val="24"/>
        </w:rPr>
        <w:t xml:space="preserve"> 2012; 97: 1146-1152. DOI: 10.1210/jc.2011-2218</w:t>
      </w:r>
      <w:bookmarkEnd w:id="30"/>
    </w:p>
    <w:p w14:paraId="678A444F"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1" w:name="_ENREF_4"/>
      <w:r w:rsidRPr="00AD2D53">
        <w:rPr>
          <w:rFonts w:ascii="Times New Roman" w:hAnsi="Times New Roman" w:cs="Times New Roman"/>
          <w:sz w:val="24"/>
          <w:szCs w:val="24"/>
        </w:rPr>
        <w:t>4.</w:t>
      </w:r>
      <w:r w:rsidRPr="00AD2D53">
        <w:rPr>
          <w:rFonts w:ascii="Times New Roman" w:hAnsi="Times New Roman" w:cs="Times New Roman"/>
          <w:sz w:val="24"/>
          <w:szCs w:val="24"/>
        </w:rPr>
        <w:tab/>
        <w:t xml:space="preserve">Holick MF. Vitamin D deficiency. </w:t>
      </w:r>
      <w:r w:rsidRPr="00AD2D53">
        <w:rPr>
          <w:rFonts w:ascii="Times New Roman" w:hAnsi="Times New Roman" w:cs="Times New Roman"/>
          <w:i/>
          <w:sz w:val="24"/>
          <w:szCs w:val="24"/>
        </w:rPr>
        <w:t>N Engl J Med</w:t>
      </w:r>
      <w:r w:rsidRPr="00AD2D53">
        <w:rPr>
          <w:rFonts w:ascii="Times New Roman" w:hAnsi="Times New Roman" w:cs="Times New Roman"/>
          <w:sz w:val="24"/>
          <w:szCs w:val="24"/>
        </w:rPr>
        <w:t xml:space="preserve"> 2007; 357: 266-281. </w:t>
      </w:r>
      <w:bookmarkEnd w:id="31"/>
    </w:p>
    <w:p w14:paraId="06DB8DAE"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2" w:name="_ENREF_5"/>
      <w:r w:rsidRPr="00AD2D53">
        <w:rPr>
          <w:rFonts w:ascii="Times New Roman" w:hAnsi="Times New Roman" w:cs="Times New Roman"/>
          <w:sz w:val="24"/>
          <w:szCs w:val="24"/>
        </w:rPr>
        <w:t>5.</w:t>
      </w:r>
      <w:r w:rsidRPr="00AD2D53">
        <w:rPr>
          <w:rFonts w:ascii="Times New Roman" w:hAnsi="Times New Roman" w:cs="Times New Roman"/>
          <w:sz w:val="24"/>
          <w:szCs w:val="24"/>
        </w:rPr>
        <w:tab/>
        <w:t xml:space="preserve">Chun RF, Peercy BE, Orwoll ES, Nielson CM, Adams JS, Hewison M. Vitamin D and DBP: the free hormone hypothesis revisited. </w:t>
      </w:r>
      <w:r w:rsidRPr="00AD2D53">
        <w:rPr>
          <w:rFonts w:ascii="Times New Roman" w:hAnsi="Times New Roman" w:cs="Times New Roman"/>
          <w:i/>
          <w:sz w:val="24"/>
          <w:szCs w:val="24"/>
        </w:rPr>
        <w:t>J Steroid Biochem Mol Biol</w:t>
      </w:r>
      <w:r w:rsidRPr="00AD2D53">
        <w:rPr>
          <w:rFonts w:ascii="Times New Roman" w:hAnsi="Times New Roman" w:cs="Times New Roman"/>
          <w:sz w:val="24"/>
          <w:szCs w:val="24"/>
        </w:rPr>
        <w:t xml:space="preserve"> 2014; 144 Pt A: 132-137. DOI: 10.1016/j.jsbmb.2013.09.012</w:t>
      </w:r>
      <w:bookmarkEnd w:id="32"/>
    </w:p>
    <w:p w14:paraId="5C34B13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3" w:name="_ENREF_6"/>
      <w:r w:rsidRPr="00AD2D53">
        <w:rPr>
          <w:rFonts w:ascii="Times New Roman" w:hAnsi="Times New Roman" w:cs="Times New Roman"/>
          <w:sz w:val="24"/>
          <w:szCs w:val="24"/>
        </w:rPr>
        <w:t>6.</w:t>
      </w:r>
      <w:r w:rsidRPr="00AD2D53">
        <w:rPr>
          <w:rFonts w:ascii="Times New Roman" w:hAnsi="Times New Roman" w:cs="Times New Roman"/>
          <w:sz w:val="24"/>
          <w:szCs w:val="24"/>
        </w:rPr>
        <w:tab/>
        <w:t xml:space="preserve">Fritsche J, Mondal K, Ehrnsperger A, Andreesen R, Kreutz M. Regulation of 25-hydroxyvitamin D3-1 alpha-hydroxylase and production of 1 alpha,25-dihydroxyvitamin D3 by human dendritic cells. </w:t>
      </w:r>
      <w:r w:rsidRPr="00AD2D53">
        <w:rPr>
          <w:rFonts w:ascii="Times New Roman" w:hAnsi="Times New Roman" w:cs="Times New Roman"/>
          <w:i/>
          <w:sz w:val="24"/>
          <w:szCs w:val="24"/>
        </w:rPr>
        <w:t>Blood</w:t>
      </w:r>
      <w:r w:rsidRPr="00AD2D53">
        <w:rPr>
          <w:rFonts w:ascii="Times New Roman" w:hAnsi="Times New Roman" w:cs="Times New Roman"/>
          <w:sz w:val="24"/>
          <w:szCs w:val="24"/>
        </w:rPr>
        <w:t xml:space="preserve"> 2003; 102: 3314-3316. DOI: 10.1182/blood-2002-11-3521</w:t>
      </w:r>
      <w:bookmarkEnd w:id="33"/>
    </w:p>
    <w:p w14:paraId="20488A64"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4" w:name="_ENREF_7"/>
      <w:r w:rsidRPr="00AD2D53">
        <w:rPr>
          <w:rFonts w:ascii="Times New Roman" w:hAnsi="Times New Roman" w:cs="Times New Roman"/>
          <w:sz w:val="24"/>
          <w:szCs w:val="24"/>
        </w:rPr>
        <w:t>7.</w:t>
      </w:r>
      <w:r w:rsidRPr="00AD2D53">
        <w:rPr>
          <w:rFonts w:ascii="Times New Roman" w:hAnsi="Times New Roman" w:cs="Times New Roman"/>
          <w:sz w:val="24"/>
          <w:szCs w:val="24"/>
        </w:rPr>
        <w:tab/>
        <w:t xml:space="preserve">Hansdottir S, Monick MM, Hinde SL, Lovan N, Look DC, Hunninghake GW. Respiratory epithelial cells convert inactive vitamin D to its active form: potential effects on host defense. </w:t>
      </w:r>
      <w:r w:rsidRPr="00AD2D53">
        <w:rPr>
          <w:rFonts w:ascii="Times New Roman" w:hAnsi="Times New Roman" w:cs="Times New Roman"/>
          <w:i/>
          <w:sz w:val="24"/>
          <w:szCs w:val="24"/>
        </w:rPr>
        <w:t>J Immunol</w:t>
      </w:r>
      <w:r w:rsidRPr="00AD2D53">
        <w:rPr>
          <w:rFonts w:ascii="Times New Roman" w:hAnsi="Times New Roman" w:cs="Times New Roman"/>
          <w:sz w:val="24"/>
          <w:szCs w:val="24"/>
        </w:rPr>
        <w:t xml:space="preserve"> 2008; 181: 7090-7099. DOI: 181/10/7090 [pii]</w:t>
      </w:r>
      <w:bookmarkEnd w:id="34"/>
    </w:p>
    <w:p w14:paraId="6F46A3C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5" w:name="_ENREF_8"/>
      <w:r w:rsidRPr="00AD2D53">
        <w:rPr>
          <w:rFonts w:ascii="Times New Roman" w:hAnsi="Times New Roman" w:cs="Times New Roman"/>
          <w:sz w:val="24"/>
          <w:szCs w:val="24"/>
        </w:rPr>
        <w:t>8.</w:t>
      </w:r>
      <w:r w:rsidRPr="00AD2D53">
        <w:rPr>
          <w:rFonts w:ascii="Times New Roman" w:hAnsi="Times New Roman" w:cs="Times New Roman"/>
          <w:sz w:val="24"/>
          <w:szCs w:val="24"/>
        </w:rPr>
        <w:tab/>
        <w:t xml:space="preserve">Adams JS, Liu PT, Chun R, Modlin RL, Hewison M. Vitamin D in defense of the human immune response. </w:t>
      </w:r>
      <w:r w:rsidRPr="00AD2D53">
        <w:rPr>
          <w:rFonts w:ascii="Times New Roman" w:hAnsi="Times New Roman" w:cs="Times New Roman"/>
          <w:i/>
          <w:sz w:val="24"/>
          <w:szCs w:val="24"/>
        </w:rPr>
        <w:t>Ann N Y Acad Sci</w:t>
      </w:r>
      <w:r w:rsidRPr="00AD2D53">
        <w:rPr>
          <w:rFonts w:ascii="Times New Roman" w:hAnsi="Times New Roman" w:cs="Times New Roman"/>
          <w:sz w:val="24"/>
          <w:szCs w:val="24"/>
        </w:rPr>
        <w:t xml:space="preserve"> 2007; 1117: 94-105. </w:t>
      </w:r>
      <w:bookmarkEnd w:id="35"/>
    </w:p>
    <w:p w14:paraId="31F1E44F"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6" w:name="_ENREF_9"/>
      <w:r w:rsidRPr="00AD2D53">
        <w:rPr>
          <w:rFonts w:ascii="Times New Roman" w:hAnsi="Times New Roman" w:cs="Times New Roman"/>
          <w:sz w:val="24"/>
          <w:szCs w:val="24"/>
        </w:rPr>
        <w:t>9.</w:t>
      </w:r>
      <w:r w:rsidRPr="00AD2D53">
        <w:rPr>
          <w:rFonts w:ascii="Times New Roman" w:hAnsi="Times New Roman" w:cs="Times New Roman"/>
          <w:sz w:val="24"/>
          <w:szCs w:val="24"/>
        </w:rPr>
        <w:tab/>
        <w:t xml:space="preserve">Prosser DE, Jones G. Enzymes involved in the activation and inactivation of vitamin D. </w:t>
      </w:r>
      <w:r w:rsidRPr="00AD2D53">
        <w:rPr>
          <w:rFonts w:ascii="Times New Roman" w:hAnsi="Times New Roman" w:cs="Times New Roman"/>
          <w:i/>
          <w:sz w:val="24"/>
          <w:szCs w:val="24"/>
        </w:rPr>
        <w:t>Trends Biochem Sci</w:t>
      </w:r>
      <w:r w:rsidRPr="00AD2D53">
        <w:rPr>
          <w:rFonts w:ascii="Times New Roman" w:hAnsi="Times New Roman" w:cs="Times New Roman"/>
          <w:sz w:val="24"/>
          <w:szCs w:val="24"/>
        </w:rPr>
        <w:t xml:space="preserve"> 2004; 29: 664-673. </w:t>
      </w:r>
      <w:bookmarkEnd w:id="36"/>
    </w:p>
    <w:p w14:paraId="58B4610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7" w:name="_ENREF_10"/>
      <w:r w:rsidRPr="00AD2D53">
        <w:rPr>
          <w:rFonts w:ascii="Times New Roman" w:hAnsi="Times New Roman" w:cs="Times New Roman"/>
          <w:sz w:val="24"/>
          <w:szCs w:val="24"/>
        </w:rPr>
        <w:lastRenderedPageBreak/>
        <w:t>10.</w:t>
      </w:r>
      <w:r w:rsidRPr="00AD2D53">
        <w:rPr>
          <w:rFonts w:ascii="Times New Roman" w:hAnsi="Times New Roman" w:cs="Times New Roman"/>
          <w:sz w:val="24"/>
          <w:szCs w:val="24"/>
        </w:rPr>
        <w:tab/>
        <w:t xml:space="preserve">Matilainen JM, Malinen M, Turunen MM, Carlberg C, Vaisanen S. The number of vitamin D receptor binding sites defines the different vitamin D responsiveness of the CYP24 gene in malignant and normal mammary cells. </w:t>
      </w:r>
      <w:r w:rsidRPr="00AD2D53">
        <w:rPr>
          <w:rFonts w:ascii="Times New Roman" w:hAnsi="Times New Roman" w:cs="Times New Roman"/>
          <w:i/>
          <w:sz w:val="24"/>
          <w:szCs w:val="24"/>
        </w:rPr>
        <w:t>J Biol Chem</w:t>
      </w:r>
      <w:r w:rsidRPr="00AD2D53">
        <w:rPr>
          <w:rFonts w:ascii="Times New Roman" w:hAnsi="Times New Roman" w:cs="Times New Roman"/>
          <w:sz w:val="24"/>
          <w:szCs w:val="24"/>
        </w:rPr>
        <w:t xml:space="preserve"> 2010; 285: 24174-24183. DOI: 10.1074/jbc.M110.124073</w:t>
      </w:r>
      <w:bookmarkEnd w:id="37"/>
    </w:p>
    <w:p w14:paraId="5833128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8" w:name="_ENREF_11"/>
      <w:r w:rsidRPr="00AD2D53">
        <w:rPr>
          <w:rFonts w:ascii="Times New Roman" w:hAnsi="Times New Roman" w:cs="Times New Roman"/>
          <w:sz w:val="24"/>
          <w:szCs w:val="24"/>
        </w:rPr>
        <w:t>11.</w:t>
      </w:r>
      <w:r w:rsidRPr="00AD2D53">
        <w:rPr>
          <w:rFonts w:ascii="Times New Roman" w:hAnsi="Times New Roman" w:cs="Times New Roman"/>
          <w:sz w:val="24"/>
          <w:szCs w:val="24"/>
        </w:rPr>
        <w:tab/>
        <w:t xml:space="preserve">Haussler MR, Jurutka PW, Mizwicki M, Norman AW. Vitamin D receptor (VDR)-mediated actions of 1alpha,25(OH)(2)vitamin D(3): genomic and non-genomic mechanisms. </w:t>
      </w:r>
      <w:r w:rsidRPr="00AD2D53">
        <w:rPr>
          <w:rFonts w:ascii="Times New Roman" w:hAnsi="Times New Roman" w:cs="Times New Roman"/>
          <w:i/>
          <w:sz w:val="24"/>
          <w:szCs w:val="24"/>
        </w:rPr>
        <w:t>Best Pract Res Clin Endocrinol Metab</w:t>
      </w:r>
      <w:r w:rsidRPr="00AD2D53">
        <w:rPr>
          <w:rFonts w:ascii="Times New Roman" w:hAnsi="Times New Roman" w:cs="Times New Roman"/>
          <w:sz w:val="24"/>
          <w:szCs w:val="24"/>
        </w:rPr>
        <w:t xml:space="preserve"> 2011; 25: 543-559. DOI: 10.1016/j.beem.2011.05.010</w:t>
      </w:r>
      <w:bookmarkEnd w:id="38"/>
    </w:p>
    <w:p w14:paraId="643A866A"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39" w:name="_ENREF_12"/>
      <w:r w:rsidRPr="00AD2D53">
        <w:rPr>
          <w:rFonts w:ascii="Times New Roman" w:hAnsi="Times New Roman" w:cs="Times New Roman"/>
          <w:sz w:val="24"/>
          <w:szCs w:val="24"/>
        </w:rPr>
        <w:t>12.</w:t>
      </w:r>
      <w:r w:rsidRPr="00AD2D53">
        <w:rPr>
          <w:rFonts w:ascii="Times New Roman" w:hAnsi="Times New Roman" w:cs="Times New Roman"/>
          <w:sz w:val="24"/>
          <w:szCs w:val="24"/>
        </w:rPr>
        <w:tab/>
        <w:t xml:space="preserve">Campbell MJ. Vitamin D and the RNA transcriptome: more than mRNA regulation. </w:t>
      </w:r>
      <w:r w:rsidRPr="00AD2D53">
        <w:rPr>
          <w:rFonts w:ascii="Times New Roman" w:hAnsi="Times New Roman" w:cs="Times New Roman"/>
          <w:i/>
          <w:sz w:val="24"/>
          <w:szCs w:val="24"/>
        </w:rPr>
        <w:t>Front Physiol</w:t>
      </w:r>
      <w:r w:rsidRPr="00AD2D53">
        <w:rPr>
          <w:rFonts w:ascii="Times New Roman" w:hAnsi="Times New Roman" w:cs="Times New Roman"/>
          <w:sz w:val="24"/>
          <w:szCs w:val="24"/>
        </w:rPr>
        <w:t xml:space="preserve"> 2014; 5: 181. DOI: 10.3389/fphys.2014.00181</w:t>
      </w:r>
      <w:bookmarkEnd w:id="39"/>
    </w:p>
    <w:p w14:paraId="2BA2D6AA"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0" w:name="_ENREF_13"/>
      <w:r w:rsidRPr="00AD2D53">
        <w:rPr>
          <w:rFonts w:ascii="Times New Roman" w:hAnsi="Times New Roman" w:cs="Times New Roman"/>
          <w:sz w:val="24"/>
          <w:szCs w:val="24"/>
        </w:rPr>
        <w:t>13.</w:t>
      </w:r>
      <w:r w:rsidRPr="00AD2D53">
        <w:rPr>
          <w:rFonts w:ascii="Times New Roman" w:hAnsi="Times New Roman" w:cs="Times New Roman"/>
          <w:sz w:val="24"/>
          <w:szCs w:val="24"/>
        </w:rPr>
        <w:tab/>
        <w:t xml:space="preserve">Chen Y, Zhang J, Ge X, Du J, Deb DK, Li YC. Vitamin D receptor inhibits nuclear factor kappaB activation by interacting with IkappaB kinase beta protein. </w:t>
      </w:r>
      <w:r w:rsidRPr="00AD2D53">
        <w:rPr>
          <w:rFonts w:ascii="Times New Roman" w:hAnsi="Times New Roman" w:cs="Times New Roman"/>
          <w:i/>
          <w:sz w:val="24"/>
          <w:szCs w:val="24"/>
        </w:rPr>
        <w:t>J Biol Chem</w:t>
      </w:r>
      <w:r w:rsidRPr="00AD2D53">
        <w:rPr>
          <w:rFonts w:ascii="Times New Roman" w:hAnsi="Times New Roman" w:cs="Times New Roman"/>
          <w:sz w:val="24"/>
          <w:szCs w:val="24"/>
        </w:rPr>
        <w:t xml:space="preserve"> 2013; 288: 19450-19458. DOI: 10.1074/jbc.M113.467670</w:t>
      </w:r>
      <w:bookmarkEnd w:id="40"/>
    </w:p>
    <w:p w14:paraId="2A7CD67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1" w:name="_ENREF_14"/>
      <w:r w:rsidRPr="00AD2D53">
        <w:rPr>
          <w:rFonts w:ascii="Times New Roman" w:hAnsi="Times New Roman" w:cs="Times New Roman"/>
          <w:sz w:val="24"/>
          <w:szCs w:val="24"/>
        </w:rPr>
        <w:t>14.</w:t>
      </w:r>
      <w:r w:rsidRPr="00AD2D53">
        <w:rPr>
          <w:rFonts w:ascii="Times New Roman" w:hAnsi="Times New Roman" w:cs="Times New Roman"/>
          <w:sz w:val="24"/>
          <w:szCs w:val="24"/>
        </w:rPr>
        <w:tab/>
        <w:t xml:space="preserve">Lemire JM, Archer DC, Beck L, Spiegelberg HL. Immunosuppressive actions of 1,25-dihydroxyvitamin D3: preferential inhibition of Th1 functions. </w:t>
      </w:r>
      <w:r w:rsidRPr="00AD2D53">
        <w:rPr>
          <w:rFonts w:ascii="Times New Roman" w:hAnsi="Times New Roman" w:cs="Times New Roman"/>
          <w:i/>
          <w:sz w:val="24"/>
          <w:szCs w:val="24"/>
        </w:rPr>
        <w:t>J Nutr</w:t>
      </w:r>
      <w:r w:rsidRPr="00AD2D53">
        <w:rPr>
          <w:rFonts w:ascii="Times New Roman" w:hAnsi="Times New Roman" w:cs="Times New Roman"/>
          <w:sz w:val="24"/>
          <w:szCs w:val="24"/>
        </w:rPr>
        <w:t xml:space="preserve"> 1995; 125: 1704S-1708S. </w:t>
      </w:r>
      <w:bookmarkEnd w:id="41"/>
    </w:p>
    <w:p w14:paraId="10309E8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2" w:name="_ENREF_15"/>
      <w:r w:rsidRPr="00AD2D53">
        <w:rPr>
          <w:rFonts w:ascii="Times New Roman" w:hAnsi="Times New Roman" w:cs="Times New Roman"/>
          <w:sz w:val="24"/>
          <w:szCs w:val="24"/>
        </w:rPr>
        <w:t>15.</w:t>
      </w:r>
      <w:r w:rsidRPr="00AD2D53">
        <w:rPr>
          <w:rFonts w:ascii="Times New Roman" w:hAnsi="Times New Roman" w:cs="Times New Roman"/>
          <w:sz w:val="24"/>
          <w:szCs w:val="24"/>
        </w:rPr>
        <w:tab/>
        <w:t xml:space="preserve">Zhang Y, Leung DY, Richers BN, et al. Vitamin D inhibits monocyte/macrophage proinflammatory cytokine production by targeting MAPK phosphatase-1. </w:t>
      </w:r>
      <w:r w:rsidRPr="00AD2D53">
        <w:rPr>
          <w:rFonts w:ascii="Times New Roman" w:hAnsi="Times New Roman" w:cs="Times New Roman"/>
          <w:i/>
          <w:sz w:val="24"/>
          <w:szCs w:val="24"/>
        </w:rPr>
        <w:t>J Immunol</w:t>
      </w:r>
      <w:r w:rsidRPr="00AD2D53">
        <w:rPr>
          <w:rFonts w:ascii="Times New Roman" w:hAnsi="Times New Roman" w:cs="Times New Roman"/>
          <w:sz w:val="24"/>
          <w:szCs w:val="24"/>
        </w:rPr>
        <w:t xml:space="preserve"> 2012; 188: 2127-2135. DOI: 10.4049/jimmunol.1102412</w:t>
      </w:r>
      <w:bookmarkEnd w:id="42"/>
    </w:p>
    <w:p w14:paraId="4ECA92FF"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3" w:name="_ENREF_16"/>
      <w:r w:rsidRPr="00AD2D53">
        <w:rPr>
          <w:rFonts w:ascii="Times New Roman" w:hAnsi="Times New Roman" w:cs="Times New Roman"/>
          <w:sz w:val="24"/>
          <w:szCs w:val="24"/>
        </w:rPr>
        <w:t>16.</w:t>
      </w:r>
      <w:r w:rsidRPr="00AD2D53">
        <w:rPr>
          <w:rFonts w:ascii="Times New Roman" w:hAnsi="Times New Roman" w:cs="Times New Roman"/>
          <w:sz w:val="24"/>
          <w:szCs w:val="24"/>
        </w:rPr>
        <w:tab/>
        <w:t xml:space="preserve">Jeffery LE, Burke F, Mura M, et al. 1,25-Dihydroxyvitamin D3 and IL-2 combine to inhibit T cell production of inflammatory cytokines and promote development of regulatory T cells expressing CTLA-4 and FoxP3. </w:t>
      </w:r>
      <w:r w:rsidRPr="00AD2D53">
        <w:rPr>
          <w:rFonts w:ascii="Times New Roman" w:hAnsi="Times New Roman" w:cs="Times New Roman"/>
          <w:i/>
          <w:sz w:val="24"/>
          <w:szCs w:val="24"/>
        </w:rPr>
        <w:t>J Immunol</w:t>
      </w:r>
      <w:r w:rsidRPr="00AD2D53">
        <w:rPr>
          <w:rFonts w:ascii="Times New Roman" w:hAnsi="Times New Roman" w:cs="Times New Roman"/>
          <w:sz w:val="24"/>
          <w:szCs w:val="24"/>
        </w:rPr>
        <w:t xml:space="preserve"> 2009; 183: 5458-5467. DOI: 10.4049/jimmunol.0803217</w:t>
      </w:r>
      <w:bookmarkEnd w:id="43"/>
    </w:p>
    <w:p w14:paraId="079637C4"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4" w:name="_ENREF_17"/>
      <w:r w:rsidRPr="00AD2D53">
        <w:rPr>
          <w:rFonts w:ascii="Times New Roman" w:hAnsi="Times New Roman" w:cs="Times New Roman"/>
          <w:sz w:val="24"/>
          <w:szCs w:val="24"/>
        </w:rPr>
        <w:t>17.</w:t>
      </w:r>
      <w:r w:rsidRPr="00AD2D53">
        <w:rPr>
          <w:rFonts w:ascii="Times New Roman" w:hAnsi="Times New Roman" w:cs="Times New Roman"/>
          <w:sz w:val="24"/>
          <w:szCs w:val="24"/>
        </w:rPr>
        <w:tab/>
        <w:t xml:space="preserve">Hewison M. Vitamin D and immune function: autocrine, paracrine or endocrine? </w:t>
      </w:r>
      <w:r w:rsidRPr="00AD2D53">
        <w:rPr>
          <w:rFonts w:ascii="Times New Roman" w:hAnsi="Times New Roman" w:cs="Times New Roman"/>
          <w:i/>
          <w:sz w:val="24"/>
          <w:szCs w:val="24"/>
        </w:rPr>
        <w:t>Scand J Clin Lab Invest Suppl</w:t>
      </w:r>
      <w:r w:rsidRPr="00AD2D53">
        <w:rPr>
          <w:rFonts w:ascii="Times New Roman" w:hAnsi="Times New Roman" w:cs="Times New Roman"/>
          <w:sz w:val="24"/>
          <w:szCs w:val="24"/>
        </w:rPr>
        <w:t xml:space="preserve"> 2012; 243: 92-102. DOI: 10.3109/00365513.2012.682862</w:t>
      </w:r>
      <w:bookmarkEnd w:id="44"/>
    </w:p>
    <w:p w14:paraId="1BCD27B7"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5" w:name="_ENREF_18"/>
      <w:r w:rsidRPr="00AD2D53">
        <w:rPr>
          <w:rFonts w:ascii="Times New Roman" w:hAnsi="Times New Roman" w:cs="Times New Roman"/>
          <w:sz w:val="24"/>
          <w:szCs w:val="24"/>
        </w:rPr>
        <w:lastRenderedPageBreak/>
        <w:t>18.</w:t>
      </w:r>
      <w:r w:rsidRPr="00AD2D53">
        <w:rPr>
          <w:rFonts w:ascii="Times New Roman" w:hAnsi="Times New Roman" w:cs="Times New Roman"/>
          <w:sz w:val="24"/>
          <w:szCs w:val="24"/>
        </w:rPr>
        <w:tab/>
        <w:t xml:space="preserve">Hansdottir S, Monick MM. Vitamin D effects on lung immunity and respiratory diseases. </w:t>
      </w:r>
      <w:r w:rsidRPr="00AD2D53">
        <w:rPr>
          <w:rFonts w:ascii="Times New Roman" w:hAnsi="Times New Roman" w:cs="Times New Roman"/>
          <w:i/>
          <w:sz w:val="24"/>
          <w:szCs w:val="24"/>
        </w:rPr>
        <w:t>Vitam Horm</w:t>
      </w:r>
      <w:r w:rsidRPr="00AD2D53">
        <w:rPr>
          <w:rFonts w:ascii="Times New Roman" w:hAnsi="Times New Roman" w:cs="Times New Roman"/>
          <w:sz w:val="24"/>
          <w:szCs w:val="24"/>
        </w:rPr>
        <w:t xml:space="preserve"> 2011; 86: 217-237. DOI: 10.1016/B978-0-12-386960-9.00009-5</w:t>
      </w:r>
      <w:bookmarkEnd w:id="45"/>
    </w:p>
    <w:p w14:paraId="78A68BB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6" w:name="_ENREF_19"/>
      <w:r w:rsidRPr="00AD2D53">
        <w:rPr>
          <w:rFonts w:ascii="Times New Roman" w:hAnsi="Times New Roman" w:cs="Times New Roman"/>
          <w:sz w:val="24"/>
          <w:szCs w:val="24"/>
        </w:rPr>
        <w:t>19.</w:t>
      </w:r>
      <w:r w:rsidRPr="00AD2D53">
        <w:rPr>
          <w:rFonts w:ascii="Times New Roman" w:hAnsi="Times New Roman" w:cs="Times New Roman"/>
          <w:sz w:val="24"/>
          <w:szCs w:val="24"/>
        </w:rPr>
        <w:tab/>
        <w:t xml:space="preserve">Kho AT, Sharma S, Qiu W, et al. Vitamin D related genes in lung development and asthma pathogenesis. </w:t>
      </w:r>
      <w:r w:rsidRPr="00AD2D53">
        <w:rPr>
          <w:rFonts w:ascii="Times New Roman" w:hAnsi="Times New Roman" w:cs="Times New Roman"/>
          <w:i/>
          <w:sz w:val="24"/>
          <w:szCs w:val="24"/>
        </w:rPr>
        <w:t>BMC Med Genomics</w:t>
      </w:r>
      <w:r w:rsidRPr="00AD2D53">
        <w:rPr>
          <w:rFonts w:ascii="Times New Roman" w:hAnsi="Times New Roman" w:cs="Times New Roman"/>
          <w:sz w:val="24"/>
          <w:szCs w:val="24"/>
        </w:rPr>
        <w:t xml:space="preserve"> 2013; 6: 47. DOI: 10.1186/1755-8794-6-47</w:t>
      </w:r>
      <w:bookmarkEnd w:id="46"/>
    </w:p>
    <w:p w14:paraId="1F666844"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7" w:name="_ENREF_20"/>
      <w:r w:rsidRPr="00AD2D53">
        <w:rPr>
          <w:rFonts w:ascii="Times New Roman" w:hAnsi="Times New Roman" w:cs="Times New Roman"/>
          <w:sz w:val="24"/>
          <w:szCs w:val="24"/>
        </w:rPr>
        <w:t>20.</w:t>
      </w:r>
      <w:r w:rsidRPr="00AD2D53">
        <w:rPr>
          <w:rFonts w:ascii="Times New Roman" w:hAnsi="Times New Roman" w:cs="Times New Roman"/>
          <w:sz w:val="24"/>
          <w:szCs w:val="24"/>
        </w:rPr>
        <w:tab/>
        <w:t xml:space="preserve">Lowry MB, Guo C, Borregaard N, Gombart AF. Regulation of the human cathelicidin antimicrobial peptide gene by 1alpha,25-dihydroxyvitamin D3 in primary immune cells. </w:t>
      </w:r>
      <w:r w:rsidRPr="00AD2D53">
        <w:rPr>
          <w:rFonts w:ascii="Times New Roman" w:hAnsi="Times New Roman" w:cs="Times New Roman"/>
          <w:i/>
          <w:sz w:val="24"/>
          <w:szCs w:val="24"/>
        </w:rPr>
        <w:t>J Steroid Biochem Mol Biol</w:t>
      </w:r>
      <w:r w:rsidRPr="00AD2D53">
        <w:rPr>
          <w:rFonts w:ascii="Times New Roman" w:hAnsi="Times New Roman" w:cs="Times New Roman"/>
          <w:sz w:val="24"/>
          <w:szCs w:val="24"/>
        </w:rPr>
        <w:t xml:space="preserve"> 2014; 143: 183-191. DOI: 10.1016/j.jsbmb.2014.02.004</w:t>
      </w:r>
      <w:bookmarkEnd w:id="47"/>
    </w:p>
    <w:p w14:paraId="6D4E5379"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8" w:name="_ENREF_21"/>
      <w:r w:rsidRPr="00AD2D53">
        <w:rPr>
          <w:rFonts w:ascii="Times New Roman" w:hAnsi="Times New Roman" w:cs="Times New Roman"/>
          <w:sz w:val="24"/>
          <w:szCs w:val="24"/>
        </w:rPr>
        <w:t>21.</w:t>
      </w:r>
      <w:r w:rsidRPr="00AD2D53">
        <w:rPr>
          <w:rFonts w:ascii="Times New Roman" w:hAnsi="Times New Roman" w:cs="Times New Roman"/>
          <w:sz w:val="24"/>
          <w:szCs w:val="24"/>
        </w:rPr>
        <w:tab/>
        <w:t xml:space="preserve">Tripathi S, Tecle T, Verma A, Crouch E, White M, Hartshorn KL. The human cathelicidin LL-37 inhibits influenza A viruses through a mechanism distinct from that of surfactant protein D or defensins. </w:t>
      </w:r>
      <w:r w:rsidRPr="00AD2D53">
        <w:rPr>
          <w:rFonts w:ascii="Times New Roman" w:hAnsi="Times New Roman" w:cs="Times New Roman"/>
          <w:i/>
          <w:sz w:val="24"/>
          <w:szCs w:val="24"/>
        </w:rPr>
        <w:t>J Gen Virol</w:t>
      </w:r>
      <w:r w:rsidRPr="00AD2D53">
        <w:rPr>
          <w:rFonts w:ascii="Times New Roman" w:hAnsi="Times New Roman" w:cs="Times New Roman"/>
          <w:sz w:val="24"/>
          <w:szCs w:val="24"/>
        </w:rPr>
        <w:t xml:space="preserve"> 2013; 94: 40-49. DOI: 10.1099/vir.0.045013-0</w:t>
      </w:r>
      <w:bookmarkEnd w:id="48"/>
    </w:p>
    <w:p w14:paraId="62E4E82B"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49" w:name="_ENREF_22"/>
      <w:r w:rsidRPr="00AD2D53">
        <w:rPr>
          <w:rFonts w:ascii="Times New Roman" w:hAnsi="Times New Roman" w:cs="Times New Roman"/>
          <w:sz w:val="24"/>
          <w:szCs w:val="24"/>
        </w:rPr>
        <w:t>22.</w:t>
      </w:r>
      <w:r w:rsidRPr="00AD2D53">
        <w:rPr>
          <w:rFonts w:ascii="Times New Roman" w:hAnsi="Times New Roman" w:cs="Times New Roman"/>
          <w:sz w:val="24"/>
          <w:szCs w:val="24"/>
        </w:rPr>
        <w:tab/>
        <w:t xml:space="preserve">Currie SM, Findlay EG, McHugh BJ, et al. The human cathelicidin LL-37 has antiviral activity against respiratory syncytial virus. </w:t>
      </w:r>
      <w:r w:rsidRPr="00AD2D53">
        <w:rPr>
          <w:rFonts w:ascii="Times New Roman" w:hAnsi="Times New Roman" w:cs="Times New Roman"/>
          <w:i/>
          <w:sz w:val="24"/>
          <w:szCs w:val="24"/>
        </w:rPr>
        <w:t>PLoS One</w:t>
      </w:r>
      <w:r w:rsidRPr="00AD2D53">
        <w:rPr>
          <w:rFonts w:ascii="Times New Roman" w:hAnsi="Times New Roman" w:cs="Times New Roman"/>
          <w:sz w:val="24"/>
          <w:szCs w:val="24"/>
        </w:rPr>
        <w:t xml:space="preserve"> 2013; 8: e73659. DOI: 10.1371/journal.pone.0073659</w:t>
      </w:r>
      <w:bookmarkEnd w:id="49"/>
    </w:p>
    <w:p w14:paraId="0EA060E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0" w:name="_ENREF_23"/>
      <w:r w:rsidRPr="00AD2D53">
        <w:rPr>
          <w:rFonts w:ascii="Times New Roman" w:hAnsi="Times New Roman" w:cs="Times New Roman"/>
          <w:sz w:val="24"/>
          <w:szCs w:val="24"/>
        </w:rPr>
        <w:t>23.</w:t>
      </w:r>
      <w:r w:rsidRPr="00AD2D53">
        <w:rPr>
          <w:rFonts w:ascii="Times New Roman" w:hAnsi="Times New Roman" w:cs="Times New Roman"/>
          <w:sz w:val="24"/>
          <w:szCs w:val="24"/>
        </w:rPr>
        <w:tab/>
        <w:t xml:space="preserve">Mansbach JM, Piedra PA, Borregaard N, et al. Serum cathelicidin level is associated with viral etiology and severity of bronchiolitis.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2012; 130: 1007-1008 e1001. DOI: 10.1016/j.jaci.2012.07.044</w:t>
      </w:r>
      <w:bookmarkEnd w:id="50"/>
    </w:p>
    <w:p w14:paraId="51CA2FA9"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1" w:name="_ENREF_24"/>
      <w:r w:rsidRPr="00AD2D53">
        <w:rPr>
          <w:rFonts w:ascii="Times New Roman" w:hAnsi="Times New Roman" w:cs="Times New Roman"/>
          <w:sz w:val="24"/>
          <w:szCs w:val="24"/>
        </w:rPr>
        <w:t>24.</w:t>
      </w:r>
      <w:r w:rsidRPr="00AD2D53">
        <w:rPr>
          <w:rFonts w:ascii="Times New Roman" w:hAnsi="Times New Roman" w:cs="Times New Roman"/>
          <w:sz w:val="24"/>
          <w:szCs w:val="24"/>
        </w:rPr>
        <w:tab/>
        <w:t xml:space="preserve">Proud D, Sanders SP, Wiehler S. Human rhinovirus infection induces airway epithelial cell production of human beta-defensin 2 both in vitro and in vivo. </w:t>
      </w:r>
      <w:r w:rsidRPr="00AD2D53">
        <w:rPr>
          <w:rFonts w:ascii="Times New Roman" w:hAnsi="Times New Roman" w:cs="Times New Roman"/>
          <w:i/>
          <w:sz w:val="24"/>
          <w:szCs w:val="24"/>
        </w:rPr>
        <w:t>J Immunol</w:t>
      </w:r>
      <w:r w:rsidRPr="00AD2D53">
        <w:rPr>
          <w:rFonts w:ascii="Times New Roman" w:hAnsi="Times New Roman" w:cs="Times New Roman"/>
          <w:sz w:val="24"/>
          <w:szCs w:val="24"/>
        </w:rPr>
        <w:t xml:space="preserve"> 2004; 172: 4637-4645. </w:t>
      </w:r>
      <w:bookmarkEnd w:id="51"/>
    </w:p>
    <w:p w14:paraId="43B5EE6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2" w:name="_ENREF_25"/>
      <w:r w:rsidRPr="00AD2D53">
        <w:rPr>
          <w:rFonts w:ascii="Times New Roman" w:hAnsi="Times New Roman" w:cs="Times New Roman"/>
          <w:sz w:val="24"/>
          <w:szCs w:val="24"/>
        </w:rPr>
        <w:t>25.</w:t>
      </w:r>
      <w:r w:rsidRPr="00AD2D53">
        <w:rPr>
          <w:rFonts w:ascii="Times New Roman" w:hAnsi="Times New Roman" w:cs="Times New Roman"/>
          <w:sz w:val="24"/>
          <w:szCs w:val="24"/>
        </w:rPr>
        <w:tab/>
        <w:t xml:space="preserve">Kota S, Sabbah A, Chang TH, et al. Role of human beta-defensin-2 during tumor necrosis factor-alpha/NF-kappaB-mediated innate antiviral response against human respiratory syncytial virus. </w:t>
      </w:r>
      <w:r w:rsidRPr="00AD2D53">
        <w:rPr>
          <w:rFonts w:ascii="Times New Roman" w:hAnsi="Times New Roman" w:cs="Times New Roman"/>
          <w:i/>
          <w:sz w:val="24"/>
          <w:szCs w:val="24"/>
        </w:rPr>
        <w:t>J Biol Chem</w:t>
      </w:r>
      <w:r w:rsidRPr="00AD2D53">
        <w:rPr>
          <w:rFonts w:ascii="Times New Roman" w:hAnsi="Times New Roman" w:cs="Times New Roman"/>
          <w:sz w:val="24"/>
          <w:szCs w:val="24"/>
        </w:rPr>
        <w:t xml:space="preserve"> 2008; 283: 22417-22429. DOI: 10.1074/jbc.M710415200</w:t>
      </w:r>
      <w:bookmarkEnd w:id="52"/>
    </w:p>
    <w:p w14:paraId="06D11C78"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3" w:name="_ENREF_26"/>
      <w:r w:rsidRPr="00AD2D53">
        <w:rPr>
          <w:rFonts w:ascii="Times New Roman" w:hAnsi="Times New Roman" w:cs="Times New Roman"/>
          <w:sz w:val="24"/>
          <w:szCs w:val="24"/>
        </w:rPr>
        <w:t>26.</w:t>
      </w:r>
      <w:r w:rsidRPr="00AD2D53">
        <w:rPr>
          <w:rFonts w:ascii="Times New Roman" w:hAnsi="Times New Roman" w:cs="Times New Roman"/>
          <w:sz w:val="24"/>
          <w:szCs w:val="24"/>
        </w:rPr>
        <w:tab/>
        <w:t xml:space="preserve">Hansdottir S, Monick MM, Lovan N, Powers L, Gerke A, Hunninghake GW. Vitamin D decreases respiratory syncytial virus induction of NF-kappaB-linked chemokines and </w:t>
      </w:r>
      <w:r w:rsidRPr="00AD2D53">
        <w:rPr>
          <w:rFonts w:ascii="Times New Roman" w:hAnsi="Times New Roman" w:cs="Times New Roman"/>
          <w:sz w:val="24"/>
          <w:szCs w:val="24"/>
        </w:rPr>
        <w:lastRenderedPageBreak/>
        <w:t xml:space="preserve">cytokines in airway epithelium while maintaining the antiviral state. </w:t>
      </w:r>
      <w:r w:rsidRPr="00AD2D53">
        <w:rPr>
          <w:rFonts w:ascii="Times New Roman" w:hAnsi="Times New Roman" w:cs="Times New Roman"/>
          <w:i/>
          <w:sz w:val="24"/>
          <w:szCs w:val="24"/>
        </w:rPr>
        <w:t>J Immunol</w:t>
      </w:r>
      <w:r w:rsidRPr="00AD2D53">
        <w:rPr>
          <w:rFonts w:ascii="Times New Roman" w:hAnsi="Times New Roman" w:cs="Times New Roman"/>
          <w:sz w:val="24"/>
          <w:szCs w:val="24"/>
        </w:rPr>
        <w:t xml:space="preserve"> 2010; 184: 965-974. DOI: 10.4049/jimmunol.0902840</w:t>
      </w:r>
      <w:bookmarkEnd w:id="53"/>
    </w:p>
    <w:p w14:paraId="19AE697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4" w:name="_ENREF_27"/>
      <w:r w:rsidRPr="00AD2D53">
        <w:rPr>
          <w:rFonts w:ascii="Times New Roman" w:hAnsi="Times New Roman" w:cs="Times New Roman"/>
          <w:sz w:val="24"/>
          <w:szCs w:val="24"/>
        </w:rPr>
        <w:t>27.</w:t>
      </w:r>
      <w:r w:rsidRPr="00AD2D53">
        <w:rPr>
          <w:rFonts w:ascii="Times New Roman" w:hAnsi="Times New Roman" w:cs="Times New Roman"/>
          <w:sz w:val="24"/>
          <w:szCs w:val="24"/>
        </w:rPr>
        <w:tab/>
        <w:t xml:space="preserve">Khare D, Godbole NM, Pawar SD, et al. Calcitriol [1, 25[OH]2 D3] pre- and post-treatment suppresses inflammatory response to influenza A (H1N1) infection in human lung A549 epithelial cells. </w:t>
      </w:r>
      <w:r w:rsidRPr="00AD2D53">
        <w:rPr>
          <w:rFonts w:ascii="Times New Roman" w:hAnsi="Times New Roman" w:cs="Times New Roman"/>
          <w:i/>
          <w:sz w:val="24"/>
          <w:szCs w:val="24"/>
        </w:rPr>
        <w:t>Eur J Nutr</w:t>
      </w:r>
      <w:r w:rsidRPr="00AD2D53">
        <w:rPr>
          <w:rFonts w:ascii="Times New Roman" w:hAnsi="Times New Roman" w:cs="Times New Roman"/>
          <w:sz w:val="24"/>
          <w:szCs w:val="24"/>
        </w:rPr>
        <w:t xml:space="preserve"> 2013; 52: 1405-1415. DOI: 10.1007/s00394-012-0449-7</w:t>
      </w:r>
      <w:bookmarkEnd w:id="54"/>
    </w:p>
    <w:p w14:paraId="7CCB8B7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5" w:name="_ENREF_28"/>
      <w:r w:rsidRPr="00AD2D53">
        <w:rPr>
          <w:rFonts w:ascii="Times New Roman" w:hAnsi="Times New Roman" w:cs="Times New Roman"/>
          <w:sz w:val="24"/>
          <w:szCs w:val="24"/>
        </w:rPr>
        <w:t>28.</w:t>
      </w:r>
      <w:r w:rsidRPr="00AD2D53">
        <w:rPr>
          <w:rFonts w:ascii="Times New Roman" w:hAnsi="Times New Roman" w:cs="Times New Roman"/>
          <w:sz w:val="24"/>
          <w:szCs w:val="24"/>
        </w:rPr>
        <w:tab/>
        <w:t xml:space="preserve">Brockman-Schneider RA, Pickles RJ, Gern JE. Effects of vitamin D on airway epithelial cell morphology and rhinovirus replication. </w:t>
      </w:r>
      <w:r w:rsidRPr="00AD2D53">
        <w:rPr>
          <w:rFonts w:ascii="Times New Roman" w:hAnsi="Times New Roman" w:cs="Times New Roman"/>
          <w:i/>
          <w:sz w:val="24"/>
          <w:szCs w:val="24"/>
        </w:rPr>
        <w:t>PLoS One</w:t>
      </w:r>
      <w:r w:rsidRPr="00AD2D53">
        <w:rPr>
          <w:rFonts w:ascii="Times New Roman" w:hAnsi="Times New Roman" w:cs="Times New Roman"/>
          <w:sz w:val="24"/>
          <w:szCs w:val="24"/>
        </w:rPr>
        <w:t xml:space="preserve"> 2014; 9: e86755. DOI: 10.1371/journal.pone.0086755</w:t>
      </w:r>
      <w:bookmarkEnd w:id="55"/>
    </w:p>
    <w:p w14:paraId="1DF079FA"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6" w:name="_ENREF_29"/>
      <w:r w:rsidRPr="00AD2D53">
        <w:rPr>
          <w:rFonts w:ascii="Times New Roman" w:hAnsi="Times New Roman" w:cs="Times New Roman"/>
          <w:sz w:val="24"/>
          <w:szCs w:val="24"/>
        </w:rPr>
        <w:t>29.</w:t>
      </w:r>
      <w:r w:rsidRPr="00AD2D53">
        <w:rPr>
          <w:rFonts w:ascii="Times New Roman" w:hAnsi="Times New Roman" w:cs="Times New Roman"/>
          <w:sz w:val="24"/>
          <w:szCs w:val="24"/>
        </w:rPr>
        <w:tab/>
        <w:t xml:space="preserve">Nanzer AM, Chambers ES, Ryanna K, et al. Enhanced production of IL-17A in patients with severe asthma is inhibited by 1alpha,25-dihydroxyvitamin D3 in a glucocorticoid-independent fashion.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2013; 132: 297-304 e293. DOI: 10.1016/j.jaci.2013.03.037</w:t>
      </w:r>
      <w:bookmarkEnd w:id="56"/>
    </w:p>
    <w:p w14:paraId="24A018A4"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7" w:name="_ENREF_30"/>
      <w:r w:rsidRPr="00AD2D53">
        <w:rPr>
          <w:rFonts w:ascii="Times New Roman" w:hAnsi="Times New Roman" w:cs="Times New Roman"/>
          <w:sz w:val="24"/>
          <w:szCs w:val="24"/>
        </w:rPr>
        <w:t>30.</w:t>
      </w:r>
      <w:r w:rsidRPr="00AD2D53">
        <w:rPr>
          <w:rFonts w:ascii="Times New Roman" w:hAnsi="Times New Roman" w:cs="Times New Roman"/>
          <w:sz w:val="24"/>
          <w:szCs w:val="24"/>
        </w:rPr>
        <w:tab/>
        <w:t xml:space="preserve">Schedel M, Jia Y, Michel S, et al. 1,25D3 prevents CD8(+)Tc2 skewing and asthma development through VDR binding changes to the Cyp11a1 promoter. </w:t>
      </w:r>
      <w:r w:rsidRPr="00AD2D53">
        <w:rPr>
          <w:rFonts w:ascii="Times New Roman" w:hAnsi="Times New Roman" w:cs="Times New Roman"/>
          <w:i/>
          <w:sz w:val="24"/>
          <w:szCs w:val="24"/>
        </w:rPr>
        <w:t>Nat Commun</w:t>
      </w:r>
      <w:r w:rsidRPr="00AD2D53">
        <w:rPr>
          <w:rFonts w:ascii="Times New Roman" w:hAnsi="Times New Roman" w:cs="Times New Roman"/>
          <w:sz w:val="24"/>
          <w:szCs w:val="24"/>
        </w:rPr>
        <w:t xml:space="preserve"> 2016; 7: 10213. DOI: 10.1038/ncomms10213</w:t>
      </w:r>
      <w:bookmarkEnd w:id="57"/>
    </w:p>
    <w:p w14:paraId="4552214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8" w:name="_ENREF_31"/>
      <w:r w:rsidRPr="00AD2D53">
        <w:rPr>
          <w:rFonts w:ascii="Times New Roman" w:hAnsi="Times New Roman" w:cs="Times New Roman"/>
          <w:sz w:val="24"/>
          <w:szCs w:val="24"/>
        </w:rPr>
        <w:t>31.</w:t>
      </w:r>
      <w:r w:rsidRPr="00AD2D53">
        <w:rPr>
          <w:rFonts w:ascii="Times New Roman" w:hAnsi="Times New Roman" w:cs="Times New Roman"/>
          <w:sz w:val="24"/>
          <w:szCs w:val="24"/>
        </w:rPr>
        <w:tab/>
        <w:t xml:space="preserve">Monlezun DJ, Bittner EA, Christopher KB, Camargo CA, Quraishi SA. Vitamin D status and acute respiratory infection: cross sectional results from the United States National Health and Nutrition Examination Survey, 2001-2006. </w:t>
      </w:r>
      <w:r w:rsidRPr="00AD2D53">
        <w:rPr>
          <w:rFonts w:ascii="Times New Roman" w:hAnsi="Times New Roman" w:cs="Times New Roman"/>
          <w:i/>
          <w:sz w:val="24"/>
          <w:szCs w:val="24"/>
        </w:rPr>
        <w:t>Nutrients</w:t>
      </w:r>
      <w:r w:rsidRPr="00AD2D53">
        <w:rPr>
          <w:rFonts w:ascii="Times New Roman" w:hAnsi="Times New Roman" w:cs="Times New Roman"/>
          <w:sz w:val="24"/>
          <w:szCs w:val="24"/>
        </w:rPr>
        <w:t xml:space="preserve"> 2015; 7: 1933-1944. DOI: 10.3390/nu7031933</w:t>
      </w:r>
      <w:bookmarkEnd w:id="58"/>
    </w:p>
    <w:p w14:paraId="2A55996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59" w:name="_ENREF_32"/>
      <w:r w:rsidRPr="00AD2D53">
        <w:rPr>
          <w:rFonts w:ascii="Times New Roman" w:hAnsi="Times New Roman" w:cs="Times New Roman"/>
          <w:sz w:val="24"/>
          <w:szCs w:val="24"/>
        </w:rPr>
        <w:t>32.</w:t>
      </w:r>
      <w:r w:rsidRPr="00AD2D53">
        <w:rPr>
          <w:rFonts w:ascii="Times New Roman" w:hAnsi="Times New Roman" w:cs="Times New Roman"/>
          <w:sz w:val="24"/>
          <w:szCs w:val="24"/>
        </w:rPr>
        <w:tab/>
        <w:t xml:space="preserve">Walker VP, Modlin RL. The vitamin D connection to pediatric infections and immune function. </w:t>
      </w:r>
      <w:r w:rsidRPr="00AD2D53">
        <w:rPr>
          <w:rFonts w:ascii="Times New Roman" w:hAnsi="Times New Roman" w:cs="Times New Roman"/>
          <w:i/>
          <w:sz w:val="24"/>
          <w:szCs w:val="24"/>
        </w:rPr>
        <w:t>Pediatr Res</w:t>
      </w:r>
      <w:r w:rsidRPr="00AD2D53">
        <w:rPr>
          <w:rFonts w:ascii="Times New Roman" w:hAnsi="Times New Roman" w:cs="Times New Roman"/>
          <w:sz w:val="24"/>
          <w:szCs w:val="24"/>
        </w:rPr>
        <w:t xml:space="preserve"> 2009; 65: 106R-113R. DOI: 10.1203/PDR.0b013e31819dba91</w:t>
      </w:r>
      <w:bookmarkEnd w:id="59"/>
    </w:p>
    <w:p w14:paraId="10BA3092"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0" w:name="_ENREF_33"/>
      <w:r w:rsidRPr="00AD2D53">
        <w:rPr>
          <w:rFonts w:ascii="Times New Roman" w:hAnsi="Times New Roman" w:cs="Times New Roman"/>
          <w:sz w:val="24"/>
          <w:szCs w:val="24"/>
        </w:rPr>
        <w:t>33.</w:t>
      </w:r>
      <w:r w:rsidRPr="00AD2D53">
        <w:rPr>
          <w:rFonts w:ascii="Times New Roman" w:hAnsi="Times New Roman" w:cs="Times New Roman"/>
          <w:sz w:val="24"/>
          <w:szCs w:val="24"/>
        </w:rPr>
        <w:tab/>
        <w:t xml:space="preserve">Camargo CA, Jr., Ingham T, Wickens K, et al. Cord-blood 25-hydroxyvitamin D levels and risk of respiratory infection, wheezing, and asthma. </w:t>
      </w:r>
      <w:r w:rsidRPr="00AD2D53">
        <w:rPr>
          <w:rFonts w:ascii="Times New Roman" w:hAnsi="Times New Roman" w:cs="Times New Roman"/>
          <w:i/>
          <w:sz w:val="24"/>
          <w:szCs w:val="24"/>
        </w:rPr>
        <w:t>Pediatrics</w:t>
      </w:r>
      <w:r w:rsidRPr="00AD2D53">
        <w:rPr>
          <w:rFonts w:ascii="Times New Roman" w:hAnsi="Times New Roman" w:cs="Times New Roman"/>
          <w:sz w:val="24"/>
          <w:szCs w:val="24"/>
        </w:rPr>
        <w:t xml:space="preserve"> 2011; 127: e180-187. DOI: 10.1542/peds.2010-0442</w:t>
      </w:r>
      <w:bookmarkEnd w:id="60"/>
    </w:p>
    <w:p w14:paraId="027B7448"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1" w:name="_ENREF_34"/>
      <w:r w:rsidRPr="00AD2D53">
        <w:rPr>
          <w:rFonts w:ascii="Times New Roman" w:hAnsi="Times New Roman" w:cs="Times New Roman"/>
          <w:sz w:val="24"/>
          <w:szCs w:val="24"/>
        </w:rPr>
        <w:lastRenderedPageBreak/>
        <w:t>34.</w:t>
      </w:r>
      <w:r w:rsidRPr="00AD2D53">
        <w:rPr>
          <w:rFonts w:ascii="Times New Roman" w:hAnsi="Times New Roman" w:cs="Times New Roman"/>
          <w:sz w:val="24"/>
          <w:szCs w:val="24"/>
        </w:rPr>
        <w:tab/>
        <w:t xml:space="preserve">Belderbos ME, Houben ML, Wilbrink B, et al. Cord blood vitamin D deficiency is associated with respiratory syncytial virus bronchiolitis. </w:t>
      </w:r>
      <w:r w:rsidRPr="00AD2D53">
        <w:rPr>
          <w:rFonts w:ascii="Times New Roman" w:hAnsi="Times New Roman" w:cs="Times New Roman"/>
          <w:i/>
          <w:sz w:val="24"/>
          <w:szCs w:val="24"/>
        </w:rPr>
        <w:t>Pediatrics</w:t>
      </w:r>
      <w:r w:rsidRPr="00AD2D53">
        <w:rPr>
          <w:rFonts w:ascii="Times New Roman" w:hAnsi="Times New Roman" w:cs="Times New Roman"/>
          <w:sz w:val="24"/>
          <w:szCs w:val="24"/>
        </w:rPr>
        <w:t xml:space="preserve"> 2011; 127: e1513-1520. DOI: 10.1542/peds.2010-3054</w:t>
      </w:r>
      <w:bookmarkEnd w:id="61"/>
    </w:p>
    <w:p w14:paraId="4E9415CA"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2" w:name="_ENREF_35"/>
      <w:r w:rsidRPr="00AD2D53">
        <w:rPr>
          <w:rFonts w:ascii="Times New Roman" w:hAnsi="Times New Roman" w:cs="Times New Roman"/>
          <w:sz w:val="24"/>
          <w:szCs w:val="24"/>
        </w:rPr>
        <w:t>35.</w:t>
      </w:r>
      <w:r w:rsidRPr="00AD2D53">
        <w:rPr>
          <w:rFonts w:ascii="Times New Roman" w:hAnsi="Times New Roman" w:cs="Times New Roman"/>
          <w:sz w:val="24"/>
          <w:szCs w:val="24"/>
        </w:rPr>
        <w:tab/>
        <w:t xml:space="preserve">Morales E, Romieu I, Guerra S, et al. Maternal vitamin D status in pregnancy and risk of lower respiratory tract infections, wheezing, and asthma in offspring. </w:t>
      </w:r>
      <w:r w:rsidRPr="00AD2D53">
        <w:rPr>
          <w:rFonts w:ascii="Times New Roman" w:hAnsi="Times New Roman" w:cs="Times New Roman"/>
          <w:i/>
          <w:sz w:val="24"/>
          <w:szCs w:val="24"/>
        </w:rPr>
        <w:t>Epidemiology</w:t>
      </w:r>
      <w:r w:rsidRPr="00AD2D53">
        <w:rPr>
          <w:rFonts w:ascii="Times New Roman" w:hAnsi="Times New Roman" w:cs="Times New Roman"/>
          <w:sz w:val="24"/>
          <w:szCs w:val="24"/>
        </w:rPr>
        <w:t xml:space="preserve"> 2012; 23: 64-71. DOI: 10.1097/EDE.0b013e31823a44d3</w:t>
      </w:r>
      <w:bookmarkEnd w:id="62"/>
    </w:p>
    <w:p w14:paraId="5FB7DB69"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3" w:name="_ENREF_36"/>
      <w:r w:rsidRPr="00AD2D53">
        <w:rPr>
          <w:rFonts w:ascii="Times New Roman" w:hAnsi="Times New Roman" w:cs="Times New Roman"/>
          <w:sz w:val="24"/>
          <w:szCs w:val="24"/>
        </w:rPr>
        <w:t>36.</w:t>
      </w:r>
      <w:r w:rsidRPr="00AD2D53">
        <w:rPr>
          <w:rFonts w:ascii="Times New Roman" w:hAnsi="Times New Roman" w:cs="Times New Roman"/>
          <w:sz w:val="24"/>
          <w:szCs w:val="24"/>
        </w:rPr>
        <w:tab/>
        <w:t xml:space="preserve">Magnus MC, Stene LC, Haberg SE, et al. Prospective study of maternal mid-pregnancy 25-hydroxyvitamin D level and early childhood respiratory disorders. </w:t>
      </w:r>
      <w:r w:rsidRPr="00AD2D53">
        <w:rPr>
          <w:rFonts w:ascii="Times New Roman" w:hAnsi="Times New Roman" w:cs="Times New Roman"/>
          <w:i/>
          <w:sz w:val="24"/>
          <w:szCs w:val="24"/>
        </w:rPr>
        <w:t>Paediatr Perinat Epidemiol</w:t>
      </w:r>
      <w:r w:rsidRPr="00AD2D53">
        <w:rPr>
          <w:rFonts w:ascii="Times New Roman" w:hAnsi="Times New Roman" w:cs="Times New Roman"/>
          <w:sz w:val="24"/>
          <w:szCs w:val="24"/>
        </w:rPr>
        <w:t xml:space="preserve"> 2013; 27: 532-541. DOI: 10.1111/ppe.12080</w:t>
      </w:r>
      <w:bookmarkEnd w:id="63"/>
    </w:p>
    <w:p w14:paraId="71D70599"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4" w:name="_ENREF_37"/>
      <w:r w:rsidRPr="00AD2D53">
        <w:rPr>
          <w:rFonts w:ascii="Times New Roman" w:hAnsi="Times New Roman" w:cs="Times New Roman"/>
          <w:sz w:val="24"/>
          <w:szCs w:val="24"/>
        </w:rPr>
        <w:t>37.</w:t>
      </w:r>
      <w:r w:rsidRPr="00AD2D53">
        <w:rPr>
          <w:rFonts w:ascii="Times New Roman" w:hAnsi="Times New Roman" w:cs="Times New Roman"/>
          <w:sz w:val="24"/>
          <w:szCs w:val="24"/>
        </w:rPr>
        <w:tab/>
        <w:t xml:space="preserve">Science M, Maguire JL, Russell ML, Smieja M, Walter SD, Loeb M. Low serum 25-hydroxyvitamin D level and risk of upper respiratory tract infection in children and adolescents. </w:t>
      </w:r>
      <w:r w:rsidRPr="00AD2D53">
        <w:rPr>
          <w:rFonts w:ascii="Times New Roman" w:hAnsi="Times New Roman" w:cs="Times New Roman"/>
          <w:i/>
          <w:sz w:val="24"/>
          <w:szCs w:val="24"/>
        </w:rPr>
        <w:t>Clin Infect Dis</w:t>
      </w:r>
      <w:r w:rsidRPr="00AD2D53">
        <w:rPr>
          <w:rFonts w:ascii="Times New Roman" w:hAnsi="Times New Roman" w:cs="Times New Roman"/>
          <w:sz w:val="24"/>
          <w:szCs w:val="24"/>
        </w:rPr>
        <w:t xml:space="preserve"> 2013; 57: 392-397. DOI: 10.1093/cid/cit289</w:t>
      </w:r>
      <w:bookmarkEnd w:id="64"/>
    </w:p>
    <w:p w14:paraId="620EDECC"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5" w:name="_ENREF_38"/>
      <w:r w:rsidRPr="00AD2D53">
        <w:rPr>
          <w:rFonts w:ascii="Times New Roman" w:hAnsi="Times New Roman" w:cs="Times New Roman"/>
          <w:sz w:val="24"/>
          <w:szCs w:val="24"/>
        </w:rPr>
        <w:t>38.</w:t>
      </w:r>
      <w:r w:rsidRPr="00AD2D53">
        <w:rPr>
          <w:rFonts w:ascii="Times New Roman" w:hAnsi="Times New Roman" w:cs="Times New Roman"/>
          <w:sz w:val="24"/>
          <w:szCs w:val="24"/>
        </w:rPr>
        <w:tab/>
        <w:t xml:space="preserve">Berry DJ, Hesketh K, Power C, Hypponen E. Vitamin D status has a linear association with seasonal infections and lung function in British adults. </w:t>
      </w:r>
      <w:r w:rsidRPr="00AD2D53">
        <w:rPr>
          <w:rFonts w:ascii="Times New Roman" w:hAnsi="Times New Roman" w:cs="Times New Roman"/>
          <w:i/>
          <w:sz w:val="24"/>
          <w:szCs w:val="24"/>
        </w:rPr>
        <w:t>Br J Nutr</w:t>
      </w:r>
      <w:r w:rsidRPr="00AD2D53">
        <w:rPr>
          <w:rFonts w:ascii="Times New Roman" w:hAnsi="Times New Roman" w:cs="Times New Roman"/>
          <w:sz w:val="24"/>
          <w:szCs w:val="24"/>
        </w:rPr>
        <w:t xml:space="preserve"> 2011; 106: 1433-1440. DOI: 10.1017/S0007114511001991</w:t>
      </w:r>
      <w:bookmarkEnd w:id="65"/>
    </w:p>
    <w:p w14:paraId="001D94E7"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6" w:name="_ENREF_39"/>
      <w:r w:rsidRPr="00AD2D53">
        <w:rPr>
          <w:rFonts w:ascii="Times New Roman" w:hAnsi="Times New Roman" w:cs="Times New Roman"/>
          <w:sz w:val="24"/>
          <w:szCs w:val="24"/>
        </w:rPr>
        <w:t>39.</w:t>
      </w:r>
      <w:r w:rsidRPr="00AD2D53">
        <w:rPr>
          <w:rFonts w:ascii="Times New Roman" w:hAnsi="Times New Roman" w:cs="Times New Roman"/>
          <w:sz w:val="24"/>
          <w:szCs w:val="24"/>
        </w:rPr>
        <w:tab/>
        <w:t xml:space="preserve">Sabetta JR, DePetrillo P, Cipriani RJ, Smardin J, Burns LA, Landry ML. Serum 25-hydroxyvitamin d and the incidence of acute viral respiratory tract infections in healthy adults. </w:t>
      </w:r>
      <w:r w:rsidRPr="00AD2D53">
        <w:rPr>
          <w:rFonts w:ascii="Times New Roman" w:hAnsi="Times New Roman" w:cs="Times New Roman"/>
          <w:i/>
          <w:sz w:val="24"/>
          <w:szCs w:val="24"/>
        </w:rPr>
        <w:t>PLoS One</w:t>
      </w:r>
      <w:r w:rsidRPr="00AD2D53">
        <w:rPr>
          <w:rFonts w:ascii="Times New Roman" w:hAnsi="Times New Roman" w:cs="Times New Roman"/>
          <w:sz w:val="24"/>
          <w:szCs w:val="24"/>
        </w:rPr>
        <w:t xml:space="preserve"> 2010; 5: e11088. DOI: 10.1371/journal.pone.0011088</w:t>
      </w:r>
      <w:bookmarkEnd w:id="66"/>
    </w:p>
    <w:p w14:paraId="66DA3198"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7" w:name="_ENREF_40"/>
      <w:r w:rsidRPr="00AD2D53">
        <w:rPr>
          <w:rFonts w:ascii="Times New Roman" w:hAnsi="Times New Roman" w:cs="Times New Roman"/>
          <w:sz w:val="24"/>
          <w:szCs w:val="24"/>
        </w:rPr>
        <w:t>40.</w:t>
      </w:r>
      <w:r w:rsidRPr="00AD2D53">
        <w:rPr>
          <w:rFonts w:ascii="Times New Roman" w:hAnsi="Times New Roman" w:cs="Times New Roman"/>
          <w:sz w:val="24"/>
          <w:szCs w:val="24"/>
        </w:rPr>
        <w:tab/>
        <w:t xml:space="preserve">Johnston SL, Pattemore PK, Sanderson G, et al. Community study of role of viral infections in exacerbations of asthma in 9-11 year old children. </w:t>
      </w:r>
      <w:r w:rsidRPr="00AD2D53">
        <w:rPr>
          <w:rFonts w:ascii="Times New Roman" w:hAnsi="Times New Roman" w:cs="Times New Roman"/>
          <w:i/>
          <w:sz w:val="24"/>
          <w:szCs w:val="24"/>
        </w:rPr>
        <w:t>BMJ</w:t>
      </w:r>
      <w:r w:rsidRPr="00AD2D53">
        <w:rPr>
          <w:rFonts w:ascii="Times New Roman" w:hAnsi="Times New Roman" w:cs="Times New Roman"/>
          <w:sz w:val="24"/>
          <w:szCs w:val="24"/>
        </w:rPr>
        <w:t xml:space="preserve"> 1995; 310: 1225-1229. </w:t>
      </w:r>
      <w:bookmarkEnd w:id="67"/>
    </w:p>
    <w:p w14:paraId="1DD9BF28"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8" w:name="_ENREF_41"/>
      <w:r w:rsidRPr="00AD2D53">
        <w:rPr>
          <w:rFonts w:ascii="Times New Roman" w:hAnsi="Times New Roman" w:cs="Times New Roman"/>
          <w:sz w:val="24"/>
          <w:szCs w:val="24"/>
        </w:rPr>
        <w:t>41.</w:t>
      </w:r>
      <w:r w:rsidRPr="00AD2D53">
        <w:rPr>
          <w:rFonts w:ascii="Times New Roman" w:hAnsi="Times New Roman" w:cs="Times New Roman"/>
          <w:sz w:val="24"/>
          <w:szCs w:val="24"/>
        </w:rPr>
        <w:tab/>
        <w:t xml:space="preserve">Chi A, Wildfire J, McLoughlin R, et al. Umbilical cord plasma 25-hydroxyvitamin D concentration and immune function at birth: the Urban Environment and Childhood Asthma study. </w:t>
      </w:r>
      <w:r w:rsidRPr="00AD2D53">
        <w:rPr>
          <w:rFonts w:ascii="Times New Roman" w:hAnsi="Times New Roman" w:cs="Times New Roman"/>
          <w:i/>
          <w:sz w:val="24"/>
          <w:szCs w:val="24"/>
        </w:rPr>
        <w:t>Clin Exp Allergy</w:t>
      </w:r>
      <w:r w:rsidRPr="00AD2D53">
        <w:rPr>
          <w:rFonts w:ascii="Times New Roman" w:hAnsi="Times New Roman" w:cs="Times New Roman"/>
          <w:sz w:val="24"/>
          <w:szCs w:val="24"/>
        </w:rPr>
        <w:t xml:space="preserve"> 2011; 41: 842-850. DOI: 10.1111/j.1365-2222.2011.03712.x</w:t>
      </w:r>
      <w:bookmarkEnd w:id="68"/>
    </w:p>
    <w:p w14:paraId="6DE3F55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69" w:name="_ENREF_42"/>
      <w:r w:rsidRPr="00AD2D53">
        <w:rPr>
          <w:rFonts w:ascii="Times New Roman" w:hAnsi="Times New Roman" w:cs="Times New Roman"/>
          <w:sz w:val="24"/>
          <w:szCs w:val="24"/>
        </w:rPr>
        <w:lastRenderedPageBreak/>
        <w:t>42.</w:t>
      </w:r>
      <w:r w:rsidRPr="00AD2D53">
        <w:rPr>
          <w:rFonts w:ascii="Times New Roman" w:hAnsi="Times New Roman" w:cs="Times New Roman"/>
          <w:sz w:val="24"/>
          <w:szCs w:val="24"/>
        </w:rPr>
        <w:tab/>
        <w:t xml:space="preserve">Thorne-Lyman A, Fawzi WW. Vitamin D during pregnancy and maternal, neonatal and infant health outcomes: a systematic review and meta-analysis. </w:t>
      </w:r>
      <w:r w:rsidRPr="00AD2D53">
        <w:rPr>
          <w:rFonts w:ascii="Times New Roman" w:hAnsi="Times New Roman" w:cs="Times New Roman"/>
          <w:i/>
          <w:sz w:val="24"/>
          <w:szCs w:val="24"/>
        </w:rPr>
        <w:t>Paediatr Perinat Epidemiol</w:t>
      </w:r>
      <w:r w:rsidRPr="00AD2D53">
        <w:rPr>
          <w:rFonts w:ascii="Times New Roman" w:hAnsi="Times New Roman" w:cs="Times New Roman"/>
          <w:sz w:val="24"/>
          <w:szCs w:val="24"/>
        </w:rPr>
        <w:t xml:space="preserve"> 2012; 26 Suppl 1: 75-90. DOI: 10.1111/j.1365-3016.2012.01283.x</w:t>
      </w:r>
      <w:bookmarkEnd w:id="69"/>
    </w:p>
    <w:p w14:paraId="78876DFE"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0" w:name="_ENREF_43"/>
      <w:r w:rsidRPr="00AD2D53">
        <w:rPr>
          <w:rFonts w:ascii="Times New Roman" w:hAnsi="Times New Roman" w:cs="Times New Roman"/>
          <w:sz w:val="24"/>
          <w:szCs w:val="24"/>
        </w:rPr>
        <w:t>43.</w:t>
      </w:r>
      <w:r w:rsidRPr="00AD2D53">
        <w:rPr>
          <w:rFonts w:ascii="Times New Roman" w:hAnsi="Times New Roman" w:cs="Times New Roman"/>
          <w:sz w:val="24"/>
          <w:szCs w:val="24"/>
        </w:rPr>
        <w:tab/>
        <w:t xml:space="preserve">Foong RE, Bosco A, Jones AC, et al. In utero Vitamin D Deficiency Increases Airway Smooth Muscle Mass and Impairs Lung Function. </w:t>
      </w:r>
      <w:r w:rsidRPr="00AD2D53">
        <w:rPr>
          <w:rFonts w:ascii="Times New Roman" w:hAnsi="Times New Roman" w:cs="Times New Roman"/>
          <w:i/>
          <w:sz w:val="24"/>
          <w:szCs w:val="24"/>
        </w:rPr>
        <w:t>Am J Respir Cell Mol Biol</w:t>
      </w:r>
      <w:r w:rsidRPr="00AD2D53">
        <w:rPr>
          <w:rFonts w:ascii="Times New Roman" w:hAnsi="Times New Roman" w:cs="Times New Roman"/>
          <w:sz w:val="24"/>
          <w:szCs w:val="24"/>
        </w:rPr>
        <w:t xml:space="preserve"> 2015. DOI: 10.1165/rcmb.2014-0356OC</w:t>
      </w:r>
      <w:bookmarkEnd w:id="70"/>
    </w:p>
    <w:p w14:paraId="68AB9B43"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1" w:name="_ENREF_44"/>
      <w:r w:rsidRPr="00AD2D53">
        <w:rPr>
          <w:rFonts w:ascii="Times New Roman" w:hAnsi="Times New Roman" w:cs="Times New Roman"/>
          <w:sz w:val="24"/>
          <w:szCs w:val="24"/>
        </w:rPr>
        <w:t>44.</w:t>
      </w:r>
      <w:r w:rsidRPr="00AD2D53">
        <w:rPr>
          <w:rFonts w:ascii="Times New Roman" w:hAnsi="Times New Roman" w:cs="Times New Roman"/>
          <w:sz w:val="24"/>
          <w:szCs w:val="24"/>
        </w:rPr>
        <w:tab/>
        <w:t xml:space="preserve">Vasiliou JE, Lui S, Walker SA, et al. Vitamin D deficiency induces Th2 skewing and eosinophilia in neonatal allergic airways disease. </w:t>
      </w:r>
      <w:r w:rsidRPr="00AD2D53">
        <w:rPr>
          <w:rFonts w:ascii="Times New Roman" w:hAnsi="Times New Roman" w:cs="Times New Roman"/>
          <w:i/>
          <w:sz w:val="24"/>
          <w:szCs w:val="24"/>
        </w:rPr>
        <w:t>Allergy</w:t>
      </w:r>
      <w:r w:rsidRPr="00AD2D53">
        <w:rPr>
          <w:rFonts w:ascii="Times New Roman" w:hAnsi="Times New Roman" w:cs="Times New Roman"/>
          <w:sz w:val="24"/>
          <w:szCs w:val="24"/>
        </w:rPr>
        <w:t xml:space="preserve"> 2014; 69: 1380-1389. DOI: Doi 10.1111/All.12465</w:t>
      </w:r>
      <w:bookmarkEnd w:id="71"/>
    </w:p>
    <w:p w14:paraId="67201B48"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2" w:name="_ENREF_45"/>
      <w:r w:rsidRPr="00AD2D53">
        <w:rPr>
          <w:rFonts w:ascii="Times New Roman" w:hAnsi="Times New Roman" w:cs="Times New Roman"/>
          <w:sz w:val="24"/>
          <w:szCs w:val="24"/>
        </w:rPr>
        <w:t>45.</w:t>
      </w:r>
      <w:r w:rsidRPr="00AD2D53">
        <w:rPr>
          <w:rFonts w:ascii="Times New Roman" w:hAnsi="Times New Roman" w:cs="Times New Roman"/>
          <w:sz w:val="24"/>
          <w:szCs w:val="24"/>
        </w:rPr>
        <w:tab/>
        <w:t xml:space="preserve">Pike KC, Inskip HM, Robinson S, et al. Maternal late-pregnancy serum 25-hydroxyvitamin D in relation to childhood wheeze and atopic outcomes. </w:t>
      </w:r>
      <w:r w:rsidRPr="00AD2D53">
        <w:rPr>
          <w:rFonts w:ascii="Times New Roman" w:hAnsi="Times New Roman" w:cs="Times New Roman"/>
          <w:i/>
          <w:sz w:val="24"/>
          <w:szCs w:val="24"/>
        </w:rPr>
        <w:t>Thorax</w:t>
      </w:r>
      <w:r w:rsidRPr="00AD2D53">
        <w:rPr>
          <w:rFonts w:ascii="Times New Roman" w:hAnsi="Times New Roman" w:cs="Times New Roman"/>
          <w:sz w:val="24"/>
          <w:szCs w:val="24"/>
        </w:rPr>
        <w:t xml:space="preserve"> 2012; 67: 950-956. DOI: 10.1136/thoraxjnl-2012-201888</w:t>
      </w:r>
      <w:bookmarkEnd w:id="72"/>
    </w:p>
    <w:p w14:paraId="642F98D6"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3" w:name="_ENREF_46"/>
      <w:r w:rsidRPr="00AD2D53">
        <w:rPr>
          <w:rFonts w:ascii="Times New Roman" w:hAnsi="Times New Roman" w:cs="Times New Roman"/>
          <w:sz w:val="24"/>
          <w:szCs w:val="24"/>
        </w:rPr>
        <w:t>46.</w:t>
      </w:r>
      <w:r w:rsidRPr="00AD2D53">
        <w:rPr>
          <w:rFonts w:ascii="Times New Roman" w:hAnsi="Times New Roman" w:cs="Times New Roman"/>
          <w:sz w:val="24"/>
          <w:szCs w:val="24"/>
        </w:rPr>
        <w:tab/>
        <w:t xml:space="preserve">Hansen S, Maslova E, Strom M, et al. The long-term programming effect of maternal 25-hydroxyvitamin D in pregnancy on allergic airway disease and lung function in offspring after 20 to 25 years of follow-up.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2015. DOI: 10.1016/j.jaci.2014.12.1924</w:t>
      </w:r>
      <w:bookmarkEnd w:id="73"/>
    </w:p>
    <w:p w14:paraId="3B7A827E"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4" w:name="_ENREF_47"/>
      <w:r w:rsidRPr="00AD2D53">
        <w:rPr>
          <w:rFonts w:ascii="Times New Roman" w:hAnsi="Times New Roman" w:cs="Times New Roman"/>
          <w:sz w:val="24"/>
          <w:szCs w:val="24"/>
        </w:rPr>
        <w:t>47.</w:t>
      </w:r>
      <w:r w:rsidRPr="00AD2D53">
        <w:rPr>
          <w:rFonts w:ascii="Times New Roman" w:hAnsi="Times New Roman" w:cs="Times New Roman"/>
          <w:sz w:val="24"/>
          <w:szCs w:val="24"/>
        </w:rPr>
        <w:tab/>
        <w:t xml:space="preserve">Brehm JM, Celedon JC, Soto-Quiros ME, et al. Serum vitamin D levels and markers of severity of childhood asthma in Costa Rica. </w:t>
      </w:r>
      <w:r w:rsidRPr="00AD2D53">
        <w:rPr>
          <w:rFonts w:ascii="Times New Roman" w:hAnsi="Times New Roman" w:cs="Times New Roman"/>
          <w:i/>
          <w:sz w:val="24"/>
          <w:szCs w:val="24"/>
        </w:rPr>
        <w:t>Am J Respir Crit Care Med</w:t>
      </w:r>
      <w:r w:rsidRPr="00AD2D53">
        <w:rPr>
          <w:rFonts w:ascii="Times New Roman" w:hAnsi="Times New Roman" w:cs="Times New Roman"/>
          <w:sz w:val="24"/>
          <w:szCs w:val="24"/>
        </w:rPr>
        <w:t xml:space="preserve"> 2009; 179: 765-771. DOI: 10.1164/rccm.200808-1361OC</w:t>
      </w:r>
      <w:bookmarkEnd w:id="74"/>
    </w:p>
    <w:p w14:paraId="4CEA8037"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5" w:name="_ENREF_48"/>
      <w:r w:rsidRPr="00AD2D53">
        <w:rPr>
          <w:rFonts w:ascii="Times New Roman" w:hAnsi="Times New Roman" w:cs="Times New Roman"/>
          <w:sz w:val="24"/>
          <w:szCs w:val="24"/>
        </w:rPr>
        <w:t>48.</w:t>
      </w:r>
      <w:r w:rsidRPr="00AD2D53">
        <w:rPr>
          <w:rFonts w:ascii="Times New Roman" w:hAnsi="Times New Roman" w:cs="Times New Roman"/>
          <w:sz w:val="24"/>
          <w:szCs w:val="24"/>
        </w:rPr>
        <w:tab/>
        <w:t xml:space="preserve">Brehm JM, Schuemann B, Fuhlbrigge AL, et al. Serum vitamin D levels and severe asthma exacerbations in the Childhood Asthma Management Program study.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2010; 126: 52-58 e55. DOI: 10.1016/j.jaci.2010.03.043</w:t>
      </w:r>
      <w:bookmarkEnd w:id="75"/>
    </w:p>
    <w:p w14:paraId="195F53A2"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6" w:name="_ENREF_49"/>
      <w:r w:rsidRPr="00AD2D53">
        <w:rPr>
          <w:rFonts w:ascii="Times New Roman" w:hAnsi="Times New Roman" w:cs="Times New Roman"/>
          <w:sz w:val="24"/>
          <w:szCs w:val="24"/>
        </w:rPr>
        <w:t>49.</w:t>
      </w:r>
      <w:r w:rsidRPr="00AD2D53">
        <w:rPr>
          <w:rFonts w:ascii="Times New Roman" w:hAnsi="Times New Roman" w:cs="Times New Roman"/>
          <w:sz w:val="24"/>
          <w:szCs w:val="24"/>
        </w:rPr>
        <w:tab/>
        <w:t xml:space="preserve">Gupta A, Sjoukes A, Richards D, et al. Relationship between serum vitamin D, disease severity, and airway remodeling in children with asthma. </w:t>
      </w:r>
      <w:r w:rsidRPr="00AD2D53">
        <w:rPr>
          <w:rFonts w:ascii="Times New Roman" w:hAnsi="Times New Roman" w:cs="Times New Roman"/>
          <w:i/>
          <w:sz w:val="24"/>
          <w:szCs w:val="24"/>
        </w:rPr>
        <w:t>Am J Respir Crit Care Med</w:t>
      </w:r>
      <w:r w:rsidRPr="00AD2D53">
        <w:rPr>
          <w:rFonts w:ascii="Times New Roman" w:hAnsi="Times New Roman" w:cs="Times New Roman"/>
          <w:sz w:val="24"/>
          <w:szCs w:val="24"/>
        </w:rPr>
        <w:t xml:space="preserve"> 2011; 184: 1342-1349. DOI: 10.1164/rccm.201107-1239OC</w:t>
      </w:r>
      <w:bookmarkEnd w:id="76"/>
    </w:p>
    <w:p w14:paraId="312D3DE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7" w:name="_ENREF_50"/>
      <w:r w:rsidRPr="00AD2D53">
        <w:rPr>
          <w:rFonts w:ascii="Times New Roman" w:hAnsi="Times New Roman" w:cs="Times New Roman"/>
          <w:sz w:val="24"/>
          <w:szCs w:val="24"/>
        </w:rPr>
        <w:lastRenderedPageBreak/>
        <w:t>50.</w:t>
      </w:r>
      <w:r w:rsidRPr="00AD2D53">
        <w:rPr>
          <w:rFonts w:ascii="Times New Roman" w:hAnsi="Times New Roman" w:cs="Times New Roman"/>
          <w:sz w:val="24"/>
          <w:szCs w:val="24"/>
        </w:rPr>
        <w:tab/>
        <w:t xml:space="preserve">Brehm JM, Acosta-Perez E, Klei L, et al. Vitamin D insufficiency and severe asthma exacerbations in Puerto Rican children. </w:t>
      </w:r>
      <w:r w:rsidRPr="00AD2D53">
        <w:rPr>
          <w:rFonts w:ascii="Times New Roman" w:hAnsi="Times New Roman" w:cs="Times New Roman"/>
          <w:i/>
          <w:sz w:val="24"/>
          <w:szCs w:val="24"/>
        </w:rPr>
        <w:t>Am J Respir Crit Care Med</w:t>
      </w:r>
      <w:r w:rsidRPr="00AD2D53">
        <w:rPr>
          <w:rFonts w:ascii="Times New Roman" w:hAnsi="Times New Roman" w:cs="Times New Roman"/>
          <w:sz w:val="24"/>
          <w:szCs w:val="24"/>
        </w:rPr>
        <w:t xml:space="preserve"> 2012; 186: 140-146. DOI: 10.1164/rccm.201203-0431OC</w:t>
      </w:r>
      <w:bookmarkEnd w:id="77"/>
    </w:p>
    <w:p w14:paraId="227CE43C"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8" w:name="_ENREF_51"/>
      <w:r w:rsidRPr="00AD2D53">
        <w:rPr>
          <w:rFonts w:ascii="Times New Roman" w:hAnsi="Times New Roman" w:cs="Times New Roman"/>
          <w:sz w:val="24"/>
          <w:szCs w:val="24"/>
        </w:rPr>
        <w:t>51.</w:t>
      </w:r>
      <w:r w:rsidRPr="00AD2D53">
        <w:rPr>
          <w:rFonts w:ascii="Times New Roman" w:hAnsi="Times New Roman" w:cs="Times New Roman"/>
          <w:sz w:val="24"/>
          <w:szCs w:val="24"/>
        </w:rPr>
        <w:tab/>
        <w:t xml:space="preserve">McNally JD, Sampson M, Matheson LA, Hutton B, Little J. Vitamin D Receptor (VDR) Polymorphisms and Severe RSV Bronchiolitis: A Systematic Review and Meta-Analysis. </w:t>
      </w:r>
      <w:r w:rsidRPr="00AD2D53">
        <w:rPr>
          <w:rFonts w:ascii="Times New Roman" w:hAnsi="Times New Roman" w:cs="Times New Roman"/>
          <w:i/>
          <w:sz w:val="24"/>
          <w:szCs w:val="24"/>
        </w:rPr>
        <w:t>Pediatric Pulmonology</w:t>
      </w:r>
      <w:r w:rsidRPr="00AD2D53">
        <w:rPr>
          <w:rFonts w:ascii="Times New Roman" w:hAnsi="Times New Roman" w:cs="Times New Roman"/>
          <w:sz w:val="24"/>
          <w:szCs w:val="24"/>
        </w:rPr>
        <w:t xml:space="preserve"> 2014; 49: 790-799. DOI: Doi 10.1002/Ppul.22877</w:t>
      </w:r>
      <w:bookmarkEnd w:id="78"/>
    </w:p>
    <w:p w14:paraId="0C9DB3BC"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79" w:name="_ENREF_52"/>
      <w:r w:rsidRPr="00AD2D53">
        <w:rPr>
          <w:rFonts w:ascii="Times New Roman" w:hAnsi="Times New Roman" w:cs="Times New Roman"/>
          <w:sz w:val="24"/>
          <w:szCs w:val="24"/>
        </w:rPr>
        <w:t>52.</w:t>
      </w:r>
      <w:r w:rsidRPr="00AD2D53">
        <w:rPr>
          <w:rFonts w:ascii="Times New Roman" w:hAnsi="Times New Roman" w:cs="Times New Roman"/>
          <w:sz w:val="24"/>
          <w:szCs w:val="24"/>
        </w:rPr>
        <w:tab/>
        <w:t xml:space="preserve">Ginde AA, Mansbach JM, Camargo CA, Jr. Association between serum 25-hydroxyvitamin D level and upper respiratory tract infection in the Third National Health and Nutrition Examination Survey. </w:t>
      </w:r>
      <w:r w:rsidRPr="00AD2D53">
        <w:rPr>
          <w:rFonts w:ascii="Times New Roman" w:hAnsi="Times New Roman" w:cs="Times New Roman"/>
          <w:i/>
          <w:sz w:val="24"/>
          <w:szCs w:val="24"/>
        </w:rPr>
        <w:t>Arch Intern Med</w:t>
      </w:r>
      <w:r w:rsidRPr="00AD2D53">
        <w:rPr>
          <w:rFonts w:ascii="Times New Roman" w:hAnsi="Times New Roman" w:cs="Times New Roman"/>
          <w:sz w:val="24"/>
          <w:szCs w:val="24"/>
        </w:rPr>
        <w:t xml:space="preserve"> 2009; 169: 384-390. DOI: 10.1001/archinternmed.2008.560</w:t>
      </w:r>
      <w:bookmarkEnd w:id="79"/>
    </w:p>
    <w:p w14:paraId="02BF2FC2"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0" w:name="_ENREF_53"/>
      <w:r w:rsidRPr="00AD2D53">
        <w:rPr>
          <w:rFonts w:ascii="Times New Roman" w:hAnsi="Times New Roman" w:cs="Times New Roman"/>
          <w:sz w:val="24"/>
          <w:szCs w:val="24"/>
        </w:rPr>
        <w:t>53.</w:t>
      </w:r>
      <w:r w:rsidRPr="00AD2D53">
        <w:rPr>
          <w:rFonts w:ascii="Times New Roman" w:hAnsi="Times New Roman" w:cs="Times New Roman"/>
          <w:sz w:val="24"/>
          <w:szCs w:val="24"/>
        </w:rPr>
        <w:tab/>
        <w:t xml:space="preserve">Sutherland ER, Goleva E, Jackson LP, Stevens AD, Leung DY. Vitamin D levels, lung function, and steroid response in adult asthma. </w:t>
      </w:r>
      <w:r w:rsidRPr="00AD2D53">
        <w:rPr>
          <w:rFonts w:ascii="Times New Roman" w:hAnsi="Times New Roman" w:cs="Times New Roman"/>
          <w:i/>
          <w:sz w:val="24"/>
          <w:szCs w:val="24"/>
        </w:rPr>
        <w:t>Am J Respir Crit Care Med</w:t>
      </w:r>
      <w:r w:rsidRPr="00AD2D53">
        <w:rPr>
          <w:rFonts w:ascii="Times New Roman" w:hAnsi="Times New Roman" w:cs="Times New Roman"/>
          <w:sz w:val="24"/>
          <w:szCs w:val="24"/>
        </w:rPr>
        <w:t xml:space="preserve"> 2010; 181: 699-704. DOI: 10.1164/rccm.200911-1710OC</w:t>
      </w:r>
      <w:bookmarkEnd w:id="80"/>
    </w:p>
    <w:p w14:paraId="7643656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1" w:name="_ENREF_54"/>
      <w:r w:rsidRPr="00AD2D53">
        <w:rPr>
          <w:rFonts w:ascii="Times New Roman" w:hAnsi="Times New Roman" w:cs="Times New Roman"/>
          <w:sz w:val="24"/>
          <w:szCs w:val="24"/>
        </w:rPr>
        <w:t>54.</w:t>
      </w:r>
      <w:r w:rsidRPr="00AD2D53">
        <w:rPr>
          <w:rFonts w:ascii="Times New Roman" w:hAnsi="Times New Roman" w:cs="Times New Roman"/>
          <w:sz w:val="24"/>
          <w:szCs w:val="24"/>
        </w:rPr>
        <w:tab/>
        <w:t xml:space="preserve">Korn S, Hubner M, Jung M, Blettner M, Buhl R. Severe and uncontrolled adult asthma is associated with vitamin D insufficiency and deficiency. </w:t>
      </w:r>
      <w:r w:rsidRPr="00AD2D53">
        <w:rPr>
          <w:rFonts w:ascii="Times New Roman" w:hAnsi="Times New Roman" w:cs="Times New Roman"/>
          <w:i/>
          <w:sz w:val="24"/>
          <w:szCs w:val="24"/>
        </w:rPr>
        <w:t>Respir Res</w:t>
      </w:r>
      <w:r w:rsidRPr="00AD2D53">
        <w:rPr>
          <w:rFonts w:ascii="Times New Roman" w:hAnsi="Times New Roman" w:cs="Times New Roman"/>
          <w:sz w:val="24"/>
          <w:szCs w:val="24"/>
        </w:rPr>
        <w:t xml:space="preserve"> 2013; 14: 25. DOI: 10.1186/1465-9921-14-25</w:t>
      </w:r>
      <w:bookmarkEnd w:id="81"/>
    </w:p>
    <w:p w14:paraId="1725BE6E"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2" w:name="_ENREF_55"/>
      <w:r w:rsidRPr="00AD2D53">
        <w:rPr>
          <w:rFonts w:ascii="Times New Roman" w:hAnsi="Times New Roman" w:cs="Times New Roman"/>
          <w:sz w:val="24"/>
          <w:szCs w:val="24"/>
        </w:rPr>
        <w:t>55.</w:t>
      </w:r>
      <w:r w:rsidRPr="00AD2D53">
        <w:rPr>
          <w:rFonts w:ascii="Times New Roman" w:hAnsi="Times New Roman" w:cs="Times New Roman"/>
          <w:sz w:val="24"/>
          <w:szCs w:val="24"/>
        </w:rPr>
        <w:tab/>
        <w:t xml:space="preserve">Salas NM, Luo L, Harkins MS. Vitamin D deficiency and adult asthma exacerbations. </w:t>
      </w:r>
      <w:r w:rsidRPr="00AD2D53">
        <w:rPr>
          <w:rFonts w:ascii="Times New Roman" w:hAnsi="Times New Roman" w:cs="Times New Roman"/>
          <w:i/>
          <w:sz w:val="24"/>
          <w:szCs w:val="24"/>
        </w:rPr>
        <w:t>J Asthma</w:t>
      </w:r>
      <w:r w:rsidRPr="00AD2D53">
        <w:rPr>
          <w:rFonts w:ascii="Times New Roman" w:hAnsi="Times New Roman" w:cs="Times New Roman"/>
          <w:sz w:val="24"/>
          <w:szCs w:val="24"/>
        </w:rPr>
        <w:t xml:space="preserve"> 2014; 51: 950-955. DOI: 10.3109/02770903.2014.930883</w:t>
      </w:r>
      <w:bookmarkEnd w:id="82"/>
    </w:p>
    <w:p w14:paraId="5E21ABFC"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3" w:name="_ENREF_56"/>
      <w:r w:rsidRPr="00AD2D53">
        <w:rPr>
          <w:rFonts w:ascii="Times New Roman" w:hAnsi="Times New Roman" w:cs="Times New Roman"/>
          <w:sz w:val="24"/>
          <w:szCs w:val="24"/>
        </w:rPr>
        <w:t>56.</w:t>
      </w:r>
      <w:r w:rsidRPr="00AD2D53">
        <w:rPr>
          <w:rFonts w:ascii="Times New Roman" w:hAnsi="Times New Roman" w:cs="Times New Roman"/>
          <w:sz w:val="24"/>
          <w:szCs w:val="24"/>
        </w:rPr>
        <w:tab/>
        <w:t xml:space="preserve">Confino-Cohen R, Brufman I, Goldberg A, Feldman BS. Vitamin D, asthma prevalence and asthma exacerbations: a large adult population-based study. </w:t>
      </w:r>
      <w:r w:rsidRPr="00AD2D53">
        <w:rPr>
          <w:rFonts w:ascii="Times New Roman" w:hAnsi="Times New Roman" w:cs="Times New Roman"/>
          <w:i/>
          <w:sz w:val="24"/>
          <w:szCs w:val="24"/>
        </w:rPr>
        <w:t>Allergy</w:t>
      </w:r>
      <w:r w:rsidRPr="00AD2D53">
        <w:rPr>
          <w:rFonts w:ascii="Times New Roman" w:hAnsi="Times New Roman" w:cs="Times New Roman"/>
          <w:sz w:val="24"/>
          <w:szCs w:val="24"/>
        </w:rPr>
        <w:t xml:space="preserve"> 2014; 69: 1673-1680. DOI: 10.1111/all.12508</w:t>
      </w:r>
      <w:bookmarkEnd w:id="83"/>
    </w:p>
    <w:p w14:paraId="1D61D36C"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4" w:name="_ENREF_57"/>
      <w:r w:rsidRPr="00AD2D53">
        <w:rPr>
          <w:rFonts w:ascii="Times New Roman" w:hAnsi="Times New Roman" w:cs="Times New Roman"/>
          <w:sz w:val="24"/>
          <w:szCs w:val="24"/>
        </w:rPr>
        <w:t>57.</w:t>
      </w:r>
      <w:r w:rsidRPr="00AD2D53">
        <w:rPr>
          <w:rFonts w:ascii="Times New Roman" w:hAnsi="Times New Roman" w:cs="Times New Roman"/>
          <w:sz w:val="24"/>
          <w:szCs w:val="24"/>
        </w:rPr>
        <w:tab/>
        <w:t xml:space="preserve">Columbo M, Panettieri RA, Jr., Rohr AS. Asthma in the elderly: a study of the role of vitamin D. </w:t>
      </w:r>
      <w:r w:rsidRPr="00AD2D53">
        <w:rPr>
          <w:rFonts w:ascii="Times New Roman" w:hAnsi="Times New Roman" w:cs="Times New Roman"/>
          <w:i/>
          <w:sz w:val="24"/>
          <w:szCs w:val="24"/>
        </w:rPr>
        <w:t>Allergy Asthma Clin Immunol</w:t>
      </w:r>
      <w:r w:rsidRPr="00AD2D53">
        <w:rPr>
          <w:rFonts w:ascii="Times New Roman" w:hAnsi="Times New Roman" w:cs="Times New Roman"/>
          <w:sz w:val="24"/>
          <w:szCs w:val="24"/>
        </w:rPr>
        <w:t xml:space="preserve"> 2014; 10: 48. DOI: 10.1186/1710-1492-10-48</w:t>
      </w:r>
      <w:bookmarkEnd w:id="84"/>
    </w:p>
    <w:p w14:paraId="5E4D4AC9"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5" w:name="_ENREF_58"/>
      <w:r w:rsidRPr="00AD2D53">
        <w:rPr>
          <w:rFonts w:ascii="Times New Roman" w:hAnsi="Times New Roman" w:cs="Times New Roman"/>
          <w:sz w:val="24"/>
          <w:szCs w:val="24"/>
        </w:rPr>
        <w:lastRenderedPageBreak/>
        <w:t>58.</w:t>
      </w:r>
      <w:r w:rsidRPr="00AD2D53">
        <w:rPr>
          <w:rFonts w:ascii="Times New Roman" w:hAnsi="Times New Roman" w:cs="Times New Roman"/>
          <w:sz w:val="24"/>
          <w:szCs w:val="24"/>
        </w:rPr>
        <w:tab/>
        <w:t xml:space="preserve">Tsai CL, Delclos GL, Huang JS, Hanania NA, Camargo CA, Jr. Age-related differences in asthma outcomes in the United States, 1988-2006. </w:t>
      </w:r>
      <w:r w:rsidRPr="00AD2D53">
        <w:rPr>
          <w:rFonts w:ascii="Times New Roman" w:hAnsi="Times New Roman" w:cs="Times New Roman"/>
          <w:i/>
          <w:sz w:val="24"/>
          <w:szCs w:val="24"/>
        </w:rPr>
        <w:t>Ann Allergy Asthma Immunol</w:t>
      </w:r>
      <w:r w:rsidRPr="00AD2D53">
        <w:rPr>
          <w:rFonts w:ascii="Times New Roman" w:hAnsi="Times New Roman" w:cs="Times New Roman"/>
          <w:sz w:val="24"/>
          <w:szCs w:val="24"/>
        </w:rPr>
        <w:t xml:space="preserve"> 2013; 110: 240-246, 246 e241. DOI: 10.1016/j.anai.2013.01.002</w:t>
      </w:r>
      <w:bookmarkEnd w:id="85"/>
    </w:p>
    <w:p w14:paraId="42DD8E6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6" w:name="_ENREF_59"/>
      <w:r w:rsidRPr="00AD2D53">
        <w:rPr>
          <w:rFonts w:ascii="Times New Roman" w:hAnsi="Times New Roman" w:cs="Times New Roman"/>
          <w:sz w:val="24"/>
          <w:szCs w:val="24"/>
        </w:rPr>
        <w:t>59.</w:t>
      </w:r>
      <w:r w:rsidRPr="00AD2D53">
        <w:rPr>
          <w:rFonts w:ascii="Times New Roman" w:hAnsi="Times New Roman" w:cs="Times New Roman"/>
          <w:sz w:val="24"/>
          <w:szCs w:val="24"/>
        </w:rPr>
        <w:tab/>
        <w:t xml:space="preserve">Zella LA, Meyer MB, Nerenz RD, Lee SM, Martowicz ML, Pike JW. Multifunctional enhancers regulate mouse and human vitamin D receptor gene transcription. </w:t>
      </w:r>
      <w:r w:rsidRPr="00AD2D53">
        <w:rPr>
          <w:rFonts w:ascii="Times New Roman" w:hAnsi="Times New Roman" w:cs="Times New Roman"/>
          <w:i/>
          <w:sz w:val="24"/>
          <w:szCs w:val="24"/>
        </w:rPr>
        <w:t>Mol Endocrinol</w:t>
      </w:r>
      <w:r w:rsidRPr="00AD2D53">
        <w:rPr>
          <w:rFonts w:ascii="Times New Roman" w:hAnsi="Times New Roman" w:cs="Times New Roman"/>
          <w:sz w:val="24"/>
          <w:szCs w:val="24"/>
        </w:rPr>
        <w:t xml:space="preserve"> 2010; 24: 128-147. DOI: 10.1210/me.2009-0140</w:t>
      </w:r>
      <w:bookmarkEnd w:id="86"/>
    </w:p>
    <w:p w14:paraId="49A816D1"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7" w:name="_ENREF_60"/>
      <w:r w:rsidRPr="00AD2D53">
        <w:rPr>
          <w:rFonts w:ascii="Times New Roman" w:hAnsi="Times New Roman" w:cs="Times New Roman"/>
          <w:sz w:val="24"/>
          <w:szCs w:val="24"/>
        </w:rPr>
        <w:t>60.</w:t>
      </w:r>
      <w:r w:rsidRPr="00AD2D53">
        <w:rPr>
          <w:rFonts w:ascii="Times New Roman" w:hAnsi="Times New Roman" w:cs="Times New Roman"/>
          <w:sz w:val="24"/>
          <w:szCs w:val="24"/>
        </w:rPr>
        <w:tab/>
        <w:t xml:space="preserve">Hidalgo AA, Deeb KK, Pike JW, Johnson CS, Trump DL. Dexamethasone enhances 1alpha,25-dihydroxyvitamin D3 effects by increasing vitamin D receptor transcription. </w:t>
      </w:r>
      <w:r w:rsidRPr="00AD2D53">
        <w:rPr>
          <w:rFonts w:ascii="Times New Roman" w:hAnsi="Times New Roman" w:cs="Times New Roman"/>
          <w:i/>
          <w:sz w:val="24"/>
          <w:szCs w:val="24"/>
        </w:rPr>
        <w:t>J Biol Chem</w:t>
      </w:r>
      <w:r w:rsidRPr="00AD2D53">
        <w:rPr>
          <w:rFonts w:ascii="Times New Roman" w:hAnsi="Times New Roman" w:cs="Times New Roman"/>
          <w:sz w:val="24"/>
          <w:szCs w:val="24"/>
        </w:rPr>
        <w:t xml:space="preserve"> 2011; 286: 36228-36237. DOI: 10.1074/jbc.M111.244061</w:t>
      </w:r>
      <w:bookmarkEnd w:id="87"/>
    </w:p>
    <w:p w14:paraId="0AAF6FCE"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8" w:name="_ENREF_61"/>
      <w:r w:rsidRPr="00AD2D53">
        <w:rPr>
          <w:rFonts w:ascii="Times New Roman" w:hAnsi="Times New Roman" w:cs="Times New Roman"/>
          <w:sz w:val="24"/>
          <w:szCs w:val="24"/>
        </w:rPr>
        <w:t>61.</w:t>
      </w:r>
      <w:r w:rsidRPr="00AD2D53">
        <w:rPr>
          <w:rFonts w:ascii="Times New Roman" w:hAnsi="Times New Roman" w:cs="Times New Roman"/>
          <w:sz w:val="24"/>
          <w:szCs w:val="24"/>
        </w:rPr>
        <w:tab/>
        <w:t xml:space="preserve">Searing DA, Zhang Y, Murphy JR, Hauk PJ, Goleva E, Leung DY. Decreased serum vitamin D levels in children with asthma are associated with increased corticosteroid use.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2010; 125: 995-1000. DOI: 10.1016/j.jaci.2010.03.008</w:t>
      </w:r>
      <w:bookmarkEnd w:id="88"/>
    </w:p>
    <w:p w14:paraId="7438B7CC"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89" w:name="_ENREF_62"/>
      <w:r w:rsidRPr="00AD2D53">
        <w:rPr>
          <w:rFonts w:ascii="Times New Roman" w:hAnsi="Times New Roman" w:cs="Times New Roman"/>
          <w:sz w:val="24"/>
          <w:szCs w:val="24"/>
        </w:rPr>
        <w:t>62.</w:t>
      </w:r>
      <w:r w:rsidRPr="00AD2D53">
        <w:rPr>
          <w:rFonts w:ascii="Times New Roman" w:hAnsi="Times New Roman" w:cs="Times New Roman"/>
          <w:sz w:val="24"/>
          <w:szCs w:val="24"/>
        </w:rPr>
        <w:tab/>
        <w:t xml:space="preserve">Zhang Y, Leung DY, Goleva E. Vitamin D enhances glucocorticoid action in human monocytes: involvement of granulocyte-macrophage colony-stimulating factor and mediator complex subunit 14. </w:t>
      </w:r>
      <w:r w:rsidRPr="00AD2D53">
        <w:rPr>
          <w:rFonts w:ascii="Times New Roman" w:hAnsi="Times New Roman" w:cs="Times New Roman"/>
          <w:i/>
          <w:sz w:val="24"/>
          <w:szCs w:val="24"/>
        </w:rPr>
        <w:t>J Biol Chem</w:t>
      </w:r>
      <w:r w:rsidRPr="00AD2D53">
        <w:rPr>
          <w:rFonts w:ascii="Times New Roman" w:hAnsi="Times New Roman" w:cs="Times New Roman"/>
          <w:sz w:val="24"/>
          <w:szCs w:val="24"/>
        </w:rPr>
        <w:t xml:space="preserve"> 2013; 288: 14544-14553. DOI: 10.1074/jbc.M112.427054</w:t>
      </w:r>
      <w:bookmarkEnd w:id="89"/>
    </w:p>
    <w:p w14:paraId="5804570B"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0" w:name="_ENREF_63"/>
      <w:r w:rsidRPr="00AD2D53">
        <w:rPr>
          <w:rFonts w:ascii="Times New Roman" w:hAnsi="Times New Roman" w:cs="Times New Roman"/>
          <w:sz w:val="24"/>
          <w:szCs w:val="24"/>
        </w:rPr>
        <w:t>63.</w:t>
      </w:r>
      <w:r w:rsidRPr="00AD2D53">
        <w:rPr>
          <w:rFonts w:ascii="Times New Roman" w:hAnsi="Times New Roman" w:cs="Times New Roman"/>
          <w:sz w:val="24"/>
          <w:szCs w:val="24"/>
        </w:rPr>
        <w:tab/>
        <w:t xml:space="preserve">Goleva E, Searing DA, Jackson LP, Richers BN, Leung DY. Steroid requirements and immune associations with vitamin D are stronger in children than adults with asthma.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2012; 129: 1243-1251. DOI: 10.1016/j.jaci.2012.01.044</w:t>
      </w:r>
      <w:bookmarkEnd w:id="90"/>
    </w:p>
    <w:p w14:paraId="41C3E05F"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1" w:name="_ENREF_64"/>
      <w:r w:rsidRPr="00AD2D53">
        <w:rPr>
          <w:rFonts w:ascii="Times New Roman" w:hAnsi="Times New Roman" w:cs="Times New Roman"/>
          <w:sz w:val="24"/>
          <w:szCs w:val="24"/>
        </w:rPr>
        <w:t>64.</w:t>
      </w:r>
      <w:r w:rsidRPr="00AD2D53">
        <w:rPr>
          <w:rFonts w:ascii="Times New Roman" w:hAnsi="Times New Roman" w:cs="Times New Roman"/>
          <w:sz w:val="24"/>
          <w:szCs w:val="24"/>
        </w:rPr>
        <w:tab/>
        <w:t xml:space="preserve">Zhang Y, Leung DY, Goleva E. Anti-inflammatory and corticosteroid-enhancing actions of vitamin D in monocytes of patients with steroid-resistant and those with steroid-sensitive asthma.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2014; 133: 1744-1752 e1741. DOI: 10.1016/j.jaci.2013.12.004</w:t>
      </w:r>
      <w:bookmarkEnd w:id="91"/>
    </w:p>
    <w:p w14:paraId="5543F03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2" w:name="_ENREF_65"/>
      <w:r w:rsidRPr="00AD2D53">
        <w:rPr>
          <w:rFonts w:ascii="Times New Roman" w:hAnsi="Times New Roman" w:cs="Times New Roman"/>
          <w:sz w:val="24"/>
          <w:szCs w:val="24"/>
        </w:rPr>
        <w:t>65.</w:t>
      </w:r>
      <w:r w:rsidRPr="00AD2D53">
        <w:rPr>
          <w:rFonts w:ascii="Times New Roman" w:hAnsi="Times New Roman" w:cs="Times New Roman"/>
          <w:sz w:val="24"/>
          <w:szCs w:val="24"/>
        </w:rPr>
        <w:tab/>
        <w:t xml:space="preserve">Heaney RP, Recker RR, Grote J, Horst RL, Armas LA. Vitamin D(3) is more potent than vitamin D(2) in humans. </w:t>
      </w:r>
      <w:r w:rsidRPr="00AD2D53">
        <w:rPr>
          <w:rFonts w:ascii="Times New Roman" w:hAnsi="Times New Roman" w:cs="Times New Roman"/>
          <w:i/>
          <w:sz w:val="24"/>
          <w:szCs w:val="24"/>
        </w:rPr>
        <w:t>J Clin Endocrinol Metab</w:t>
      </w:r>
      <w:r w:rsidRPr="00AD2D53">
        <w:rPr>
          <w:rFonts w:ascii="Times New Roman" w:hAnsi="Times New Roman" w:cs="Times New Roman"/>
          <w:sz w:val="24"/>
          <w:szCs w:val="24"/>
        </w:rPr>
        <w:t xml:space="preserve"> 2011; 96: E447-452. DOI: 10.1210/jc.2010-2230</w:t>
      </w:r>
      <w:bookmarkEnd w:id="92"/>
    </w:p>
    <w:p w14:paraId="5E7D1AF6"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3" w:name="_ENREF_66"/>
      <w:r w:rsidRPr="00AD2D53">
        <w:rPr>
          <w:rFonts w:ascii="Times New Roman" w:hAnsi="Times New Roman" w:cs="Times New Roman"/>
          <w:sz w:val="24"/>
          <w:szCs w:val="24"/>
        </w:rPr>
        <w:lastRenderedPageBreak/>
        <w:t>66.</w:t>
      </w:r>
      <w:r w:rsidRPr="00AD2D53">
        <w:rPr>
          <w:rFonts w:ascii="Times New Roman" w:hAnsi="Times New Roman" w:cs="Times New Roman"/>
          <w:sz w:val="24"/>
          <w:szCs w:val="24"/>
        </w:rPr>
        <w:tab/>
        <w:t xml:space="preserve">Bischoff-Ferrari HA, Dawson-Hughes B, Stocklin E, et al. Oral supplementation with 25(OH)D3 versus vitamin D3: effects on 25(OH)D levels, lower extremity function, blood pressure, and markers of innate immunity. </w:t>
      </w:r>
      <w:r w:rsidRPr="00AD2D53">
        <w:rPr>
          <w:rFonts w:ascii="Times New Roman" w:hAnsi="Times New Roman" w:cs="Times New Roman"/>
          <w:i/>
          <w:sz w:val="24"/>
          <w:szCs w:val="24"/>
        </w:rPr>
        <w:t>J Bone Miner Res</w:t>
      </w:r>
      <w:r w:rsidRPr="00AD2D53">
        <w:rPr>
          <w:rFonts w:ascii="Times New Roman" w:hAnsi="Times New Roman" w:cs="Times New Roman"/>
          <w:sz w:val="24"/>
          <w:szCs w:val="24"/>
        </w:rPr>
        <w:t xml:space="preserve"> 2012; 27: 160-169. DOI: 10.1002/jbmr.551</w:t>
      </w:r>
      <w:bookmarkEnd w:id="93"/>
    </w:p>
    <w:p w14:paraId="4F488D17"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4" w:name="_ENREF_67"/>
      <w:r w:rsidRPr="00AD2D53">
        <w:rPr>
          <w:rFonts w:ascii="Times New Roman" w:hAnsi="Times New Roman" w:cs="Times New Roman"/>
          <w:sz w:val="24"/>
          <w:szCs w:val="24"/>
        </w:rPr>
        <w:t>67.</w:t>
      </w:r>
      <w:r w:rsidRPr="00AD2D53">
        <w:rPr>
          <w:rFonts w:ascii="Times New Roman" w:hAnsi="Times New Roman" w:cs="Times New Roman"/>
          <w:sz w:val="24"/>
          <w:szCs w:val="24"/>
        </w:rPr>
        <w:tab/>
        <w:t xml:space="preserve">Biancuzzo RM, Clarke N, Reitz RE, Travison TG, Holick MF. Serum concentrations of 1,25-dihydroxyvitamin D2 and 1,25-dihydroxyvitamin D3 in response to vitamin D2 and vitamin D3 supplementation. </w:t>
      </w:r>
      <w:r w:rsidRPr="00AD2D53">
        <w:rPr>
          <w:rFonts w:ascii="Times New Roman" w:hAnsi="Times New Roman" w:cs="Times New Roman"/>
          <w:i/>
          <w:sz w:val="24"/>
          <w:szCs w:val="24"/>
        </w:rPr>
        <w:t>J Clin Endocrinol Metab</w:t>
      </w:r>
      <w:r w:rsidRPr="00AD2D53">
        <w:rPr>
          <w:rFonts w:ascii="Times New Roman" w:hAnsi="Times New Roman" w:cs="Times New Roman"/>
          <w:sz w:val="24"/>
          <w:szCs w:val="24"/>
        </w:rPr>
        <w:t xml:space="preserve"> 2013; 98: 973-979. DOI: 10.1210/jc.2012-2114</w:t>
      </w:r>
      <w:bookmarkEnd w:id="94"/>
    </w:p>
    <w:p w14:paraId="56DC3E52"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5" w:name="_ENREF_68"/>
      <w:r w:rsidRPr="00AD2D53">
        <w:rPr>
          <w:rFonts w:ascii="Times New Roman" w:hAnsi="Times New Roman" w:cs="Times New Roman"/>
          <w:sz w:val="24"/>
          <w:szCs w:val="24"/>
        </w:rPr>
        <w:t>68.</w:t>
      </w:r>
      <w:r w:rsidRPr="00AD2D53">
        <w:rPr>
          <w:rFonts w:ascii="Times New Roman" w:hAnsi="Times New Roman" w:cs="Times New Roman"/>
          <w:sz w:val="24"/>
          <w:szCs w:val="24"/>
        </w:rPr>
        <w:tab/>
        <w:t xml:space="preserve">Bacchetta J, Zaritsky JJ, Sea JL, et al. Suppression of iron-regulatory hepcidin by vitamin d. </w:t>
      </w:r>
      <w:r w:rsidRPr="00AD2D53">
        <w:rPr>
          <w:rFonts w:ascii="Times New Roman" w:hAnsi="Times New Roman" w:cs="Times New Roman"/>
          <w:i/>
          <w:sz w:val="24"/>
          <w:szCs w:val="24"/>
        </w:rPr>
        <w:t>J Am Soc Nephrol</w:t>
      </w:r>
      <w:r w:rsidRPr="00AD2D53">
        <w:rPr>
          <w:rFonts w:ascii="Times New Roman" w:hAnsi="Times New Roman" w:cs="Times New Roman"/>
          <w:sz w:val="24"/>
          <w:szCs w:val="24"/>
        </w:rPr>
        <w:t xml:space="preserve"> 2014; 25: 564-572. DOI: 10.1681/ASN.2013040355</w:t>
      </w:r>
      <w:bookmarkEnd w:id="95"/>
    </w:p>
    <w:p w14:paraId="429C7C2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6" w:name="_ENREF_69"/>
      <w:r w:rsidRPr="00AD2D53">
        <w:rPr>
          <w:rFonts w:ascii="Times New Roman" w:hAnsi="Times New Roman" w:cs="Times New Roman"/>
          <w:sz w:val="24"/>
          <w:szCs w:val="24"/>
        </w:rPr>
        <w:t>69.</w:t>
      </w:r>
      <w:r w:rsidRPr="00AD2D53">
        <w:rPr>
          <w:rFonts w:ascii="Times New Roman" w:hAnsi="Times New Roman" w:cs="Times New Roman"/>
          <w:sz w:val="24"/>
          <w:szCs w:val="24"/>
        </w:rPr>
        <w:tab/>
        <w:t xml:space="preserve">Bhan I, Camargo CA, Jr., Wenger J, et al. Circulating levels of 25-hydroxyvitamin D and human cathelicidin in healthy adults.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2011; 127: 1302-1304 e1301. DOI: 10.1016/j.jaci.2010.12.1097</w:t>
      </w:r>
      <w:bookmarkEnd w:id="96"/>
    </w:p>
    <w:p w14:paraId="3414412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7" w:name="_ENREF_70"/>
      <w:r w:rsidRPr="00AD2D53">
        <w:rPr>
          <w:rFonts w:ascii="Times New Roman" w:hAnsi="Times New Roman" w:cs="Times New Roman"/>
          <w:sz w:val="24"/>
          <w:szCs w:val="24"/>
        </w:rPr>
        <w:t>70.</w:t>
      </w:r>
      <w:r w:rsidRPr="00AD2D53">
        <w:rPr>
          <w:rFonts w:ascii="Times New Roman" w:hAnsi="Times New Roman" w:cs="Times New Roman"/>
          <w:sz w:val="24"/>
          <w:szCs w:val="24"/>
        </w:rPr>
        <w:tab/>
        <w:t xml:space="preserve">Cannell JJ, Zasloff M, Garland CF, Scragg R, Giovannucci E. On the epidemiology of influenza. </w:t>
      </w:r>
      <w:r w:rsidRPr="00AD2D53">
        <w:rPr>
          <w:rFonts w:ascii="Times New Roman" w:hAnsi="Times New Roman" w:cs="Times New Roman"/>
          <w:i/>
          <w:sz w:val="24"/>
          <w:szCs w:val="24"/>
        </w:rPr>
        <w:t>Virol J</w:t>
      </w:r>
      <w:r w:rsidRPr="00AD2D53">
        <w:rPr>
          <w:rFonts w:ascii="Times New Roman" w:hAnsi="Times New Roman" w:cs="Times New Roman"/>
          <w:sz w:val="24"/>
          <w:szCs w:val="24"/>
        </w:rPr>
        <w:t xml:space="preserve"> 2008; 5: 29. DOI: 10.1186/1743-422X-5-29</w:t>
      </w:r>
      <w:bookmarkEnd w:id="97"/>
    </w:p>
    <w:p w14:paraId="004CAE9E" w14:textId="77777777" w:rsidR="001B355E" w:rsidRPr="00AD2D53" w:rsidRDefault="001B355E" w:rsidP="00AD2D53">
      <w:pPr>
        <w:pStyle w:val="EndNoteBibliography"/>
        <w:spacing w:line="480" w:lineRule="auto"/>
        <w:rPr>
          <w:rFonts w:ascii="Times New Roman" w:hAnsi="Times New Roman" w:cs="Times New Roman"/>
          <w:sz w:val="24"/>
          <w:szCs w:val="24"/>
        </w:rPr>
      </w:pPr>
      <w:bookmarkStart w:id="98" w:name="_ENREF_71"/>
      <w:r w:rsidRPr="00AD2D53">
        <w:rPr>
          <w:rFonts w:ascii="Times New Roman" w:hAnsi="Times New Roman" w:cs="Times New Roman"/>
          <w:sz w:val="24"/>
          <w:szCs w:val="24"/>
        </w:rPr>
        <w:t>71.</w:t>
      </w:r>
      <w:r w:rsidRPr="00AD2D53">
        <w:rPr>
          <w:rFonts w:ascii="Times New Roman" w:hAnsi="Times New Roman" w:cs="Times New Roman"/>
          <w:sz w:val="24"/>
          <w:szCs w:val="24"/>
        </w:rPr>
        <w:tab/>
        <w:t xml:space="preserve">Holick MF. Vitamin D status: measurement, interpretation, and clinical application. </w:t>
      </w:r>
      <w:r w:rsidRPr="00AD2D53">
        <w:rPr>
          <w:rFonts w:ascii="Times New Roman" w:hAnsi="Times New Roman" w:cs="Times New Roman"/>
          <w:i/>
          <w:sz w:val="24"/>
          <w:szCs w:val="24"/>
        </w:rPr>
        <w:t>Ann Epidemiol</w:t>
      </w:r>
      <w:r w:rsidRPr="00AD2D53">
        <w:rPr>
          <w:rFonts w:ascii="Times New Roman" w:hAnsi="Times New Roman" w:cs="Times New Roman"/>
          <w:sz w:val="24"/>
          <w:szCs w:val="24"/>
        </w:rPr>
        <w:t xml:space="preserve"> 2009; 19: 73-78. DOI: S1047-2797(08)00002-1 [pii]</w:t>
      </w:r>
    </w:p>
    <w:p w14:paraId="0A35AB32" w14:textId="77777777" w:rsidR="001B355E" w:rsidRPr="00AD2D53" w:rsidRDefault="001B355E" w:rsidP="00AD2D53">
      <w:pPr>
        <w:pStyle w:val="EndNoteBibliography"/>
        <w:spacing w:after="0" w:line="480" w:lineRule="auto"/>
        <w:rPr>
          <w:rFonts w:ascii="Times New Roman" w:hAnsi="Times New Roman" w:cs="Times New Roman"/>
          <w:sz w:val="24"/>
          <w:szCs w:val="24"/>
        </w:rPr>
      </w:pPr>
      <w:r w:rsidRPr="00AD2D53">
        <w:rPr>
          <w:rFonts w:ascii="Times New Roman" w:hAnsi="Times New Roman" w:cs="Times New Roman"/>
          <w:sz w:val="24"/>
          <w:szCs w:val="24"/>
        </w:rPr>
        <w:t>10.1016/j.annepidem.2007.12.001</w:t>
      </w:r>
      <w:bookmarkEnd w:id="98"/>
    </w:p>
    <w:p w14:paraId="4C32997C"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99" w:name="_ENREF_72"/>
      <w:r w:rsidRPr="00AD2D53">
        <w:rPr>
          <w:rFonts w:ascii="Times New Roman" w:hAnsi="Times New Roman" w:cs="Times New Roman"/>
          <w:sz w:val="24"/>
          <w:szCs w:val="24"/>
        </w:rPr>
        <w:t>72.</w:t>
      </w:r>
      <w:r w:rsidRPr="00AD2D53">
        <w:rPr>
          <w:rFonts w:ascii="Times New Roman" w:hAnsi="Times New Roman" w:cs="Times New Roman"/>
          <w:sz w:val="24"/>
          <w:szCs w:val="24"/>
        </w:rPr>
        <w:tab/>
        <w:t xml:space="preserve">Lehouck A, Mathieu C, Carremans C, et al. High doses of vitamin D to reduce exacerbations in chronic obstructive pulmonary disease: a randomized trial. </w:t>
      </w:r>
      <w:r w:rsidRPr="00AD2D53">
        <w:rPr>
          <w:rFonts w:ascii="Times New Roman" w:hAnsi="Times New Roman" w:cs="Times New Roman"/>
          <w:i/>
          <w:sz w:val="24"/>
          <w:szCs w:val="24"/>
        </w:rPr>
        <w:t>Ann Intern Med</w:t>
      </w:r>
      <w:r w:rsidRPr="00AD2D53">
        <w:rPr>
          <w:rFonts w:ascii="Times New Roman" w:hAnsi="Times New Roman" w:cs="Times New Roman"/>
          <w:sz w:val="24"/>
          <w:szCs w:val="24"/>
        </w:rPr>
        <w:t xml:space="preserve"> 2012; 156: 105-114. DOI: 10.7326/0003-4819-156-2-201201170-00004</w:t>
      </w:r>
      <w:bookmarkEnd w:id="99"/>
    </w:p>
    <w:p w14:paraId="279F8726"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0" w:name="_ENREF_73"/>
      <w:r w:rsidRPr="00AD2D53">
        <w:rPr>
          <w:rFonts w:ascii="Times New Roman" w:hAnsi="Times New Roman" w:cs="Times New Roman"/>
          <w:sz w:val="24"/>
          <w:szCs w:val="24"/>
        </w:rPr>
        <w:t>73.</w:t>
      </w:r>
      <w:r w:rsidRPr="00AD2D53">
        <w:rPr>
          <w:rFonts w:ascii="Times New Roman" w:hAnsi="Times New Roman" w:cs="Times New Roman"/>
          <w:sz w:val="24"/>
          <w:szCs w:val="24"/>
        </w:rPr>
        <w:tab/>
        <w:t xml:space="preserve">Bergman P, Lindh AU, Bjorkhem-Bergman L, Lindh JD. Vitamin D and Respiratory Tract Infections: A Systematic Review and Meta-Analysis of Randomized Controlled Trials. </w:t>
      </w:r>
      <w:r w:rsidRPr="00AD2D53">
        <w:rPr>
          <w:rFonts w:ascii="Times New Roman" w:hAnsi="Times New Roman" w:cs="Times New Roman"/>
          <w:i/>
          <w:sz w:val="24"/>
          <w:szCs w:val="24"/>
        </w:rPr>
        <w:t>PLoS One</w:t>
      </w:r>
      <w:r w:rsidRPr="00AD2D53">
        <w:rPr>
          <w:rFonts w:ascii="Times New Roman" w:hAnsi="Times New Roman" w:cs="Times New Roman"/>
          <w:sz w:val="24"/>
          <w:szCs w:val="24"/>
        </w:rPr>
        <w:t xml:space="preserve"> 2013; 8: e65835. DOI: 10.1371/journal.pone.0065835</w:t>
      </w:r>
      <w:bookmarkEnd w:id="100"/>
    </w:p>
    <w:p w14:paraId="0629486B"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1" w:name="_ENREF_74"/>
      <w:r w:rsidRPr="00AD2D53">
        <w:rPr>
          <w:rFonts w:ascii="Times New Roman" w:hAnsi="Times New Roman" w:cs="Times New Roman"/>
          <w:sz w:val="24"/>
          <w:szCs w:val="24"/>
        </w:rPr>
        <w:lastRenderedPageBreak/>
        <w:t>74.</w:t>
      </w:r>
      <w:r w:rsidRPr="00AD2D53">
        <w:rPr>
          <w:rFonts w:ascii="Times New Roman" w:hAnsi="Times New Roman" w:cs="Times New Roman"/>
          <w:sz w:val="24"/>
          <w:szCs w:val="24"/>
        </w:rPr>
        <w:tab/>
        <w:t xml:space="preserve">Martineau AR, James WY, Hooper RL, et al. Vitamin D3 supplementation in patients with chronic obstructive pulmonary disease (ViDiCO): a multicentre, double-blind, randomised controlled trial. </w:t>
      </w:r>
      <w:r w:rsidRPr="00AD2D53">
        <w:rPr>
          <w:rFonts w:ascii="Times New Roman" w:hAnsi="Times New Roman" w:cs="Times New Roman"/>
          <w:i/>
          <w:sz w:val="24"/>
          <w:szCs w:val="24"/>
        </w:rPr>
        <w:t>Lancet Respir Med</w:t>
      </w:r>
      <w:r w:rsidRPr="00AD2D53">
        <w:rPr>
          <w:rFonts w:ascii="Times New Roman" w:hAnsi="Times New Roman" w:cs="Times New Roman"/>
          <w:sz w:val="24"/>
          <w:szCs w:val="24"/>
        </w:rPr>
        <w:t xml:space="preserve"> 2015; 3: 120-130. DOI: 10.1016/S2213-2600(14)70255-3</w:t>
      </w:r>
      <w:bookmarkEnd w:id="101"/>
    </w:p>
    <w:p w14:paraId="7AAAF5C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2" w:name="_ENREF_75"/>
      <w:r w:rsidRPr="00AD2D53">
        <w:rPr>
          <w:rFonts w:ascii="Times New Roman" w:hAnsi="Times New Roman" w:cs="Times New Roman"/>
          <w:sz w:val="24"/>
          <w:szCs w:val="24"/>
        </w:rPr>
        <w:t>75.</w:t>
      </w:r>
      <w:r w:rsidRPr="00AD2D53">
        <w:rPr>
          <w:rFonts w:ascii="Times New Roman" w:hAnsi="Times New Roman" w:cs="Times New Roman"/>
          <w:sz w:val="24"/>
          <w:szCs w:val="24"/>
        </w:rPr>
        <w:tab/>
        <w:t xml:space="preserve">Kearns MD, Binongo JN, Watson D, et al. The effect of a single, large bolus of vitamin D in healthy adults over the winter and following year: a randomized, double-blind, placebo-controlled trial. </w:t>
      </w:r>
      <w:r w:rsidRPr="00AD2D53">
        <w:rPr>
          <w:rFonts w:ascii="Times New Roman" w:hAnsi="Times New Roman" w:cs="Times New Roman"/>
          <w:i/>
          <w:sz w:val="24"/>
          <w:szCs w:val="24"/>
        </w:rPr>
        <w:t>Eur J Clin Nutr</w:t>
      </w:r>
      <w:r w:rsidRPr="00AD2D53">
        <w:rPr>
          <w:rFonts w:ascii="Times New Roman" w:hAnsi="Times New Roman" w:cs="Times New Roman"/>
          <w:sz w:val="24"/>
          <w:szCs w:val="24"/>
        </w:rPr>
        <w:t xml:space="preserve"> 2015; 69: 193-197. DOI: 10.1038/ejcn.2014.209</w:t>
      </w:r>
      <w:bookmarkEnd w:id="102"/>
    </w:p>
    <w:p w14:paraId="4F248AD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3" w:name="_ENREF_76"/>
      <w:r w:rsidRPr="00AD2D53">
        <w:rPr>
          <w:rFonts w:ascii="Times New Roman" w:hAnsi="Times New Roman" w:cs="Times New Roman"/>
          <w:sz w:val="24"/>
          <w:szCs w:val="24"/>
        </w:rPr>
        <w:t>76.</w:t>
      </w:r>
      <w:r w:rsidRPr="00AD2D53">
        <w:rPr>
          <w:rFonts w:ascii="Times New Roman" w:hAnsi="Times New Roman" w:cs="Times New Roman"/>
          <w:sz w:val="24"/>
          <w:szCs w:val="24"/>
        </w:rPr>
        <w:tab/>
        <w:t xml:space="preserve">Grant CC, Kaur S, Waymouth E, et al. Reduced primary care respiratory infection visits following pregnancy and infancy vitamin D supplementation: a randomised controlled trial. </w:t>
      </w:r>
      <w:r w:rsidRPr="00AD2D53">
        <w:rPr>
          <w:rFonts w:ascii="Times New Roman" w:hAnsi="Times New Roman" w:cs="Times New Roman"/>
          <w:i/>
          <w:sz w:val="24"/>
          <w:szCs w:val="24"/>
        </w:rPr>
        <w:t>Acta Paediatr</w:t>
      </w:r>
      <w:r w:rsidRPr="00AD2D53">
        <w:rPr>
          <w:rFonts w:ascii="Times New Roman" w:hAnsi="Times New Roman" w:cs="Times New Roman"/>
          <w:sz w:val="24"/>
          <w:szCs w:val="24"/>
        </w:rPr>
        <w:t xml:space="preserve"> 2015; 104: 396-404. DOI: 10.1111/apa.12819</w:t>
      </w:r>
      <w:bookmarkEnd w:id="103"/>
    </w:p>
    <w:p w14:paraId="49BF5191"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4" w:name="_ENREF_77"/>
      <w:r w:rsidRPr="00AD2D53">
        <w:rPr>
          <w:rFonts w:ascii="Times New Roman" w:hAnsi="Times New Roman" w:cs="Times New Roman"/>
          <w:sz w:val="24"/>
          <w:szCs w:val="24"/>
        </w:rPr>
        <w:t>77.</w:t>
      </w:r>
      <w:r w:rsidRPr="00AD2D53">
        <w:rPr>
          <w:rFonts w:ascii="Times New Roman" w:hAnsi="Times New Roman" w:cs="Times New Roman"/>
          <w:sz w:val="24"/>
          <w:szCs w:val="24"/>
        </w:rPr>
        <w:tab/>
        <w:t xml:space="preserve">Urashima M, Segawa T, Okazaki M, Kurihara M, Wada Y, Ida H. Randomized trial of vitamin D supplementation to prevent seasonal influenza A in schoolchildren. </w:t>
      </w:r>
      <w:r w:rsidRPr="00AD2D53">
        <w:rPr>
          <w:rFonts w:ascii="Times New Roman" w:hAnsi="Times New Roman" w:cs="Times New Roman"/>
          <w:i/>
          <w:sz w:val="24"/>
          <w:szCs w:val="24"/>
        </w:rPr>
        <w:t>Am J Clin Nutr</w:t>
      </w:r>
      <w:r w:rsidRPr="00AD2D53">
        <w:rPr>
          <w:rFonts w:ascii="Times New Roman" w:hAnsi="Times New Roman" w:cs="Times New Roman"/>
          <w:sz w:val="24"/>
          <w:szCs w:val="24"/>
        </w:rPr>
        <w:t xml:space="preserve"> 2010; 91: 1255-1260. DOI: 10.3945/ajcn.2009.29094</w:t>
      </w:r>
      <w:bookmarkEnd w:id="104"/>
    </w:p>
    <w:p w14:paraId="5CF1B50D"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5" w:name="_ENREF_78"/>
      <w:r w:rsidRPr="00AD2D53">
        <w:rPr>
          <w:rFonts w:ascii="Times New Roman" w:hAnsi="Times New Roman" w:cs="Times New Roman"/>
          <w:sz w:val="24"/>
          <w:szCs w:val="24"/>
        </w:rPr>
        <w:t>78.</w:t>
      </w:r>
      <w:r w:rsidRPr="00AD2D53">
        <w:rPr>
          <w:rFonts w:ascii="Times New Roman" w:hAnsi="Times New Roman" w:cs="Times New Roman"/>
          <w:sz w:val="24"/>
          <w:szCs w:val="24"/>
        </w:rPr>
        <w:tab/>
        <w:t xml:space="preserve">Camargo CA, Jr., Ganmaa D, Frazier AL, et al. Randomized trial of vitamin D supplementation and risk of acute respiratory infection in Mongolia. </w:t>
      </w:r>
      <w:r w:rsidRPr="00AD2D53">
        <w:rPr>
          <w:rFonts w:ascii="Times New Roman" w:hAnsi="Times New Roman" w:cs="Times New Roman"/>
          <w:i/>
          <w:sz w:val="24"/>
          <w:szCs w:val="24"/>
        </w:rPr>
        <w:t>Pediatrics</w:t>
      </w:r>
      <w:r w:rsidRPr="00AD2D53">
        <w:rPr>
          <w:rFonts w:ascii="Times New Roman" w:hAnsi="Times New Roman" w:cs="Times New Roman"/>
          <w:sz w:val="24"/>
          <w:szCs w:val="24"/>
        </w:rPr>
        <w:t xml:space="preserve"> 2012; 130: e561-567. DOI: 10.1542/peds.2011-3029</w:t>
      </w:r>
      <w:bookmarkEnd w:id="105"/>
    </w:p>
    <w:p w14:paraId="5AF5CFA3"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6" w:name="_ENREF_79"/>
      <w:r w:rsidRPr="00AD2D53">
        <w:rPr>
          <w:rFonts w:ascii="Times New Roman" w:hAnsi="Times New Roman" w:cs="Times New Roman"/>
          <w:sz w:val="24"/>
          <w:szCs w:val="24"/>
        </w:rPr>
        <w:t>79.</w:t>
      </w:r>
      <w:r w:rsidRPr="00AD2D53">
        <w:rPr>
          <w:rFonts w:ascii="Times New Roman" w:hAnsi="Times New Roman" w:cs="Times New Roman"/>
          <w:sz w:val="24"/>
          <w:szCs w:val="24"/>
        </w:rPr>
        <w:tab/>
        <w:t xml:space="preserve">Li-Ng M, Aloia JF, Pollack S, et al. A randomized controlled trial of vitamin D3 supplementation for the prevention of symptomatic upper respiratory tract infections. </w:t>
      </w:r>
      <w:r w:rsidRPr="00AD2D53">
        <w:rPr>
          <w:rFonts w:ascii="Times New Roman" w:hAnsi="Times New Roman" w:cs="Times New Roman"/>
          <w:i/>
          <w:sz w:val="24"/>
          <w:szCs w:val="24"/>
        </w:rPr>
        <w:t>Epidemiol Infect</w:t>
      </w:r>
      <w:r w:rsidRPr="00AD2D53">
        <w:rPr>
          <w:rFonts w:ascii="Times New Roman" w:hAnsi="Times New Roman" w:cs="Times New Roman"/>
          <w:sz w:val="24"/>
          <w:szCs w:val="24"/>
        </w:rPr>
        <w:t xml:space="preserve"> 2009; 137: 1396-1404. DOI: 10.1017/S0950268809002404</w:t>
      </w:r>
      <w:bookmarkEnd w:id="106"/>
    </w:p>
    <w:p w14:paraId="5934F762"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7" w:name="_ENREF_80"/>
      <w:r w:rsidRPr="00AD2D53">
        <w:rPr>
          <w:rFonts w:ascii="Times New Roman" w:hAnsi="Times New Roman" w:cs="Times New Roman"/>
          <w:sz w:val="24"/>
          <w:szCs w:val="24"/>
        </w:rPr>
        <w:t>80.</w:t>
      </w:r>
      <w:r w:rsidRPr="00AD2D53">
        <w:rPr>
          <w:rFonts w:ascii="Times New Roman" w:hAnsi="Times New Roman" w:cs="Times New Roman"/>
          <w:sz w:val="24"/>
          <w:szCs w:val="24"/>
        </w:rPr>
        <w:tab/>
        <w:t xml:space="preserve">Yusupov E, Li-Ng M, Pollack S, Yeh JK, Mikhail M, Aloia JF. Vitamin d and serum cytokines in a randomized clinical trial. </w:t>
      </w:r>
      <w:r w:rsidRPr="00AD2D53">
        <w:rPr>
          <w:rFonts w:ascii="Times New Roman" w:hAnsi="Times New Roman" w:cs="Times New Roman"/>
          <w:i/>
          <w:sz w:val="24"/>
          <w:szCs w:val="24"/>
        </w:rPr>
        <w:t>Int J Endocrinol</w:t>
      </w:r>
      <w:r w:rsidRPr="00AD2D53">
        <w:rPr>
          <w:rFonts w:ascii="Times New Roman" w:hAnsi="Times New Roman" w:cs="Times New Roman"/>
          <w:sz w:val="24"/>
          <w:szCs w:val="24"/>
        </w:rPr>
        <w:t xml:space="preserve"> 2010; 2010. DOI: 10.1155/2010/305054</w:t>
      </w:r>
      <w:bookmarkEnd w:id="107"/>
    </w:p>
    <w:p w14:paraId="6941B7C4"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8" w:name="_ENREF_81"/>
      <w:r w:rsidRPr="00AD2D53">
        <w:rPr>
          <w:rFonts w:ascii="Times New Roman" w:hAnsi="Times New Roman" w:cs="Times New Roman"/>
          <w:sz w:val="24"/>
          <w:szCs w:val="24"/>
        </w:rPr>
        <w:t>81.</w:t>
      </w:r>
      <w:r w:rsidRPr="00AD2D53">
        <w:rPr>
          <w:rFonts w:ascii="Times New Roman" w:hAnsi="Times New Roman" w:cs="Times New Roman"/>
          <w:sz w:val="24"/>
          <w:szCs w:val="24"/>
        </w:rPr>
        <w:tab/>
        <w:t xml:space="preserve">Murdoch DR, Slow S, Chambers ST, et al. Effect of vitamin D3 supplementation on upper respiratory tract infections in healthy adults: the VIDARIS randomized controlled trial. </w:t>
      </w:r>
      <w:r w:rsidRPr="00AD2D53">
        <w:rPr>
          <w:rFonts w:ascii="Times New Roman" w:hAnsi="Times New Roman" w:cs="Times New Roman"/>
          <w:i/>
          <w:sz w:val="24"/>
          <w:szCs w:val="24"/>
        </w:rPr>
        <w:t>JAMA</w:t>
      </w:r>
      <w:r w:rsidRPr="00AD2D53">
        <w:rPr>
          <w:rFonts w:ascii="Times New Roman" w:hAnsi="Times New Roman" w:cs="Times New Roman"/>
          <w:sz w:val="24"/>
          <w:szCs w:val="24"/>
        </w:rPr>
        <w:t xml:space="preserve"> 2012; 308: 1333-1339. DOI: 10.1001/jama.2012.12505</w:t>
      </w:r>
      <w:bookmarkEnd w:id="108"/>
    </w:p>
    <w:p w14:paraId="28DDB955"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09" w:name="_ENREF_82"/>
      <w:r w:rsidRPr="00AD2D53">
        <w:rPr>
          <w:rFonts w:ascii="Times New Roman" w:hAnsi="Times New Roman" w:cs="Times New Roman"/>
          <w:sz w:val="24"/>
          <w:szCs w:val="24"/>
        </w:rPr>
        <w:lastRenderedPageBreak/>
        <w:t>82.</w:t>
      </w:r>
      <w:r w:rsidRPr="00AD2D53">
        <w:rPr>
          <w:rFonts w:ascii="Times New Roman" w:hAnsi="Times New Roman" w:cs="Times New Roman"/>
          <w:sz w:val="24"/>
          <w:szCs w:val="24"/>
        </w:rPr>
        <w:tab/>
        <w:t xml:space="preserve">Jorde R, Witham M, Janssens W, et al. Vitamin D supplementation did not prevent influenza-like illness as diagnosed retrospectively by questionnaires in subjects participating in randomized clinical trials. </w:t>
      </w:r>
      <w:r w:rsidRPr="00AD2D53">
        <w:rPr>
          <w:rFonts w:ascii="Times New Roman" w:hAnsi="Times New Roman" w:cs="Times New Roman"/>
          <w:i/>
          <w:sz w:val="24"/>
          <w:szCs w:val="24"/>
        </w:rPr>
        <w:t>Scand J Infect Dis</w:t>
      </w:r>
      <w:r w:rsidRPr="00AD2D53">
        <w:rPr>
          <w:rFonts w:ascii="Times New Roman" w:hAnsi="Times New Roman" w:cs="Times New Roman"/>
          <w:sz w:val="24"/>
          <w:szCs w:val="24"/>
        </w:rPr>
        <w:t xml:space="preserve"> 2012; 44: 126-132. DOI: 10.3109/00365548.2011.621446</w:t>
      </w:r>
      <w:bookmarkEnd w:id="109"/>
    </w:p>
    <w:p w14:paraId="37E1893F"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0" w:name="_ENREF_83"/>
      <w:r w:rsidRPr="00AD2D53">
        <w:rPr>
          <w:rFonts w:ascii="Times New Roman" w:hAnsi="Times New Roman" w:cs="Times New Roman"/>
          <w:sz w:val="24"/>
          <w:szCs w:val="24"/>
        </w:rPr>
        <w:t>83.</w:t>
      </w:r>
      <w:r w:rsidRPr="00AD2D53">
        <w:rPr>
          <w:rFonts w:ascii="Times New Roman" w:hAnsi="Times New Roman" w:cs="Times New Roman"/>
          <w:sz w:val="24"/>
          <w:szCs w:val="24"/>
        </w:rPr>
        <w:tab/>
        <w:t xml:space="preserve">Bergman P, Norlin AC, Hansen S, et al. Vitamin D3 supplementation in patients with frequent respiratory tract infections: a randomised and double-blind intervention study. </w:t>
      </w:r>
      <w:r w:rsidRPr="00AD2D53">
        <w:rPr>
          <w:rFonts w:ascii="Times New Roman" w:hAnsi="Times New Roman" w:cs="Times New Roman"/>
          <w:i/>
          <w:sz w:val="24"/>
          <w:szCs w:val="24"/>
        </w:rPr>
        <w:t>BMJ Open</w:t>
      </w:r>
      <w:r w:rsidRPr="00AD2D53">
        <w:rPr>
          <w:rFonts w:ascii="Times New Roman" w:hAnsi="Times New Roman" w:cs="Times New Roman"/>
          <w:sz w:val="24"/>
          <w:szCs w:val="24"/>
        </w:rPr>
        <w:t xml:space="preserve"> 2012; 2. DOI: 10.1136/bmjopen-2012-001663</w:t>
      </w:r>
      <w:bookmarkEnd w:id="110"/>
    </w:p>
    <w:p w14:paraId="499FD763"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1" w:name="_ENREF_84"/>
      <w:r w:rsidRPr="00AD2D53">
        <w:rPr>
          <w:rFonts w:ascii="Times New Roman" w:hAnsi="Times New Roman" w:cs="Times New Roman"/>
          <w:sz w:val="24"/>
          <w:szCs w:val="24"/>
        </w:rPr>
        <w:t>84.</w:t>
      </w:r>
      <w:r w:rsidRPr="00AD2D53">
        <w:rPr>
          <w:rFonts w:ascii="Times New Roman" w:hAnsi="Times New Roman" w:cs="Times New Roman"/>
          <w:sz w:val="24"/>
          <w:szCs w:val="24"/>
        </w:rPr>
        <w:tab/>
        <w:t xml:space="preserve">Goodall EC, Granados AC, Luinstra K, et al. Vitamin D3 and gargling for the prevention of upper respiratory tract infections: a randomized controlled trial. </w:t>
      </w:r>
      <w:r w:rsidRPr="00AD2D53">
        <w:rPr>
          <w:rFonts w:ascii="Times New Roman" w:hAnsi="Times New Roman" w:cs="Times New Roman"/>
          <w:i/>
          <w:sz w:val="24"/>
          <w:szCs w:val="24"/>
        </w:rPr>
        <w:t>BMC Infect Dis</w:t>
      </w:r>
      <w:r w:rsidRPr="00AD2D53">
        <w:rPr>
          <w:rFonts w:ascii="Times New Roman" w:hAnsi="Times New Roman" w:cs="Times New Roman"/>
          <w:sz w:val="24"/>
          <w:szCs w:val="24"/>
        </w:rPr>
        <w:t xml:space="preserve"> 2014; 14: 273. DOI: 10.1186/1471-2334-14-273</w:t>
      </w:r>
      <w:bookmarkEnd w:id="111"/>
    </w:p>
    <w:p w14:paraId="508F370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2" w:name="_ENREF_85"/>
      <w:r w:rsidRPr="00AD2D53">
        <w:rPr>
          <w:rFonts w:ascii="Times New Roman" w:hAnsi="Times New Roman" w:cs="Times New Roman"/>
          <w:sz w:val="24"/>
          <w:szCs w:val="24"/>
        </w:rPr>
        <w:t>85.</w:t>
      </w:r>
      <w:r w:rsidRPr="00AD2D53">
        <w:rPr>
          <w:rFonts w:ascii="Times New Roman" w:hAnsi="Times New Roman" w:cs="Times New Roman"/>
          <w:sz w:val="24"/>
          <w:szCs w:val="24"/>
        </w:rPr>
        <w:tab/>
        <w:t xml:space="preserve">Martineau AR, Hanifa Y, Witt KD, et al. Double-blind randomised controlled trial of vitamin D3 supplementation for the prevention of acute respiratory infection in older adults and their carers (ViDiFlu). </w:t>
      </w:r>
      <w:r w:rsidRPr="00AD2D53">
        <w:rPr>
          <w:rFonts w:ascii="Times New Roman" w:hAnsi="Times New Roman" w:cs="Times New Roman"/>
          <w:i/>
          <w:sz w:val="24"/>
          <w:szCs w:val="24"/>
        </w:rPr>
        <w:t>Thorax</w:t>
      </w:r>
      <w:r w:rsidRPr="00AD2D53">
        <w:rPr>
          <w:rFonts w:ascii="Times New Roman" w:hAnsi="Times New Roman" w:cs="Times New Roman"/>
          <w:sz w:val="24"/>
          <w:szCs w:val="24"/>
        </w:rPr>
        <w:t xml:space="preserve"> 2015. DOI: 10.1136/thoraxjnl-2015-206996</w:t>
      </w:r>
      <w:bookmarkEnd w:id="112"/>
    </w:p>
    <w:p w14:paraId="6FB17181"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3" w:name="_ENREF_86"/>
      <w:r w:rsidRPr="00AD2D53">
        <w:rPr>
          <w:rFonts w:ascii="Times New Roman" w:hAnsi="Times New Roman" w:cs="Times New Roman"/>
          <w:sz w:val="24"/>
          <w:szCs w:val="24"/>
        </w:rPr>
        <w:t>86.</w:t>
      </w:r>
      <w:r w:rsidRPr="00AD2D53">
        <w:rPr>
          <w:rFonts w:ascii="Times New Roman" w:hAnsi="Times New Roman" w:cs="Times New Roman"/>
          <w:sz w:val="24"/>
          <w:szCs w:val="24"/>
        </w:rPr>
        <w:tab/>
        <w:t xml:space="preserve">Kalra P, Das V, Agarwal A, et al. Effect of vitamin D supplementation during pregnancy on neonatal mineral homeostasis and anthropometry of the newborn and infant. </w:t>
      </w:r>
      <w:r w:rsidRPr="00AD2D53">
        <w:rPr>
          <w:rFonts w:ascii="Times New Roman" w:hAnsi="Times New Roman" w:cs="Times New Roman"/>
          <w:i/>
          <w:sz w:val="24"/>
          <w:szCs w:val="24"/>
        </w:rPr>
        <w:t>Br J Nutr</w:t>
      </w:r>
      <w:r w:rsidRPr="00AD2D53">
        <w:rPr>
          <w:rFonts w:ascii="Times New Roman" w:hAnsi="Times New Roman" w:cs="Times New Roman"/>
          <w:sz w:val="24"/>
          <w:szCs w:val="24"/>
        </w:rPr>
        <w:t xml:space="preserve"> 2012; 108: 1052-1058. DOI: 10.1017/S0007114511006246</w:t>
      </w:r>
      <w:bookmarkEnd w:id="113"/>
    </w:p>
    <w:p w14:paraId="4D80E42E"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4" w:name="_ENREF_87"/>
      <w:r w:rsidRPr="00AD2D53">
        <w:rPr>
          <w:rFonts w:ascii="Times New Roman" w:hAnsi="Times New Roman" w:cs="Times New Roman"/>
          <w:sz w:val="24"/>
          <w:szCs w:val="24"/>
        </w:rPr>
        <w:t>87.</w:t>
      </w:r>
      <w:r w:rsidRPr="00AD2D53">
        <w:rPr>
          <w:rFonts w:ascii="Times New Roman" w:hAnsi="Times New Roman" w:cs="Times New Roman"/>
          <w:sz w:val="24"/>
          <w:szCs w:val="24"/>
        </w:rPr>
        <w:tab/>
        <w:t xml:space="preserve">Goldring ST, Griffiths CJ, Martineau AR, et al. Prenatal vitamin d supplementation and child respiratory health: a randomised controlled trial. </w:t>
      </w:r>
      <w:r w:rsidRPr="00AD2D53">
        <w:rPr>
          <w:rFonts w:ascii="Times New Roman" w:hAnsi="Times New Roman" w:cs="Times New Roman"/>
          <w:i/>
          <w:sz w:val="24"/>
          <w:szCs w:val="24"/>
        </w:rPr>
        <w:t>PLoS One</w:t>
      </w:r>
      <w:r w:rsidRPr="00AD2D53">
        <w:rPr>
          <w:rFonts w:ascii="Times New Roman" w:hAnsi="Times New Roman" w:cs="Times New Roman"/>
          <w:sz w:val="24"/>
          <w:szCs w:val="24"/>
        </w:rPr>
        <w:t xml:space="preserve"> 2013; 8: e66627. DOI: 10.1371/journal.pone.0066627</w:t>
      </w:r>
      <w:bookmarkEnd w:id="114"/>
    </w:p>
    <w:p w14:paraId="23F60106"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5" w:name="_ENREF_88"/>
      <w:r w:rsidRPr="00AD2D53">
        <w:rPr>
          <w:rFonts w:ascii="Times New Roman" w:hAnsi="Times New Roman" w:cs="Times New Roman"/>
          <w:sz w:val="24"/>
          <w:szCs w:val="24"/>
        </w:rPr>
        <w:t>88.</w:t>
      </w:r>
      <w:r w:rsidRPr="00AD2D53">
        <w:rPr>
          <w:rFonts w:ascii="Times New Roman" w:hAnsi="Times New Roman" w:cs="Times New Roman"/>
          <w:sz w:val="24"/>
          <w:szCs w:val="24"/>
        </w:rPr>
        <w:tab/>
        <w:t xml:space="preserve">Litonjua AA, Lange NE, Carey VJ, et al. The Vitamin D Antenatal Asthma Reduction Trial (VDAART): rationale, design, and methods of a randomized, controlled trial of vitamin D supplementation in pregnancy for the primary prevention of asthma and allergies in children. </w:t>
      </w:r>
      <w:r w:rsidRPr="00AD2D53">
        <w:rPr>
          <w:rFonts w:ascii="Times New Roman" w:hAnsi="Times New Roman" w:cs="Times New Roman"/>
          <w:i/>
          <w:sz w:val="24"/>
          <w:szCs w:val="24"/>
        </w:rPr>
        <w:t>Contemp Clin Trials</w:t>
      </w:r>
      <w:r w:rsidRPr="00AD2D53">
        <w:rPr>
          <w:rFonts w:ascii="Times New Roman" w:hAnsi="Times New Roman" w:cs="Times New Roman"/>
          <w:sz w:val="24"/>
          <w:szCs w:val="24"/>
        </w:rPr>
        <w:t xml:space="preserve"> 2014; 38: 37-50. DOI: 10.1016/j.cct.2014.02.006</w:t>
      </w:r>
      <w:bookmarkEnd w:id="115"/>
    </w:p>
    <w:p w14:paraId="7E0DFFD3"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6" w:name="_ENREF_89"/>
      <w:r w:rsidRPr="00AD2D53">
        <w:rPr>
          <w:rFonts w:ascii="Times New Roman" w:hAnsi="Times New Roman" w:cs="Times New Roman"/>
          <w:sz w:val="24"/>
          <w:szCs w:val="24"/>
        </w:rPr>
        <w:lastRenderedPageBreak/>
        <w:t>89.</w:t>
      </w:r>
      <w:r w:rsidRPr="00AD2D53">
        <w:rPr>
          <w:rFonts w:ascii="Times New Roman" w:hAnsi="Times New Roman" w:cs="Times New Roman"/>
          <w:sz w:val="24"/>
          <w:szCs w:val="24"/>
        </w:rPr>
        <w:tab/>
        <w:t xml:space="preserve">Majak P, Olszowiec-Chlebna M, Smejda K, Stelmach I. Vitamin D supplementation in children may prevent asthma exacerbation triggered by acute respiratory infection. </w:t>
      </w:r>
      <w:r w:rsidRPr="00AD2D53">
        <w:rPr>
          <w:rFonts w:ascii="Times New Roman" w:hAnsi="Times New Roman" w:cs="Times New Roman"/>
          <w:i/>
          <w:sz w:val="24"/>
          <w:szCs w:val="24"/>
        </w:rPr>
        <w:t>J Allergy Clin Immunol</w:t>
      </w:r>
      <w:r w:rsidRPr="00AD2D53">
        <w:rPr>
          <w:rFonts w:ascii="Times New Roman" w:hAnsi="Times New Roman" w:cs="Times New Roman"/>
          <w:sz w:val="24"/>
          <w:szCs w:val="24"/>
        </w:rPr>
        <w:t xml:space="preserve"> 2011; 127: 1294-1296. DOI: 10.1016/j.jaci.2010.12.016</w:t>
      </w:r>
      <w:bookmarkEnd w:id="116"/>
    </w:p>
    <w:p w14:paraId="30FC38C1"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7" w:name="_ENREF_90"/>
      <w:r w:rsidRPr="00AD2D53">
        <w:rPr>
          <w:rFonts w:ascii="Times New Roman" w:hAnsi="Times New Roman" w:cs="Times New Roman"/>
          <w:sz w:val="24"/>
          <w:szCs w:val="24"/>
        </w:rPr>
        <w:t>90.</w:t>
      </w:r>
      <w:r w:rsidRPr="00AD2D53">
        <w:rPr>
          <w:rFonts w:ascii="Times New Roman" w:hAnsi="Times New Roman" w:cs="Times New Roman"/>
          <w:sz w:val="24"/>
          <w:szCs w:val="24"/>
        </w:rPr>
        <w:tab/>
        <w:t xml:space="preserve">Martineau AR, MacLaughlin BD, Hooper RL, et al. Double-blind randomised placebo-controlled trial of bolus-dose vitamin D3 supplementation in adults with asthma (ViDiAs). </w:t>
      </w:r>
      <w:r w:rsidRPr="00AD2D53">
        <w:rPr>
          <w:rFonts w:ascii="Times New Roman" w:hAnsi="Times New Roman" w:cs="Times New Roman"/>
          <w:i/>
          <w:sz w:val="24"/>
          <w:szCs w:val="24"/>
        </w:rPr>
        <w:t>Thorax</w:t>
      </w:r>
      <w:r w:rsidRPr="00AD2D53">
        <w:rPr>
          <w:rFonts w:ascii="Times New Roman" w:hAnsi="Times New Roman" w:cs="Times New Roman"/>
          <w:sz w:val="24"/>
          <w:szCs w:val="24"/>
        </w:rPr>
        <w:t xml:space="preserve"> 2015; 70: 451-457. DOI: 10.1136/thoraxjnl-2014-206449</w:t>
      </w:r>
      <w:bookmarkEnd w:id="117"/>
    </w:p>
    <w:p w14:paraId="0304F0D0"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8" w:name="_ENREF_91"/>
      <w:r w:rsidRPr="00AD2D53">
        <w:rPr>
          <w:rFonts w:ascii="Times New Roman" w:hAnsi="Times New Roman" w:cs="Times New Roman"/>
          <w:sz w:val="24"/>
          <w:szCs w:val="24"/>
        </w:rPr>
        <w:t>91.</w:t>
      </w:r>
      <w:r w:rsidRPr="00AD2D53">
        <w:rPr>
          <w:rFonts w:ascii="Times New Roman" w:hAnsi="Times New Roman" w:cs="Times New Roman"/>
          <w:sz w:val="24"/>
          <w:szCs w:val="24"/>
        </w:rPr>
        <w:tab/>
        <w:t xml:space="preserve">Wu AC, Tantisira K, Li L, et al. Effect of vitamin D and inhaled corticosteroid treatment on lung function in children. </w:t>
      </w:r>
      <w:r w:rsidRPr="00AD2D53">
        <w:rPr>
          <w:rFonts w:ascii="Times New Roman" w:hAnsi="Times New Roman" w:cs="Times New Roman"/>
          <w:i/>
          <w:sz w:val="24"/>
          <w:szCs w:val="24"/>
        </w:rPr>
        <w:t>Am J Respir Crit Care Med</w:t>
      </w:r>
      <w:r w:rsidRPr="00AD2D53">
        <w:rPr>
          <w:rFonts w:ascii="Times New Roman" w:hAnsi="Times New Roman" w:cs="Times New Roman"/>
          <w:sz w:val="24"/>
          <w:szCs w:val="24"/>
        </w:rPr>
        <w:t xml:space="preserve"> 2012; 186: 508-513. DOI: 10.1164/rccm.201202-0351OC</w:t>
      </w:r>
      <w:bookmarkEnd w:id="118"/>
    </w:p>
    <w:p w14:paraId="22CE288F" w14:textId="77777777" w:rsidR="001B355E" w:rsidRPr="00AD2D53" w:rsidRDefault="001B355E" w:rsidP="00AD2D53">
      <w:pPr>
        <w:pStyle w:val="EndNoteBibliography"/>
        <w:spacing w:after="0" w:line="480" w:lineRule="auto"/>
        <w:rPr>
          <w:rFonts w:ascii="Times New Roman" w:hAnsi="Times New Roman" w:cs="Times New Roman"/>
          <w:sz w:val="24"/>
          <w:szCs w:val="24"/>
        </w:rPr>
      </w:pPr>
      <w:bookmarkStart w:id="119" w:name="_ENREF_92"/>
      <w:r w:rsidRPr="00AD2D53">
        <w:rPr>
          <w:rFonts w:ascii="Times New Roman" w:hAnsi="Times New Roman" w:cs="Times New Roman"/>
          <w:sz w:val="24"/>
          <w:szCs w:val="24"/>
        </w:rPr>
        <w:t>92.</w:t>
      </w:r>
      <w:r w:rsidRPr="00AD2D53">
        <w:rPr>
          <w:rFonts w:ascii="Times New Roman" w:hAnsi="Times New Roman" w:cs="Times New Roman"/>
          <w:sz w:val="24"/>
          <w:szCs w:val="24"/>
        </w:rPr>
        <w:tab/>
        <w:t xml:space="preserve">Castro M, King TS, Kunselman SJ, et al. Effect of vitamin D3 on asthma treatment failures in adults with symptomatic asthma and lower vitamin D levels: the VIDA randomized clinical trial. </w:t>
      </w:r>
      <w:r w:rsidRPr="00AD2D53">
        <w:rPr>
          <w:rFonts w:ascii="Times New Roman" w:hAnsi="Times New Roman" w:cs="Times New Roman"/>
          <w:i/>
          <w:sz w:val="24"/>
          <w:szCs w:val="24"/>
        </w:rPr>
        <w:t>JAMA</w:t>
      </w:r>
      <w:r w:rsidRPr="00AD2D53">
        <w:rPr>
          <w:rFonts w:ascii="Times New Roman" w:hAnsi="Times New Roman" w:cs="Times New Roman"/>
          <w:sz w:val="24"/>
          <w:szCs w:val="24"/>
        </w:rPr>
        <w:t xml:space="preserve"> 2014; 311: 2083-2091. DOI: 10.1001/jama.2014.5052</w:t>
      </w:r>
      <w:bookmarkEnd w:id="119"/>
    </w:p>
    <w:p w14:paraId="0299FD3D" w14:textId="77777777" w:rsidR="001B355E" w:rsidRPr="00AD2D53" w:rsidRDefault="001B355E" w:rsidP="00AD2D53">
      <w:pPr>
        <w:pStyle w:val="EndNoteBibliography"/>
        <w:spacing w:line="480" w:lineRule="auto"/>
        <w:rPr>
          <w:rFonts w:ascii="Times New Roman" w:hAnsi="Times New Roman" w:cs="Times New Roman"/>
          <w:sz w:val="24"/>
          <w:szCs w:val="24"/>
        </w:rPr>
      </w:pPr>
      <w:bookmarkStart w:id="120" w:name="_ENREF_93"/>
      <w:r w:rsidRPr="00AD2D53">
        <w:rPr>
          <w:rFonts w:ascii="Times New Roman" w:hAnsi="Times New Roman" w:cs="Times New Roman"/>
          <w:sz w:val="24"/>
          <w:szCs w:val="24"/>
        </w:rPr>
        <w:t>93.</w:t>
      </w:r>
      <w:r w:rsidRPr="00AD2D53">
        <w:rPr>
          <w:rFonts w:ascii="Times New Roman" w:hAnsi="Times New Roman" w:cs="Times New Roman"/>
          <w:sz w:val="24"/>
          <w:szCs w:val="24"/>
        </w:rPr>
        <w:tab/>
        <w:t xml:space="preserve">Denlinger LC, King TS, Cardet JC, et al. Vitamin D Supplementation and the Risk of Colds in Patients with Asthma. </w:t>
      </w:r>
      <w:r w:rsidRPr="00AD2D53">
        <w:rPr>
          <w:rFonts w:ascii="Times New Roman" w:hAnsi="Times New Roman" w:cs="Times New Roman"/>
          <w:i/>
          <w:sz w:val="24"/>
          <w:szCs w:val="24"/>
        </w:rPr>
        <w:t>Am J Respir Crit Care Med</w:t>
      </w:r>
      <w:r w:rsidRPr="00AD2D53">
        <w:rPr>
          <w:rFonts w:ascii="Times New Roman" w:hAnsi="Times New Roman" w:cs="Times New Roman"/>
          <w:sz w:val="24"/>
          <w:szCs w:val="24"/>
        </w:rPr>
        <w:t xml:space="preserve"> 2016; 193: 634-641. DOI: 10.1164/rccm.201506-1169OC</w:t>
      </w:r>
      <w:bookmarkEnd w:id="120"/>
    </w:p>
    <w:p w14:paraId="56ADF89F" w14:textId="6B0A3B83" w:rsidR="003F6960" w:rsidRPr="00AD2D53" w:rsidRDefault="001B355E" w:rsidP="00AD2D53">
      <w:pPr>
        <w:pStyle w:val="EndNoteBibliography"/>
        <w:spacing w:after="0" w:line="480" w:lineRule="auto"/>
        <w:ind w:hanging="720"/>
        <w:jc w:val="left"/>
        <w:rPr>
          <w:rFonts w:ascii="Times New Roman" w:hAnsi="Times New Roman" w:cs="Times New Roman"/>
          <w:b/>
          <w:sz w:val="24"/>
          <w:szCs w:val="24"/>
          <w:lang w:val="en"/>
        </w:rPr>
      </w:pPr>
      <w:r w:rsidRPr="00AD2D53">
        <w:rPr>
          <w:rFonts w:ascii="Times New Roman" w:hAnsi="Times New Roman" w:cs="Times New Roman"/>
          <w:b/>
          <w:sz w:val="24"/>
          <w:szCs w:val="24"/>
          <w:lang w:val="en"/>
        </w:rPr>
        <w:fldChar w:fldCharType="end"/>
      </w:r>
    </w:p>
    <w:sectPr w:rsidR="003F6960" w:rsidRPr="00AD2D53" w:rsidSect="009A64E7">
      <w:footerReference w:type="default" r:id="rId13"/>
      <w:pgSz w:w="11906" w:h="16838"/>
      <w:pgMar w:top="1440" w:right="1440" w:bottom="1440" w:left="1440" w:header="709" w:footer="709" w:gutter="0"/>
      <w:pgNumType w:start="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2" w:author="Paul Griffiths" w:date="2016-07-11T16:55:00Z" w:initials="PG">
    <w:p w14:paraId="173CE9C0" w14:textId="23028502" w:rsidR="00A83BFC" w:rsidRDefault="00A83BFC">
      <w:pPr>
        <w:pStyle w:val="CommentText"/>
      </w:pPr>
      <w:r>
        <w:rPr>
          <w:rStyle w:val="CommentReference"/>
        </w:rPr>
        <w:annotationRef/>
      </w:r>
      <w:r>
        <w:t>Meaning not clear</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93BB8" w14:textId="77777777" w:rsidR="00A83BFC" w:rsidRDefault="00A83BFC" w:rsidP="00C55A73">
      <w:pPr>
        <w:spacing w:after="0" w:line="240" w:lineRule="auto"/>
      </w:pPr>
      <w:r>
        <w:separator/>
      </w:r>
    </w:p>
  </w:endnote>
  <w:endnote w:type="continuationSeparator" w:id="0">
    <w:p w14:paraId="3D45867A" w14:textId="77777777" w:rsidR="00A83BFC" w:rsidRDefault="00A83BFC" w:rsidP="00C55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Plantin Std">
    <w:altName w:val="Plantin Std"/>
    <w:panose1 w:val="00000000000000000000"/>
    <w:charset w:val="00"/>
    <w:family w:val="roman"/>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Unicode MS">
    <w:panose1 w:val="020B0604020202020204"/>
    <w:charset w:val="00"/>
    <w:family w:val="auto"/>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0" w:usb1="08070000" w:usb2="00000010" w:usb3="00000000" w:csb0="00020000" w:csb1="00000000"/>
  </w:font>
  <w:font w:name="SymbolMT">
    <w:altName w:val="MS Mincho"/>
    <w:panose1 w:val="00000000000000000000"/>
    <w:charset w:val="80"/>
    <w:family w:val="auto"/>
    <w:notTrueType/>
    <w:pitch w:val="default"/>
    <w:sig w:usb0="00000000" w:usb1="08070000" w:usb2="00000010" w:usb3="00000000" w:csb0="00020000"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263293"/>
      <w:docPartObj>
        <w:docPartGallery w:val="Page Numbers (Bottom of Page)"/>
        <w:docPartUnique/>
      </w:docPartObj>
    </w:sdtPr>
    <w:sdtEndPr>
      <w:rPr>
        <w:noProof/>
      </w:rPr>
    </w:sdtEndPr>
    <w:sdtContent>
      <w:p w14:paraId="37C81C85" w14:textId="3CE07D75" w:rsidR="00A83BFC" w:rsidRDefault="00A83BFC">
        <w:pPr>
          <w:pStyle w:val="Footer"/>
          <w:jc w:val="center"/>
        </w:pPr>
        <w:r>
          <w:fldChar w:fldCharType="begin"/>
        </w:r>
        <w:r>
          <w:instrText xml:space="preserve"> PAGE   \* MERGEFORMAT </w:instrText>
        </w:r>
        <w:r>
          <w:fldChar w:fldCharType="separate"/>
        </w:r>
        <w:r w:rsidR="008243F5">
          <w:rPr>
            <w:noProof/>
          </w:rPr>
          <w:t>18</w:t>
        </w:r>
        <w:r>
          <w:rPr>
            <w:noProof/>
          </w:rPr>
          <w:fldChar w:fldCharType="end"/>
        </w:r>
      </w:p>
    </w:sdtContent>
  </w:sdt>
  <w:p w14:paraId="438579FD" w14:textId="77777777" w:rsidR="00A83BFC" w:rsidRDefault="00A83BF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CF6E8F" w14:textId="77777777" w:rsidR="00A83BFC" w:rsidRDefault="00A83BFC" w:rsidP="00C55A73">
      <w:pPr>
        <w:spacing w:after="0" w:line="240" w:lineRule="auto"/>
      </w:pPr>
      <w:r>
        <w:separator/>
      </w:r>
    </w:p>
  </w:footnote>
  <w:footnote w:type="continuationSeparator" w:id="0">
    <w:p w14:paraId="5DBD6EB9" w14:textId="77777777" w:rsidR="00A83BFC" w:rsidRDefault="00A83BFC" w:rsidP="00C55A7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02E5"/>
    <w:multiLevelType w:val="hybridMultilevel"/>
    <w:tmpl w:val="40F8CB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853163"/>
    <w:multiLevelType w:val="hybridMultilevel"/>
    <w:tmpl w:val="D782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E2536"/>
    <w:multiLevelType w:val="hybridMultilevel"/>
    <w:tmpl w:val="61382B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162E1086"/>
    <w:multiLevelType w:val="multilevel"/>
    <w:tmpl w:val="0A72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737C74"/>
    <w:multiLevelType w:val="multilevel"/>
    <w:tmpl w:val="717865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7373FB"/>
    <w:multiLevelType w:val="hybridMultilevel"/>
    <w:tmpl w:val="4D620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18F126E"/>
    <w:multiLevelType w:val="hybridMultilevel"/>
    <w:tmpl w:val="64C42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BF44D2"/>
    <w:multiLevelType w:val="hybridMultilevel"/>
    <w:tmpl w:val="D68AF00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26F94DE5"/>
    <w:multiLevelType w:val="multilevel"/>
    <w:tmpl w:val="33B4CB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56418E"/>
    <w:multiLevelType w:val="multilevel"/>
    <w:tmpl w:val="7200C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8940C0"/>
    <w:multiLevelType w:val="hybridMultilevel"/>
    <w:tmpl w:val="83B0A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9B70684"/>
    <w:multiLevelType w:val="multilevel"/>
    <w:tmpl w:val="54C20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DE294C"/>
    <w:multiLevelType w:val="hybridMultilevel"/>
    <w:tmpl w:val="0234DDD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37171F70"/>
    <w:multiLevelType w:val="multilevel"/>
    <w:tmpl w:val="674C39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624535"/>
    <w:multiLevelType w:val="multilevel"/>
    <w:tmpl w:val="9160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6E0148"/>
    <w:multiLevelType w:val="hybridMultilevel"/>
    <w:tmpl w:val="636234E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3C0D0456"/>
    <w:multiLevelType w:val="multilevel"/>
    <w:tmpl w:val="F99A2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1559BE"/>
    <w:multiLevelType w:val="hybridMultilevel"/>
    <w:tmpl w:val="3B16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BD5C65"/>
    <w:multiLevelType w:val="hybridMultilevel"/>
    <w:tmpl w:val="B816C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2FF045A"/>
    <w:multiLevelType w:val="hybridMultilevel"/>
    <w:tmpl w:val="F52672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D557EB9"/>
    <w:multiLevelType w:val="hybridMultilevel"/>
    <w:tmpl w:val="9C2A7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E0A2567"/>
    <w:multiLevelType w:val="multilevel"/>
    <w:tmpl w:val="264ED2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E5A1BDB"/>
    <w:multiLevelType w:val="multilevel"/>
    <w:tmpl w:val="BEE01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F83360"/>
    <w:multiLevelType w:val="multilevel"/>
    <w:tmpl w:val="BB5404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0B62A2D"/>
    <w:multiLevelType w:val="multilevel"/>
    <w:tmpl w:val="85E8B7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B84653"/>
    <w:multiLevelType w:val="hybridMultilevel"/>
    <w:tmpl w:val="459AA7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4866AFC"/>
    <w:multiLevelType w:val="multilevel"/>
    <w:tmpl w:val="1486B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76740C5"/>
    <w:multiLevelType w:val="multilevel"/>
    <w:tmpl w:val="FEC0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38D51AA"/>
    <w:multiLevelType w:val="multilevel"/>
    <w:tmpl w:val="3B3CEF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A1A3242"/>
    <w:multiLevelType w:val="hybridMultilevel"/>
    <w:tmpl w:val="4596DD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B310998"/>
    <w:multiLevelType w:val="hybridMultilevel"/>
    <w:tmpl w:val="40B242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6CFB2D3A"/>
    <w:multiLevelType w:val="hybridMultilevel"/>
    <w:tmpl w:val="8356E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E3704F9"/>
    <w:multiLevelType w:val="multilevel"/>
    <w:tmpl w:val="E3DE5C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EFA3DFF"/>
    <w:multiLevelType w:val="multilevel"/>
    <w:tmpl w:val="48822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845405D"/>
    <w:multiLevelType w:val="multilevel"/>
    <w:tmpl w:val="E2E872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84668A0"/>
    <w:multiLevelType w:val="hybridMultilevel"/>
    <w:tmpl w:val="11F8DE84"/>
    <w:lvl w:ilvl="0" w:tplc="1154443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D823D9E"/>
    <w:multiLevelType w:val="multilevel"/>
    <w:tmpl w:val="2D7E86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F5A7E3D"/>
    <w:multiLevelType w:val="hybridMultilevel"/>
    <w:tmpl w:val="9F6A1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18"/>
  </w:num>
  <w:num w:numId="4">
    <w:abstractNumId w:val="30"/>
  </w:num>
  <w:num w:numId="5">
    <w:abstractNumId w:val="2"/>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35"/>
  </w:num>
  <w:num w:numId="9">
    <w:abstractNumId w:val="28"/>
  </w:num>
  <w:num w:numId="10">
    <w:abstractNumId w:val="21"/>
  </w:num>
  <w:num w:numId="11">
    <w:abstractNumId w:val="11"/>
  </w:num>
  <w:num w:numId="12">
    <w:abstractNumId w:val="9"/>
  </w:num>
  <w:num w:numId="13">
    <w:abstractNumId w:val="33"/>
  </w:num>
  <w:num w:numId="14">
    <w:abstractNumId w:val="26"/>
  </w:num>
  <w:num w:numId="15">
    <w:abstractNumId w:val="22"/>
  </w:num>
  <w:num w:numId="16">
    <w:abstractNumId w:val="8"/>
  </w:num>
  <w:num w:numId="17">
    <w:abstractNumId w:val="20"/>
  </w:num>
  <w:num w:numId="18">
    <w:abstractNumId w:val="4"/>
  </w:num>
  <w:num w:numId="19">
    <w:abstractNumId w:val="24"/>
  </w:num>
  <w:num w:numId="20">
    <w:abstractNumId w:val="36"/>
  </w:num>
  <w:num w:numId="21">
    <w:abstractNumId w:val="13"/>
  </w:num>
  <w:num w:numId="22">
    <w:abstractNumId w:val="32"/>
  </w:num>
  <w:num w:numId="23">
    <w:abstractNumId w:val="3"/>
  </w:num>
  <w:num w:numId="24">
    <w:abstractNumId w:val="34"/>
  </w:num>
  <w:num w:numId="25">
    <w:abstractNumId w:val="31"/>
  </w:num>
  <w:num w:numId="26">
    <w:abstractNumId w:val="37"/>
  </w:num>
  <w:num w:numId="27">
    <w:abstractNumId w:val="16"/>
  </w:num>
  <w:num w:numId="28">
    <w:abstractNumId w:val="7"/>
  </w:num>
  <w:num w:numId="29">
    <w:abstractNumId w:val="25"/>
  </w:num>
  <w:num w:numId="30">
    <w:abstractNumId w:val="17"/>
  </w:num>
  <w:num w:numId="31">
    <w:abstractNumId w:val="14"/>
  </w:num>
  <w:num w:numId="32">
    <w:abstractNumId w:val="6"/>
  </w:num>
  <w:num w:numId="33">
    <w:abstractNumId w:val="10"/>
  </w:num>
  <w:num w:numId="34">
    <w:abstractNumId w:val="27"/>
  </w:num>
  <w:num w:numId="35">
    <w:abstractNumId w:val="0"/>
  </w:num>
  <w:num w:numId="36">
    <w:abstractNumId w:val="1"/>
  </w:num>
  <w:num w:numId="37">
    <w:abstractNumId w:val="29"/>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grammar="clean"/>
  <w:trackRevision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Revs Medical Virology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ara55wp8aazxrewf275ttastxaaprza2x0w&quot;&gt;10 07 Calcitriol Copy&lt;record-ids&gt;&lt;item&gt;287&lt;/item&gt;&lt;item&gt;294&lt;/item&gt;&lt;item&gt;298&lt;/item&gt;&lt;item&gt;304&lt;/item&gt;&lt;item&gt;330&lt;/item&gt;&lt;item&gt;350&lt;/item&gt;&lt;item&gt;386&lt;/item&gt;&lt;item&gt;396&lt;/item&gt;&lt;item&gt;415&lt;/item&gt;&lt;item&gt;1280&lt;/item&gt;&lt;item&gt;1368&lt;/item&gt;&lt;item&gt;1684&lt;/item&gt;&lt;item&gt;1688&lt;/item&gt;&lt;item&gt;1738&lt;/item&gt;&lt;item&gt;1768&lt;/item&gt;&lt;item&gt;1811&lt;/item&gt;&lt;item&gt;1850&lt;/item&gt;&lt;item&gt;1854&lt;/item&gt;&lt;item&gt;1964&lt;/item&gt;&lt;item&gt;2072&lt;/item&gt;&lt;item&gt;2093&lt;/item&gt;&lt;item&gt;2107&lt;/item&gt;&lt;item&gt;2119&lt;/item&gt;&lt;item&gt;2121&lt;/item&gt;&lt;item&gt;2137&lt;/item&gt;&lt;item&gt;2306&lt;/item&gt;&lt;item&gt;2322&lt;/item&gt;&lt;item&gt;2486&lt;/item&gt;&lt;item&gt;2513&lt;/item&gt;&lt;item&gt;2656&lt;/item&gt;&lt;item&gt;4297&lt;/item&gt;&lt;item&gt;4300&lt;/item&gt;&lt;item&gt;4303&lt;/item&gt;&lt;item&gt;4327&lt;/item&gt;&lt;item&gt;4431&lt;/item&gt;&lt;item&gt;4493&lt;/item&gt;&lt;item&gt;4496&lt;/item&gt;&lt;item&gt;4509&lt;/item&gt;&lt;item&gt;4798&lt;/item&gt;&lt;item&gt;4825&lt;/item&gt;&lt;item&gt;4889&lt;/item&gt;&lt;item&gt;5179&lt;/item&gt;&lt;item&gt;5189&lt;/item&gt;&lt;item&gt;5591&lt;/item&gt;&lt;item&gt;5652&lt;/item&gt;&lt;item&gt;5688&lt;/item&gt;&lt;item&gt;5701&lt;/item&gt;&lt;item&gt;5828&lt;/item&gt;&lt;item&gt;5871&lt;/item&gt;&lt;item&gt;5874&lt;/item&gt;&lt;item&gt;5912&lt;/item&gt;&lt;item&gt;5917&lt;/item&gt;&lt;item&gt;5918&lt;/item&gt;&lt;item&gt;6006&lt;/item&gt;&lt;item&gt;6022&lt;/item&gt;&lt;item&gt;6024&lt;/item&gt;&lt;item&gt;6026&lt;/item&gt;&lt;item&gt;6030&lt;/item&gt;&lt;item&gt;6031&lt;/item&gt;&lt;item&gt;6154&lt;/item&gt;&lt;item&gt;6167&lt;/item&gt;&lt;item&gt;6169&lt;/item&gt;&lt;item&gt;6171&lt;/item&gt;&lt;item&gt;6173&lt;/item&gt;&lt;item&gt;6213&lt;/item&gt;&lt;item&gt;6277&lt;/item&gt;&lt;item&gt;6278&lt;/item&gt;&lt;item&gt;6346&lt;/item&gt;&lt;item&gt;6353&lt;/item&gt;&lt;item&gt;6372&lt;/item&gt;&lt;item&gt;6404&lt;/item&gt;&lt;item&gt;6460&lt;/item&gt;&lt;item&gt;6479&lt;/item&gt;&lt;item&gt;6556&lt;/item&gt;&lt;item&gt;6641&lt;/item&gt;&lt;item&gt;6777&lt;/item&gt;&lt;item&gt;6816&lt;/item&gt;&lt;item&gt;6818&lt;/item&gt;&lt;item&gt;6820&lt;/item&gt;&lt;item&gt;6823&lt;/item&gt;&lt;item&gt;6832&lt;/item&gt;&lt;item&gt;6839&lt;/item&gt;&lt;item&gt;6847&lt;/item&gt;&lt;item&gt;6852&lt;/item&gt;&lt;item&gt;6855&lt;/item&gt;&lt;item&gt;6860&lt;/item&gt;&lt;item&gt;6876&lt;/item&gt;&lt;item&gt;7493&lt;/item&gt;&lt;item&gt;7497&lt;/item&gt;&lt;item&gt;7533&lt;/item&gt;&lt;item&gt;7559&lt;/item&gt;&lt;item&gt;7566&lt;/item&gt;&lt;item&gt;7568&lt;/item&gt;&lt;/record-ids&gt;&lt;/item&gt;&lt;/Libraries&gt;"/>
    <w:docVar w:name="REFMGR.InstantFormat" w:val="&lt;InstantFormat&gt;&lt;Enabled&gt;1&lt;/Enabled&gt;&lt;ScanUnformatted&gt;1&lt;/ScanUnformatted&gt;&lt;ScanChanges&gt;1&lt;/ScanChanges&gt;&lt;/InstantFormat&gt;"/>
    <w:docVar w:name="REFMGR.Libraries" w:val="&lt;Databases&gt;&lt;Libraries&gt;&lt;item&gt;pmfiles&lt;/item&gt;&lt;/Libraries&gt;&lt;/Databases&gt;"/>
  </w:docVars>
  <w:rsids>
    <w:rsidRoot w:val="006129C9"/>
    <w:rsid w:val="0000003B"/>
    <w:rsid w:val="000000CE"/>
    <w:rsid w:val="0000072C"/>
    <w:rsid w:val="00000BA5"/>
    <w:rsid w:val="00000F77"/>
    <w:rsid w:val="0000191D"/>
    <w:rsid w:val="00002DF6"/>
    <w:rsid w:val="00003B28"/>
    <w:rsid w:val="00004257"/>
    <w:rsid w:val="000049BE"/>
    <w:rsid w:val="00004C7A"/>
    <w:rsid w:val="0000564D"/>
    <w:rsid w:val="00005A9F"/>
    <w:rsid w:val="00005B21"/>
    <w:rsid w:val="00007388"/>
    <w:rsid w:val="0000797E"/>
    <w:rsid w:val="000079F2"/>
    <w:rsid w:val="000101BB"/>
    <w:rsid w:val="00010E22"/>
    <w:rsid w:val="00010F63"/>
    <w:rsid w:val="000120A9"/>
    <w:rsid w:val="00012CB8"/>
    <w:rsid w:val="00012DD5"/>
    <w:rsid w:val="000136C3"/>
    <w:rsid w:val="00013D69"/>
    <w:rsid w:val="00013DC0"/>
    <w:rsid w:val="00014717"/>
    <w:rsid w:val="00014F55"/>
    <w:rsid w:val="000153AE"/>
    <w:rsid w:val="000157A0"/>
    <w:rsid w:val="00015B27"/>
    <w:rsid w:val="00016232"/>
    <w:rsid w:val="00016D7A"/>
    <w:rsid w:val="00016FED"/>
    <w:rsid w:val="000170FC"/>
    <w:rsid w:val="000175AB"/>
    <w:rsid w:val="0001798B"/>
    <w:rsid w:val="00020713"/>
    <w:rsid w:val="000208F2"/>
    <w:rsid w:val="00020B42"/>
    <w:rsid w:val="00020E32"/>
    <w:rsid w:val="00022139"/>
    <w:rsid w:val="00022946"/>
    <w:rsid w:val="00023631"/>
    <w:rsid w:val="00023813"/>
    <w:rsid w:val="00023FEC"/>
    <w:rsid w:val="000247C5"/>
    <w:rsid w:val="00025D7F"/>
    <w:rsid w:val="000260A3"/>
    <w:rsid w:val="00026438"/>
    <w:rsid w:val="00026EA0"/>
    <w:rsid w:val="0002729C"/>
    <w:rsid w:val="00027A65"/>
    <w:rsid w:val="000301EF"/>
    <w:rsid w:val="00030499"/>
    <w:rsid w:val="00030652"/>
    <w:rsid w:val="00031302"/>
    <w:rsid w:val="00031EFA"/>
    <w:rsid w:val="00031F0F"/>
    <w:rsid w:val="00032249"/>
    <w:rsid w:val="00032561"/>
    <w:rsid w:val="00033A4D"/>
    <w:rsid w:val="00033A67"/>
    <w:rsid w:val="00033D11"/>
    <w:rsid w:val="000348A8"/>
    <w:rsid w:val="000350A4"/>
    <w:rsid w:val="00036731"/>
    <w:rsid w:val="00036820"/>
    <w:rsid w:val="00037135"/>
    <w:rsid w:val="000377F7"/>
    <w:rsid w:val="00037C69"/>
    <w:rsid w:val="00040F24"/>
    <w:rsid w:val="00041165"/>
    <w:rsid w:val="00042AC3"/>
    <w:rsid w:val="0004330E"/>
    <w:rsid w:val="0004343E"/>
    <w:rsid w:val="000442ED"/>
    <w:rsid w:val="00044CAB"/>
    <w:rsid w:val="00046043"/>
    <w:rsid w:val="00046424"/>
    <w:rsid w:val="00046BAB"/>
    <w:rsid w:val="00046D00"/>
    <w:rsid w:val="000474E1"/>
    <w:rsid w:val="00047E8C"/>
    <w:rsid w:val="00050749"/>
    <w:rsid w:val="000508B0"/>
    <w:rsid w:val="00050FB7"/>
    <w:rsid w:val="00051089"/>
    <w:rsid w:val="0005110F"/>
    <w:rsid w:val="00051EE8"/>
    <w:rsid w:val="000526BA"/>
    <w:rsid w:val="00053F43"/>
    <w:rsid w:val="0005426D"/>
    <w:rsid w:val="000543B9"/>
    <w:rsid w:val="000547B6"/>
    <w:rsid w:val="0005496F"/>
    <w:rsid w:val="000549E7"/>
    <w:rsid w:val="00055559"/>
    <w:rsid w:val="00055A16"/>
    <w:rsid w:val="00055CDF"/>
    <w:rsid w:val="0006032C"/>
    <w:rsid w:val="00060526"/>
    <w:rsid w:val="00060D08"/>
    <w:rsid w:val="00061099"/>
    <w:rsid w:val="000611F2"/>
    <w:rsid w:val="0006160F"/>
    <w:rsid w:val="0006188A"/>
    <w:rsid w:val="00063353"/>
    <w:rsid w:val="000636D3"/>
    <w:rsid w:val="00063E1D"/>
    <w:rsid w:val="00064198"/>
    <w:rsid w:val="00064325"/>
    <w:rsid w:val="000643BC"/>
    <w:rsid w:val="00064860"/>
    <w:rsid w:val="000659C3"/>
    <w:rsid w:val="00065F71"/>
    <w:rsid w:val="00066056"/>
    <w:rsid w:val="0006638E"/>
    <w:rsid w:val="00066410"/>
    <w:rsid w:val="0006650F"/>
    <w:rsid w:val="000665CD"/>
    <w:rsid w:val="0006692B"/>
    <w:rsid w:val="00066E0D"/>
    <w:rsid w:val="000677DD"/>
    <w:rsid w:val="00067DB4"/>
    <w:rsid w:val="00067F3D"/>
    <w:rsid w:val="00070180"/>
    <w:rsid w:val="00070F6A"/>
    <w:rsid w:val="000715B3"/>
    <w:rsid w:val="00071A3F"/>
    <w:rsid w:val="00071B3D"/>
    <w:rsid w:val="000727B5"/>
    <w:rsid w:val="00072AD5"/>
    <w:rsid w:val="00073549"/>
    <w:rsid w:val="0007403F"/>
    <w:rsid w:val="00074D71"/>
    <w:rsid w:val="00076CB5"/>
    <w:rsid w:val="00076D70"/>
    <w:rsid w:val="00076F40"/>
    <w:rsid w:val="0007706D"/>
    <w:rsid w:val="000778C0"/>
    <w:rsid w:val="00077AAC"/>
    <w:rsid w:val="00077B4D"/>
    <w:rsid w:val="00080941"/>
    <w:rsid w:val="00080F5F"/>
    <w:rsid w:val="00081297"/>
    <w:rsid w:val="00082A0C"/>
    <w:rsid w:val="00082B02"/>
    <w:rsid w:val="000830CA"/>
    <w:rsid w:val="000831F2"/>
    <w:rsid w:val="000833AD"/>
    <w:rsid w:val="0008455D"/>
    <w:rsid w:val="000848F0"/>
    <w:rsid w:val="000853DA"/>
    <w:rsid w:val="000858C6"/>
    <w:rsid w:val="0008598B"/>
    <w:rsid w:val="00085D4A"/>
    <w:rsid w:val="00086159"/>
    <w:rsid w:val="000863FC"/>
    <w:rsid w:val="00086616"/>
    <w:rsid w:val="0008762D"/>
    <w:rsid w:val="00087FDE"/>
    <w:rsid w:val="00090689"/>
    <w:rsid w:val="00090763"/>
    <w:rsid w:val="00091217"/>
    <w:rsid w:val="00091455"/>
    <w:rsid w:val="000916D4"/>
    <w:rsid w:val="00091AA1"/>
    <w:rsid w:val="000926C3"/>
    <w:rsid w:val="000927F5"/>
    <w:rsid w:val="00092D41"/>
    <w:rsid w:val="00092EFB"/>
    <w:rsid w:val="00093432"/>
    <w:rsid w:val="00093719"/>
    <w:rsid w:val="00094B13"/>
    <w:rsid w:val="0009510E"/>
    <w:rsid w:val="000953A9"/>
    <w:rsid w:val="0009572A"/>
    <w:rsid w:val="000958C3"/>
    <w:rsid w:val="00095CCE"/>
    <w:rsid w:val="00095D36"/>
    <w:rsid w:val="00096425"/>
    <w:rsid w:val="000966A7"/>
    <w:rsid w:val="000A0050"/>
    <w:rsid w:val="000A017E"/>
    <w:rsid w:val="000A0BAB"/>
    <w:rsid w:val="000A1769"/>
    <w:rsid w:val="000A200D"/>
    <w:rsid w:val="000A228C"/>
    <w:rsid w:val="000A321C"/>
    <w:rsid w:val="000A3238"/>
    <w:rsid w:val="000A33F6"/>
    <w:rsid w:val="000A3E2B"/>
    <w:rsid w:val="000A4023"/>
    <w:rsid w:val="000A4733"/>
    <w:rsid w:val="000A4F05"/>
    <w:rsid w:val="000A66A7"/>
    <w:rsid w:val="000A6B5A"/>
    <w:rsid w:val="000A73F9"/>
    <w:rsid w:val="000A744D"/>
    <w:rsid w:val="000A787A"/>
    <w:rsid w:val="000B05AF"/>
    <w:rsid w:val="000B0639"/>
    <w:rsid w:val="000B1231"/>
    <w:rsid w:val="000B14AD"/>
    <w:rsid w:val="000B1A9A"/>
    <w:rsid w:val="000B2247"/>
    <w:rsid w:val="000B300F"/>
    <w:rsid w:val="000B35EE"/>
    <w:rsid w:val="000B37CD"/>
    <w:rsid w:val="000B4BD0"/>
    <w:rsid w:val="000B4E4F"/>
    <w:rsid w:val="000B4FC2"/>
    <w:rsid w:val="000B51CE"/>
    <w:rsid w:val="000B5FE4"/>
    <w:rsid w:val="000B67FE"/>
    <w:rsid w:val="000B6CA0"/>
    <w:rsid w:val="000B78D0"/>
    <w:rsid w:val="000C0177"/>
    <w:rsid w:val="000C1DFE"/>
    <w:rsid w:val="000C1F68"/>
    <w:rsid w:val="000C2161"/>
    <w:rsid w:val="000C329B"/>
    <w:rsid w:val="000C3A84"/>
    <w:rsid w:val="000C47EF"/>
    <w:rsid w:val="000C50F2"/>
    <w:rsid w:val="000C5E8F"/>
    <w:rsid w:val="000C6AFB"/>
    <w:rsid w:val="000C6D37"/>
    <w:rsid w:val="000D0253"/>
    <w:rsid w:val="000D025E"/>
    <w:rsid w:val="000D038D"/>
    <w:rsid w:val="000D053C"/>
    <w:rsid w:val="000D05E9"/>
    <w:rsid w:val="000D0CBE"/>
    <w:rsid w:val="000D1472"/>
    <w:rsid w:val="000D322A"/>
    <w:rsid w:val="000D32A9"/>
    <w:rsid w:val="000D37A6"/>
    <w:rsid w:val="000D3AD7"/>
    <w:rsid w:val="000D46A3"/>
    <w:rsid w:val="000D4722"/>
    <w:rsid w:val="000D47DC"/>
    <w:rsid w:val="000D54E4"/>
    <w:rsid w:val="000D553C"/>
    <w:rsid w:val="000D61E8"/>
    <w:rsid w:val="000D61F6"/>
    <w:rsid w:val="000D6326"/>
    <w:rsid w:val="000D7480"/>
    <w:rsid w:val="000D74E4"/>
    <w:rsid w:val="000E0E34"/>
    <w:rsid w:val="000E1391"/>
    <w:rsid w:val="000E223D"/>
    <w:rsid w:val="000E22C1"/>
    <w:rsid w:val="000E2BAB"/>
    <w:rsid w:val="000E2ED9"/>
    <w:rsid w:val="000E31C4"/>
    <w:rsid w:val="000E38BD"/>
    <w:rsid w:val="000E3D7E"/>
    <w:rsid w:val="000E3FB9"/>
    <w:rsid w:val="000E4791"/>
    <w:rsid w:val="000E4A7B"/>
    <w:rsid w:val="000E4BA6"/>
    <w:rsid w:val="000E4BDD"/>
    <w:rsid w:val="000E4E06"/>
    <w:rsid w:val="000E4F8B"/>
    <w:rsid w:val="000E69A5"/>
    <w:rsid w:val="000E6C8A"/>
    <w:rsid w:val="000E6DDD"/>
    <w:rsid w:val="000E7226"/>
    <w:rsid w:val="000E7228"/>
    <w:rsid w:val="000E78B5"/>
    <w:rsid w:val="000E7918"/>
    <w:rsid w:val="000E793D"/>
    <w:rsid w:val="000F00DB"/>
    <w:rsid w:val="000F06B4"/>
    <w:rsid w:val="000F07B6"/>
    <w:rsid w:val="000F09F6"/>
    <w:rsid w:val="000F15FC"/>
    <w:rsid w:val="000F16F1"/>
    <w:rsid w:val="000F2743"/>
    <w:rsid w:val="000F2799"/>
    <w:rsid w:val="000F2849"/>
    <w:rsid w:val="000F36C1"/>
    <w:rsid w:val="000F37D9"/>
    <w:rsid w:val="000F3B08"/>
    <w:rsid w:val="000F3C4A"/>
    <w:rsid w:val="000F3F4F"/>
    <w:rsid w:val="000F4040"/>
    <w:rsid w:val="000F5C35"/>
    <w:rsid w:val="000F6A20"/>
    <w:rsid w:val="000F6C16"/>
    <w:rsid w:val="000F6D2E"/>
    <w:rsid w:val="000F708C"/>
    <w:rsid w:val="000F70FF"/>
    <w:rsid w:val="000F78F9"/>
    <w:rsid w:val="001011FA"/>
    <w:rsid w:val="001017E9"/>
    <w:rsid w:val="00101C97"/>
    <w:rsid w:val="001021EB"/>
    <w:rsid w:val="00102206"/>
    <w:rsid w:val="00102A37"/>
    <w:rsid w:val="00102EF7"/>
    <w:rsid w:val="0010316E"/>
    <w:rsid w:val="0010318D"/>
    <w:rsid w:val="00103854"/>
    <w:rsid w:val="00103D65"/>
    <w:rsid w:val="00104519"/>
    <w:rsid w:val="0010469D"/>
    <w:rsid w:val="00104B7B"/>
    <w:rsid w:val="001056CB"/>
    <w:rsid w:val="00107169"/>
    <w:rsid w:val="001076E5"/>
    <w:rsid w:val="0011055F"/>
    <w:rsid w:val="001117B9"/>
    <w:rsid w:val="001117D8"/>
    <w:rsid w:val="00111D50"/>
    <w:rsid w:val="00111EDF"/>
    <w:rsid w:val="00111F82"/>
    <w:rsid w:val="001129DC"/>
    <w:rsid w:val="00112BDC"/>
    <w:rsid w:val="00112C68"/>
    <w:rsid w:val="0011385E"/>
    <w:rsid w:val="00114240"/>
    <w:rsid w:val="001142C7"/>
    <w:rsid w:val="00114B6E"/>
    <w:rsid w:val="0011591B"/>
    <w:rsid w:val="00115980"/>
    <w:rsid w:val="00116D55"/>
    <w:rsid w:val="001179B5"/>
    <w:rsid w:val="00117E94"/>
    <w:rsid w:val="00120F24"/>
    <w:rsid w:val="0012107E"/>
    <w:rsid w:val="00121112"/>
    <w:rsid w:val="001219E0"/>
    <w:rsid w:val="00121CE2"/>
    <w:rsid w:val="00122CE1"/>
    <w:rsid w:val="00122E05"/>
    <w:rsid w:val="001235FE"/>
    <w:rsid w:val="00125258"/>
    <w:rsid w:val="0012590B"/>
    <w:rsid w:val="001259B1"/>
    <w:rsid w:val="00125F69"/>
    <w:rsid w:val="00127D5B"/>
    <w:rsid w:val="00130303"/>
    <w:rsid w:val="00130E70"/>
    <w:rsid w:val="001310A7"/>
    <w:rsid w:val="001319C1"/>
    <w:rsid w:val="00131C0D"/>
    <w:rsid w:val="001323F3"/>
    <w:rsid w:val="001328AF"/>
    <w:rsid w:val="00132D4B"/>
    <w:rsid w:val="00132DCA"/>
    <w:rsid w:val="0013314C"/>
    <w:rsid w:val="00133248"/>
    <w:rsid w:val="0013372C"/>
    <w:rsid w:val="0013442F"/>
    <w:rsid w:val="00134D73"/>
    <w:rsid w:val="00135DA5"/>
    <w:rsid w:val="001369D8"/>
    <w:rsid w:val="001371A0"/>
    <w:rsid w:val="001372D1"/>
    <w:rsid w:val="00137645"/>
    <w:rsid w:val="001377BD"/>
    <w:rsid w:val="00137A74"/>
    <w:rsid w:val="00137F4C"/>
    <w:rsid w:val="00140AC5"/>
    <w:rsid w:val="0014105B"/>
    <w:rsid w:val="0014118C"/>
    <w:rsid w:val="0014236D"/>
    <w:rsid w:val="0014238C"/>
    <w:rsid w:val="00142489"/>
    <w:rsid w:val="00142817"/>
    <w:rsid w:val="00142BEE"/>
    <w:rsid w:val="00142D9F"/>
    <w:rsid w:val="00143910"/>
    <w:rsid w:val="0014474A"/>
    <w:rsid w:val="00144D58"/>
    <w:rsid w:val="00147037"/>
    <w:rsid w:val="0014784F"/>
    <w:rsid w:val="00147A8F"/>
    <w:rsid w:val="00147C62"/>
    <w:rsid w:val="00147D94"/>
    <w:rsid w:val="0015041D"/>
    <w:rsid w:val="00151777"/>
    <w:rsid w:val="001519C7"/>
    <w:rsid w:val="00152056"/>
    <w:rsid w:val="00153E3D"/>
    <w:rsid w:val="00154DAD"/>
    <w:rsid w:val="001555C3"/>
    <w:rsid w:val="001556F4"/>
    <w:rsid w:val="00155B79"/>
    <w:rsid w:val="00156A80"/>
    <w:rsid w:val="00156B3D"/>
    <w:rsid w:val="001570ED"/>
    <w:rsid w:val="001578AB"/>
    <w:rsid w:val="00157DE9"/>
    <w:rsid w:val="00157E8A"/>
    <w:rsid w:val="00160427"/>
    <w:rsid w:val="00160D39"/>
    <w:rsid w:val="001614D9"/>
    <w:rsid w:val="00162016"/>
    <w:rsid w:val="001623B3"/>
    <w:rsid w:val="001629D3"/>
    <w:rsid w:val="00162DBE"/>
    <w:rsid w:val="00163A1B"/>
    <w:rsid w:val="00163EDF"/>
    <w:rsid w:val="001641A8"/>
    <w:rsid w:val="00164591"/>
    <w:rsid w:val="00164A07"/>
    <w:rsid w:val="001662BE"/>
    <w:rsid w:val="001665CB"/>
    <w:rsid w:val="00166A94"/>
    <w:rsid w:val="00167FF8"/>
    <w:rsid w:val="0017014F"/>
    <w:rsid w:val="00170C21"/>
    <w:rsid w:val="00170C57"/>
    <w:rsid w:val="00171728"/>
    <w:rsid w:val="00171CCC"/>
    <w:rsid w:val="00171E79"/>
    <w:rsid w:val="00171F4D"/>
    <w:rsid w:val="001721AA"/>
    <w:rsid w:val="00172297"/>
    <w:rsid w:val="00172767"/>
    <w:rsid w:val="00172AF6"/>
    <w:rsid w:val="00172B00"/>
    <w:rsid w:val="00173C47"/>
    <w:rsid w:val="00173D92"/>
    <w:rsid w:val="00173E20"/>
    <w:rsid w:val="00174740"/>
    <w:rsid w:val="00175F92"/>
    <w:rsid w:val="001767D4"/>
    <w:rsid w:val="00176ED6"/>
    <w:rsid w:val="00177134"/>
    <w:rsid w:val="0017788B"/>
    <w:rsid w:val="00180514"/>
    <w:rsid w:val="00180EE2"/>
    <w:rsid w:val="00183487"/>
    <w:rsid w:val="00183509"/>
    <w:rsid w:val="001843B2"/>
    <w:rsid w:val="00184AB9"/>
    <w:rsid w:val="0018572F"/>
    <w:rsid w:val="00185A24"/>
    <w:rsid w:val="00186018"/>
    <w:rsid w:val="001873DF"/>
    <w:rsid w:val="0018783D"/>
    <w:rsid w:val="0018791E"/>
    <w:rsid w:val="00190051"/>
    <w:rsid w:val="0019091E"/>
    <w:rsid w:val="00190A6F"/>
    <w:rsid w:val="00190DF9"/>
    <w:rsid w:val="00190E2A"/>
    <w:rsid w:val="0019112F"/>
    <w:rsid w:val="001914C1"/>
    <w:rsid w:val="00191764"/>
    <w:rsid w:val="00191CE8"/>
    <w:rsid w:val="00192245"/>
    <w:rsid w:val="00193409"/>
    <w:rsid w:val="00193EBC"/>
    <w:rsid w:val="00193F6A"/>
    <w:rsid w:val="0019475D"/>
    <w:rsid w:val="001952AA"/>
    <w:rsid w:val="00195A59"/>
    <w:rsid w:val="001968CE"/>
    <w:rsid w:val="00196A75"/>
    <w:rsid w:val="00196F18"/>
    <w:rsid w:val="00197114"/>
    <w:rsid w:val="001974E8"/>
    <w:rsid w:val="00197AAC"/>
    <w:rsid w:val="00197E2F"/>
    <w:rsid w:val="00197F76"/>
    <w:rsid w:val="001A0773"/>
    <w:rsid w:val="001A10F0"/>
    <w:rsid w:val="001A176E"/>
    <w:rsid w:val="001A231C"/>
    <w:rsid w:val="001A2492"/>
    <w:rsid w:val="001A24C3"/>
    <w:rsid w:val="001A2D35"/>
    <w:rsid w:val="001A3CC2"/>
    <w:rsid w:val="001A419C"/>
    <w:rsid w:val="001A435E"/>
    <w:rsid w:val="001A46E1"/>
    <w:rsid w:val="001A4729"/>
    <w:rsid w:val="001A4966"/>
    <w:rsid w:val="001A4D3D"/>
    <w:rsid w:val="001A4D57"/>
    <w:rsid w:val="001A5146"/>
    <w:rsid w:val="001A55A1"/>
    <w:rsid w:val="001A5B1E"/>
    <w:rsid w:val="001A6014"/>
    <w:rsid w:val="001A62C8"/>
    <w:rsid w:val="001A6387"/>
    <w:rsid w:val="001A6640"/>
    <w:rsid w:val="001A6A70"/>
    <w:rsid w:val="001A6ADD"/>
    <w:rsid w:val="001A6B0A"/>
    <w:rsid w:val="001A72D2"/>
    <w:rsid w:val="001A7420"/>
    <w:rsid w:val="001A7559"/>
    <w:rsid w:val="001A75A4"/>
    <w:rsid w:val="001A78C9"/>
    <w:rsid w:val="001A78CC"/>
    <w:rsid w:val="001B0D87"/>
    <w:rsid w:val="001B10A9"/>
    <w:rsid w:val="001B2326"/>
    <w:rsid w:val="001B2B80"/>
    <w:rsid w:val="001B2DD6"/>
    <w:rsid w:val="001B333A"/>
    <w:rsid w:val="001B355E"/>
    <w:rsid w:val="001B4199"/>
    <w:rsid w:val="001B44F3"/>
    <w:rsid w:val="001B53BF"/>
    <w:rsid w:val="001B5B72"/>
    <w:rsid w:val="001B6529"/>
    <w:rsid w:val="001B6531"/>
    <w:rsid w:val="001B7418"/>
    <w:rsid w:val="001B7629"/>
    <w:rsid w:val="001B7ED4"/>
    <w:rsid w:val="001C15A6"/>
    <w:rsid w:val="001C16BE"/>
    <w:rsid w:val="001C1B48"/>
    <w:rsid w:val="001C25DC"/>
    <w:rsid w:val="001C322A"/>
    <w:rsid w:val="001C3791"/>
    <w:rsid w:val="001C38A5"/>
    <w:rsid w:val="001C3E03"/>
    <w:rsid w:val="001C42BB"/>
    <w:rsid w:val="001C4437"/>
    <w:rsid w:val="001C46A6"/>
    <w:rsid w:val="001C4F3E"/>
    <w:rsid w:val="001C522B"/>
    <w:rsid w:val="001C64BE"/>
    <w:rsid w:val="001C67C6"/>
    <w:rsid w:val="001C7CED"/>
    <w:rsid w:val="001C7D22"/>
    <w:rsid w:val="001C7E49"/>
    <w:rsid w:val="001C7FB0"/>
    <w:rsid w:val="001D1885"/>
    <w:rsid w:val="001D192D"/>
    <w:rsid w:val="001D1DDE"/>
    <w:rsid w:val="001D29C4"/>
    <w:rsid w:val="001D2C12"/>
    <w:rsid w:val="001D3538"/>
    <w:rsid w:val="001D3621"/>
    <w:rsid w:val="001D402B"/>
    <w:rsid w:val="001D4261"/>
    <w:rsid w:val="001D433E"/>
    <w:rsid w:val="001D44CD"/>
    <w:rsid w:val="001D4E69"/>
    <w:rsid w:val="001D5076"/>
    <w:rsid w:val="001D512C"/>
    <w:rsid w:val="001D51C1"/>
    <w:rsid w:val="001D6048"/>
    <w:rsid w:val="001D6AF1"/>
    <w:rsid w:val="001D6D71"/>
    <w:rsid w:val="001D6DB9"/>
    <w:rsid w:val="001D722B"/>
    <w:rsid w:val="001E005D"/>
    <w:rsid w:val="001E022A"/>
    <w:rsid w:val="001E0D03"/>
    <w:rsid w:val="001E1182"/>
    <w:rsid w:val="001E1280"/>
    <w:rsid w:val="001E12B8"/>
    <w:rsid w:val="001E1401"/>
    <w:rsid w:val="001E1D48"/>
    <w:rsid w:val="001E240A"/>
    <w:rsid w:val="001E2473"/>
    <w:rsid w:val="001E3BEB"/>
    <w:rsid w:val="001E3CEA"/>
    <w:rsid w:val="001E43F0"/>
    <w:rsid w:val="001E4A66"/>
    <w:rsid w:val="001E4B43"/>
    <w:rsid w:val="001E5201"/>
    <w:rsid w:val="001E5404"/>
    <w:rsid w:val="001E58AD"/>
    <w:rsid w:val="001E5A69"/>
    <w:rsid w:val="001E6354"/>
    <w:rsid w:val="001E66E4"/>
    <w:rsid w:val="001E6FA4"/>
    <w:rsid w:val="001E70C9"/>
    <w:rsid w:val="001E7B98"/>
    <w:rsid w:val="001E7DB3"/>
    <w:rsid w:val="001F0118"/>
    <w:rsid w:val="001F034B"/>
    <w:rsid w:val="001F0389"/>
    <w:rsid w:val="001F0461"/>
    <w:rsid w:val="001F0844"/>
    <w:rsid w:val="001F0B16"/>
    <w:rsid w:val="001F0C26"/>
    <w:rsid w:val="001F0DF8"/>
    <w:rsid w:val="001F20EC"/>
    <w:rsid w:val="001F235E"/>
    <w:rsid w:val="001F293A"/>
    <w:rsid w:val="001F2AA3"/>
    <w:rsid w:val="001F3028"/>
    <w:rsid w:val="001F30E3"/>
    <w:rsid w:val="001F3264"/>
    <w:rsid w:val="001F3316"/>
    <w:rsid w:val="001F3717"/>
    <w:rsid w:val="001F37FD"/>
    <w:rsid w:val="001F3EF7"/>
    <w:rsid w:val="001F42D2"/>
    <w:rsid w:val="001F507B"/>
    <w:rsid w:val="001F6074"/>
    <w:rsid w:val="001F6418"/>
    <w:rsid w:val="001F6458"/>
    <w:rsid w:val="001F6A7D"/>
    <w:rsid w:val="001F710D"/>
    <w:rsid w:val="001F71BE"/>
    <w:rsid w:val="00200180"/>
    <w:rsid w:val="00201153"/>
    <w:rsid w:val="0020149D"/>
    <w:rsid w:val="0020163D"/>
    <w:rsid w:val="002017CC"/>
    <w:rsid w:val="00202E9D"/>
    <w:rsid w:val="00202F0A"/>
    <w:rsid w:val="002034C9"/>
    <w:rsid w:val="00203517"/>
    <w:rsid w:val="00203762"/>
    <w:rsid w:val="00203849"/>
    <w:rsid w:val="00203C94"/>
    <w:rsid w:val="00203D6C"/>
    <w:rsid w:val="00203E2B"/>
    <w:rsid w:val="00204676"/>
    <w:rsid w:val="0020474C"/>
    <w:rsid w:val="00204F68"/>
    <w:rsid w:val="00205105"/>
    <w:rsid w:val="0020547E"/>
    <w:rsid w:val="00206E1D"/>
    <w:rsid w:val="0020779C"/>
    <w:rsid w:val="00207EAB"/>
    <w:rsid w:val="00210743"/>
    <w:rsid w:val="00210A61"/>
    <w:rsid w:val="00210F9A"/>
    <w:rsid w:val="00211123"/>
    <w:rsid w:val="002115CE"/>
    <w:rsid w:val="00211D6B"/>
    <w:rsid w:val="00212246"/>
    <w:rsid w:val="00212E7C"/>
    <w:rsid w:val="002132A3"/>
    <w:rsid w:val="002135E0"/>
    <w:rsid w:val="00213E79"/>
    <w:rsid w:val="0021636A"/>
    <w:rsid w:val="00216DDE"/>
    <w:rsid w:val="00216F69"/>
    <w:rsid w:val="002171C8"/>
    <w:rsid w:val="00217275"/>
    <w:rsid w:val="00220572"/>
    <w:rsid w:val="00220A41"/>
    <w:rsid w:val="00220E0A"/>
    <w:rsid w:val="0022176B"/>
    <w:rsid w:val="002217DF"/>
    <w:rsid w:val="00221A93"/>
    <w:rsid w:val="00221D79"/>
    <w:rsid w:val="00222186"/>
    <w:rsid w:val="00222D4C"/>
    <w:rsid w:val="002240D0"/>
    <w:rsid w:val="00224981"/>
    <w:rsid w:val="00224B09"/>
    <w:rsid w:val="002273BD"/>
    <w:rsid w:val="0022750C"/>
    <w:rsid w:val="00227664"/>
    <w:rsid w:val="00227BBD"/>
    <w:rsid w:val="002302F0"/>
    <w:rsid w:val="002305F8"/>
    <w:rsid w:val="0023079A"/>
    <w:rsid w:val="00230879"/>
    <w:rsid w:val="00231C49"/>
    <w:rsid w:val="00231E23"/>
    <w:rsid w:val="00232E3D"/>
    <w:rsid w:val="00233038"/>
    <w:rsid w:val="0023490D"/>
    <w:rsid w:val="00234A90"/>
    <w:rsid w:val="00234A93"/>
    <w:rsid w:val="00235160"/>
    <w:rsid w:val="002354FB"/>
    <w:rsid w:val="00235958"/>
    <w:rsid w:val="00235AD7"/>
    <w:rsid w:val="00235C5D"/>
    <w:rsid w:val="002362D6"/>
    <w:rsid w:val="00236AEF"/>
    <w:rsid w:val="00236B8D"/>
    <w:rsid w:val="00236EA8"/>
    <w:rsid w:val="00237294"/>
    <w:rsid w:val="00237D7B"/>
    <w:rsid w:val="002400B8"/>
    <w:rsid w:val="002404D0"/>
    <w:rsid w:val="0024137D"/>
    <w:rsid w:val="00241510"/>
    <w:rsid w:val="002416B1"/>
    <w:rsid w:val="00241C40"/>
    <w:rsid w:val="00241E96"/>
    <w:rsid w:val="002420F7"/>
    <w:rsid w:val="00242FAA"/>
    <w:rsid w:val="00243981"/>
    <w:rsid w:val="0024641C"/>
    <w:rsid w:val="00246565"/>
    <w:rsid w:val="00246575"/>
    <w:rsid w:val="00247935"/>
    <w:rsid w:val="002479A9"/>
    <w:rsid w:val="002504F9"/>
    <w:rsid w:val="00252160"/>
    <w:rsid w:val="002522D1"/>
    <w:rsid w:val="0025264D"/>
    <w:rsid w:val="00252F4B"/>
    <w:rsid w:val="00253060"/>
    <w:rsid w:val="00253302"/>
    <w:rsid w:val="0025349E"/>
    <w:rsid w:val="0025357A"/>
    <w:rsid w:val="00253ACB"/>
    <w:rsid w:val="0025401F"/>
    <w:rsid w:val="0025475A"/>
    <w:rsid w:val="002551EF"/>
    <w:rsid w:val="0025569B"/>
    <w:rsid w:val="002558F5"/>
    <w:rsid w:val="0025727F"/>
    <w:rsid w:val="00257651"/>
    <w:rsid w:val="00257E9B"/>
    <w:rsid w:val="002605E8"/>
    <w:rsid w:val="00260D5A"/>
    <w:rsid w:val="00261C86"/>
    <w:rsid w:val="0026300A"/>
    <w:rsid w:val="00263B6D"/>
    <w:rsid w:val="00263E94"/>
    <w:rsid w:val="00264F01"/>
    <w:rsid w:val="002654F1"/>
    <w:rsid w:val="002670F6"/>
    <w:rsid w:val="0026729E"/>
    <w:rsid w:val="002702F0"/>
    <w:rsid w:val="00270836"/>
    <w:rsid w:val="00270AD4"/>
    <w:rsid w:val="00270EE1"/>
    <w:rsid w:val="00271A84"/>
    <w:rsid w:val="00271AA9"/>
    <w:rsid w:val="0027213C"/>
    <w:rsid w:val="00272205"/>
    <w:rsid w:val="00272F93"/>
    <w:rsid w:val="002731A0"/>
    <w:rsid w:val="00273841"/>
    <w:rsid w:val="002739C1"/>
    <w:rsid w:val="00274526"/>
    <w:rsid w:val="002757AC"/>
    <w:rsid w:val="00276648"/>
    <w:rsid w:val="00276B11"/>
    <w:rsid w:val="00276B19"/>
    <w:rsid w:val="00276BAD"/>
    <w:rsid w:val="00276F45"/>
    <w:rsid w:val="0028097D"/>
    <w:rsid w:val="00280FC0"/>
    <w:rsid w:val="002811F4"/>
    <w:rsid w:val="00281B30"/>
    <w:rsid w:val="00281E65"/>
    <w:rsid w:val="0028327E"/>
    <w:rsid w:val="00283FAB"/>
    <w:rsid w:val="002848D7"/>
    <w:rsid w:val="00284DF1"/>
    <w:rsid w:val="00285C50"/>
    <w:rsid w:val="00285C59"/>
    <w:rsid w:val="00286008"/>
    <w:rsid w:val="00287190"/>
    <w:rsid w:val="00287274"/>
    <w:rsid w:val="002876B8"/>
    <w:rsid w:val="00290786"/>
    <w:rsid w:val="002912AD"/>
    <w:rsid w:val="00291E9D"/>
    <w:rsid w:val="0029218B"/>
    <w:rsid w:val="00292B01"/>
    <w:rsid w:val="00292DB9"/>
    <w:rsid w:val="002931C6"/>
    <w:rsid w:val="00293555"/>
    <w:rsid w:val="0029464C"/>
    <w:rsid w:val="00294C33"/>
    <w:rsid w:val="00295077"/>
    <w:rsid w:val="00295EAB"/>
    <w:rsid w:val="00295FA0"/>
    <w:rsid w:val="0029637F"/>
    <w:rsid w:val="00296BA9"/>
    <w:rsid w:val="002970F4"/>
    <w:rsid w:val="002974B2"/>
    <w:rsid w:val="002A01F5"/>
    <w:rsid w:val="002A0344"/>
    <w:rsid w:val="002A0F8B"/>
    <w:rsid w:val="002A21B7"/>
    <w:rsid w:val="002A23C8"/>
    <w:rsid w:val="002A29A9"/>
    <w:rsid w:val="002A2D21"/>
    <w:rsid w:val="002A3413"/>
    <w:rsid w:val="002A3434"/>
    <w:rsid w:val="002A415F"/>
    <w:rsid w:val="002A471E"/>
    <w:rsid w:val="002A4ECB"/>
    <w:rsid w:val="002A5266"/>
    <w:rsid w:val="002A5924"/>
    <w:rsid w:val="002A5C9C"/>
    <w:rsid w:val="002A5D6E"/>
    <w:rsid w:val="002A61C8"/>
    <w:rsid w:val="002A62F8"/>
    <w:rsid w:val="002A66B9"/>
    <w:rsid w:val="002A6835"/>
    <w:rsid w:val="002A68BB"/>
    <w:rsid w:val="002A6978"/>
    <w:rsid w:val="002A6BC9"/>
    <w:rsid w:val="002A708C"/>
    <w:rsid w:val="002A7136"/>
    <w:rsid w:val="002A757E"/>
    <w:rsid w:val="002B00EE"/>
    <w:rsid w:val="002B1244"/>
    <w:rsid w:val="002B200B"/>
    <w:rsid w:val="002B235B"/>
    <w:rsid w:val="002B264D"/>
    <w:rsid w:val="002B314A"/>
    <w:rsid w:val="002B328C"/>
    <w:rsid w:val="002B38B9"/>
    <w:rsid w:val="002B4414"/>
    <w:rsid w:val="002B45EC"/>
    <w:rsid w:val="002B48B3"/>
    <w:rsid w:val="002B4941"/>
    <w:rsid w:val="002B4AE8"/>
    <w:rsid w:val="002B4C82"/>
    <w:rsid w:val="002B4F5A"/>
    <w:rsid w:val="002B52CD"/>
    <w:rsid w:val="002B551C"/>
    <w:rsid w:val="002B5879"/>
    <w:rsid w:val="002B5959"/>
    <w:rsid w:val="002B5B99"/>
    <w:rsid w:val="002B69B6"/>
    <w:rsid w:val="002B6D30"/>
    <w:rsid w:val="002B6FC8"/>
    <w:rsid w:val="002B70DF"/>
    <w:rsid w:val="002B774B"/>
    <w:rsid w:val="002C0297"/>
    <w:rsid w:val="002C04D0"/>
    <w:rsid w:val="002C0863"/>
    <w:rsid w:val="002C0BF2"/>
    <w:rsid w:val="002C0FA8"/>
    <w:rsid w:val="002C4833"/>
    <w:rsid w:val="002C515E"/>
    <w:rsid w:val="002C5F59"/>
    <w:rsid w:val="002C7092"/>
    <w:rsid w:val="002C7137"/>
    <w:rsid w:val="002C78E0"/>
    <w:rsid w:val="002D0A95"/>
    <w:rsid w:val="002D0AB6"/>
    <w:rsid w:val="002D0B50"/>
    <w:rsid w:val="002D116D"/>
    <w:rsid w:val="002D15F6"/>
    <w:rsid w:val="002D1E6D"/>
    <w:rsid w:val="002D265B"/>
    <w:rsid w:val="002D273E"/>
    <w:rsid w:val="002D328A"/>
    <w:rsid w:val="002D3C32"/>
    <w:rsid w:val="002D3D6F"/>
    <w:rsid w:val="002D4287"/>
    <w:rsid w:val="002D44E4"/>
    <w:rsid w:val="002D48E5"/>
    <w:rsid w:val="002D4AEC"/>
    <w:rsid w:val="002D52B4"/>
    <w:rsid w:val="002D5854"/>
    <w:rsid w:val="002D5A6C"/>
    <w:rsid w:val="002D5D3A"/>
    <w:rsid w:val="002D61FC"/>
    <w:rsid w:val="002D637C"/>
    <w:rsid w:val="002D6871"/>
    <w:rsid w:val="002D6970"/>
    <w:rsid w:val="002D6C3F"/>
    <w:rsid w:val="002D6E7F"/>
    <w:rsid w:val="002D7354"/>
    <w:rsid w:val="002E0CA3"/>
    <w:rsid w:val="002E10BC"/>
    <w:rsid w:val="002E1284"/>
    <w:rsid w:val="002E1456"/>
    <w:rsid w:val="002E1D26"/>
    <w:rsid w:val="002E1D9E"/>
    <w:rsid w:val="002E2235"/>
    <w:rsid w:val="002E22DF"/>
    <w:rsid w:val="002E25AC"/>
    <w:rsid w:val="002E3912"/>
    <w:rsid w:val="002E405C"/>
    <w:rsid w:val="002E4327"/>
    <w:rsid w:val="002E4DF3"/>
    <w:rsid w:val="002E5FAA"/>
    <w:rsid w:val="002E5FC5"/>
    <w:rsid w:val="002E6288"/>
    <w:rsid w:val="002E69BA"/>
    <w:rsid w:val="002E70E4"/>
    <w:rsid w:val="002E797C"/>
    <w:rsid w:val="002E79C4"/>
    <w:rsid w:val="002F006C"/>
    <w:rsid w:val="002F0391"/>
    <w:rsid w:val="002F0F0D"/>
    <w:rsid w:val="002F172A"/>
    <w:rsid w:val="002F1DDC"/>
    <w:rsid w:val="002F3439"/>
    <w:rsid w:val="002F34D7"/>
    <w:rsid w:val="002F3AC3"/>
    <w:rsid w:val="002F5019"/>
    <w:rsid w:val="002F53D7"/>
    <w:rsid w:val="002F563C"/>
    <w:rsid w:val="002F6BDB"/>
    <w:rsid w:val="002F6D0B"/>
    <w:rsid w:val="002F6D4E"/>
    <w:rsid w:val="002F79EA"/>
    <w:rsid w:val="003002E8"/>
    <w:rsid w:val="003008A3"/>
    <w:rsid w:val="0030095D"/>
    <w:rsid w:val="00300ED0"/>
    <w:rsid w:val="00301A2C"/>
    <w:rsid w:val="003023CA"/>
    <w:rsid w:val="003026A5"/>
    <w:rsid w:val="0030417B"/>
    <w:rsid w:val="003042E1"/>
    <w:rsid w:val="00305087"/>
    <w:rsid w:val="0030537B"/>
    <w:rsid w:val="00305BDB"/>
    <w:rsid w:val="0030609A"/>
    <w:rsid w:val="003061E1"/>
    <w:rsid w:val="00306320"/>
    <w:rsid w:val="00306975"/>
    <w:rsid w:val="0030750A"/>
    <w:rsid w:val="003076C3"/>
    <w:rsid w:val="00307976"/>
    <w:rsid w:val="00307BA9"/>
    <w:rsid w:val="003107AE"/>
    <w:rsid w:val="00310AF8"/>
    <w:rsid w:val="00310D28"/>
    <w:rsid w:val="00310D78"/>
    <w:rsid w:val="0031238C"/>
    <w:rsid w:val="00312EA7"/>
    <w:rsid w:val="00312F07"/>
    <w:rsid w:val="00312F3A"/>
    <w:rsid w:val="003135D6"/>
    <w:rsid w:val="00313DD1"/>
    <w:rsid w:val="00313EF7"/>
    <w:rsid w:val="003140EB"/>
    <w:rsid w:val="003143A5"/>
    <w:rsid w:val="00314914"/>
    <w:rsid w:val="00315525"/>
    <w:rsid w:val="00315FBE"/>
    <w:rsid w:val="00316360"/>
    <w:rsid w:val="0031787E"/>
    <w:rsid w:val="00320A2F"/>
    <w:rsid w:val="00321F76"/>
    <w:rsid w:val="00322433"/>
    <w:rsid w:val="003229A5"/>
    <w:rsid w:val="003229EF"/>
    <w:rsid w:val="0032303D"/>
    <w:rsid w:val="0032385C"/>
    <w:rsid w:val="00323A2C"/>
    <w:rsid w:val="00323C83"/>
    <w:rsid w:val="00324558"/>
    <w:rsid w:val="00324D23"/>
    <w:rsid w:val="00324E10"/>
    <w:rsid w:val="00325131"/>
    <w:rsid w:val="0032517B"/>
    <w:rsid w:val="00325C12"/>
    <w:rsid w:val="003265D6"/>
    <w:rsid w:val="003273A4"/>
    <w:rsid w:val="003273FC"/>
    <w:rsid w:val="00327EAA"/>
    <w:rsid w:val="00330F2C"/>
    <w:rsid w:val="003316E1"/>
    <w:rsid w:val="00331789"/>
    <w:rsid w:val="003319CE"/>
    <w:rsid w:val="00333746"/>
    <w:rsid w:val="00333960"/>
    <w:rsid w:val="00333E16"/>
    <w:rsid w:val="00333F73"/>
    <w:rsid w:val="00334555"/>
    <w:rsid w:val="00335189"/>
    <w:rsid w:val="003354FE"/>
    <w:rsid w:val="00335FAB"/>
    <w:rsid w:val="00336247"/>
    <w:rsid w:val="00336F63"/>
    <w:rsid w:val="0033763C"/>
    <w:rsid w:val="00337734"/>
    <w:rsid w:val="003400AD"/>
    <w:rsid w:val="00340489"/>
    <w:rsid w:val="00340606"/>
    <w:rsid w:val="0034076B"/>
    <w:rsid w:val="00340FDB"/>
    <w:rsid w:val="00342616"/>
    <w:rsid w:val="00343149"/>
    <w:rsid w:val="00344321"/>
    <w:rsid w:val="00344366"/>
    <w:rsid w:val="003443CF"/>
    <w:rsid w:val="00344E8A"/>
    <w:rsid w:val="00345C08"/>
    <w:rsid w:val="00345DFA"/>
    <w:rsid w:val="003465AE"/>
    <w:rsid w:val="003475BE"/>
    <w:rsid w:val="003478F5"/>
    <w:rsid w:val="00347FAE"/>
    <w:rsid w:val="00350AA8"/>
    <w:rsid w:val="00350FD9"/>
    <w:rsid w:val="003513A8"/>
    <w:rsid w:val="00351469"/>
    <w:rsid w:val="0035149C"/>
    <w:rsid w:val="00351A86"/>
    <w:rsid w:val="00351C70"/>
    <w:rsid w:val="0035295C"/>
    <w:rsid w:val="0035324B"/>
    <w:rsid w:val="00353F6C"/>
    <w:rsid w:val="00354B29"/>
    <w:rsid w:val="00354BA4"/>
    <w:rsid w:val="00354E65"/>
    <w:rsid w:val="00354EE6"/>
    <w:rsid w:val="00354F52"/>
    <w:rsid w:val="003551BA"/>
    <w:rsid w:val="003557C1"/>
    <w:rsid w:val="00355D47"/>
    <w:rsid w:val="00356608"/>
    <w:rsid w:val="003568CD"/>
    <w:rsid w:val="00356A59"/>
    <w:rsid w:val="00360A56"/>
    <w:rsid w:val="003612B2"/>
    <w:rsid w:val="00361591"/>
    <w:rsid w:val="00361710"/>
    <w:rsid w:val="0036226E"/>
    <w:rsid w:val="00363083"/>
    <w:rsid w:val="0036377F"/>
    <w:rsid w:val="00363976"/>
    <w:rsid w:val="003642DA"/>
    <w:rsid w:val="0036440C"/>
    <w:rsid w:val="00364815"/>
    <w:rsid w:val="00364A6F"/>
    <w:rsid w:val="00364D60"/>
    <w:rsid w:val="0036513E"/>
    <w:rsid w:val="003667D9"/>
    <w:rsid w:val="00366DA2"/>
    <w:rsid w:val="00367A63"/>
    <w:rsid w:val="00367C7E"/>
    <w:rsid w:val="00367CA1"/>
    <w:rsid w:val="00370715"/>
    <w:rsid w:val="00370DBB"/>
    <w:rsid w:val="003714ED"/>
    <w:rsid w:val="00371F6B"/>
    <w:rsid w:val="00372962"/>
    <w:rsid w:val="00372A6B"/>
    <w:rsid w:val="003735B5"/>
    <w:rsid w:val="00373606"/>
    <w:rsid w:val="0037410D"/>
    <w:rsid w:val="0037429F"/>
    <w:rsid w:val="00375A95"/>
    <w:rsid w:val="00375D50"/>
    <w:rsid w:val="00375F06"/>
    <w:rsid w:val="00376963"/>
    <w:rsid w:val="0037697E"/>
    <w:rsid w:val="0037712D"/>
    <w:rsid w:val="0037725E"/>
    <w:rsid w:val="0038087D"/>
    <w:rsid w:val="00381218"/>
    <w:rsid w:val="00381F99"/>
    <w:rsid w:val="003821AB"/>
    <w:rsid w:val="00382935"/>
    <w:rsid w:val="00382DF1"/>
    <w:rsid w:val="00383715"/>
    <w:rsid w:val="003844C4"/>
    <w:rsid w:val="003845D3"/>
    <w:rsid w:val="00384922"/>
    <w:rsid w:val="003873C1"/>
    <w:rsid w:val="00387DF6"/>
    <w:rsid w:val="003903FF"/>
    <w:rsid w:val="00390C1D"/>
    <w:rsid w:val="003917F4"/>
    <w:rsid w:val="003920F4"/>
    <w:rsid w:val="00392946"/>
    <w:rsid w:val="00393C94"/>
    <w:rsid w:val="00395042"/>
    <w:rsid w:val="003960A1"/>
    <w:rsid w:val="00396E07"/>
    <w:rsid w:val="00396E62"/>
    <w:rsid w:val="003970CA"/>
    <w:rsid w:val="00397138"/>
    <w:rsid w:val="003974D8"/>
    <w:rsid w:val="00397AAE"/>
    <w:rsid w:val="003A0D4F"/>
    <w:rsid w:val="003A161B"/>
    <w:rsid w:val="003A198C"/>
    <w:rsid w:val="003A19E8"/>
    <w:rsid w:val="003A2AA9"/>
    <w:rsid w:val="003A34C3"/>
    <w:rsid w:val="003A4858"/>
    <w:rsid w:val="003A4AF4"/>
    <w:rsid w:val="003A4B8F"/>
    <w:rsid w:val="003A5252"/>
    <w:rsid w:val="003A5AC1"/>
    <w:rsid w:val="003A6002"/>
    <w:rsid w:val="003A6BCE"/>
    <w:rsid w:val="003A6D22"/>
    <w:rsid w:val="003A70BA"/>
    <w:rsid w:val="003B0C7A"/>
    <w:rsid w:val="003B0FDE"/>
    <w:rsid w:val="003B15DF"/>
    <w:rsid w:val="003B1C91"/>
    <w:rsid w:val="003B2460"/>
    <w:rsid w:val="003B24F0"/>
    <w:rsid w:val="003B2F81"/>
    <w:rsid w:val="003B358A"/>
    <w:rsid w:val="003B3718"/>
    <w:rsid w:val="003B4037"/>
    <w:rsid w:val="003B52F7"/>
    <w:rsid w:val="003B5816"/>
    <w:rsid w:val="003B6142"/>
    <w:rsid w:val="003B6228"/>
    <w:rsid w:val="003B639E"/>
    <w:rsid w:val="003B6402"/>
    <w:rsid w:val="003B6DDE"/>
    <w:rsid w:val="003B7A9F"/>
    <w:rsid w:val="003B7C64"/>
    <w:rsid w:val="003C1C16"/>
    <w:rsid w:val="003C23CC"/>
    <w:rsid w:val="003C24F4"/>
    <w:rsid w:val="003C389A"/>
    <w:rsid w:val="003C424E"/>
    <w:rsid w:val="003C4583"/>
    <w:rsid w:val="003C4A3C"/>
    <w:rsid w:val="003C4CC3"/>
    <w:rsid w:val="003C537F"/>
    <w:rsid w:val="003C5BDB"/>
    <w:rsid w:val="003C6070"/>
    <w:rsid w:val="003C68E1"/>
    <w:rsid w:val="003C6DB8"/>
    <w:rsid w:val="003C706F"/>
    <w:rsid w:val="003C7A3E"/>
    <w:rsid w:val="003C7AD9"/>
    <w:rsid w:val="003D02F3"/>
    <w:rsid w:val="003D049C"/>
    <w:rsid w:val="003D1319"/>
    <w:rsid w:val="003D154E"/>
    <w:rsid w:val="003D15E0"/>
    <w:rsid w:val="003D17BC"/>
    <w:rsid w:val="003D1FB1"/>
    <w:rsid w:val="003D215F"/>
    <w:rsid w:val="003D2976"/>
    <w:rsid w:val="003D31D4"/>
    <w:rsid w:val="003D3504"/>
    <w:rsid w:val="003D3747"/>
    <w:rsid w:val="003D3CE0"/>
    <w:rsid w:val="003D4B7D"/>
    <w:rsid w:val="003D4CBC"/>
    <w:rsid w:val="003D5065"/>
    <w:rsid w:val="003D5867"/>
    <w:rsid w:val="003D6595"/>
    <w:rsid w:val="003D6A77"/>
    <w:rsid w:val="003D6E59"/>
    <w:rsid w:val="003D7CE0"/>
    <w:rsid w:val="003E001C"/>
    <w:rsid w:val="003E0B5D"/>
    <w:rsid w:val="003E1314"/>
    <w:rsid w:val="003E140C"/>
    <w:rsid w:val="003E14F0"/>
    <w:rsid w:val="003E1B44"/>
    <w:rsid w:val="003E1D3D"/>
    <w:rsid w:val="003E23B4"/>
    <w:rsid w:val="003E26D5"/>
    <w:rsid w:val="003E3599"/>
    <w:rsid w:val="003E38FE"/>
    <w:rsid w:val="003E3906"/>
    <w:rsid w:val="003E3C40"/>
    <w:rsid w:val="003E4B15"/>
    <w:rsid w:val="003E508D"/>
    <w:rsid w:val="003E5931"/>
    <w:rsid w:val="003E61E4"/>
    <w:rsid w:val="003E72F1"/>
    <w:rsid w:val="003E732C"/>
    <w:rsid w:val="003E76E7"/>
    <w:rsid w:val="003E7BD2"/>
    <w:rsid w:val="003F0B5D"/>
    <w:rsid w:val="003F0D79"/>
    <w:rsid w:val="003F1186"/>
    <w:rsid w:val="003F1719"/>
    <w:rsid w:val="003F1E87"/>
    <w:rsid w:val="003F22AE"/>
    <w:rsid w:val="003F2478"/>
    <w:rsid w:val="003F33B1"/>
    <w:rsid w:val="003F351B"/>
    <w:rsid w:val="003F36AF"/>
    <w:rsid w:val="003F3D03"/>
    <w:rsid w:val="003F47B9"/>
    <w:rsid w:val="003F4BE6"/>
    <w:rsid w:val="003F4C50"/>
    <w:rsid w:val="003F5091"/>
    <w:rsid w:val="003F5B5B"/>
    <w:rsid w:val="003F685F"/>
    <w:rsid w:val="003F6960"/>
    <w:rsid w:val="003F7834"/>
    <w:rsid w:val="00400554"/>
    <w:rsid w:val="00400984"/>
    <w:rsid w:val="004011E2"/>
    <w:rsid w:val="004012CB"/>
    <w:rsid w:val="0040146B"/>
    <w:rsid w:val="004026E2"/>
    <w:rsid w:val="004030D9"/>
    <w:rsid w:val="00403334"/>
    <w:rsid w:val="00404B61"/>
    <w:rsid w:val="004054A9"/>
    <w:rsid w:val="0040592E"/>
    <w:rsid w:val="004059D4"/>
    <w:rsid w:val="00405FA6"/>
    <w:rsid w:val="004060C3"/>
    <w:rsid w:val="0040679B"/>
    <w:rsid w:val="00406D4E"/>
    <w:rsid w:val="00406D53"/>
    <w:rsid w:val="00407303"/>
    <w:rsid w:val="0040744A"/>
    <w:rsid w:val="00407C13"/>
    <w:rsid w:val="004105FB"/>
    <w:rsid w:val="00410A0A"/>
    <w:rsid w:val="00410C6D"/>
    <w:rsid w:val="00410EA4"/>
    <w:rsid w:val="004124CF"/>
    <w:rsid w:val="004142E3"/>
    <w:rsid w:val="004157AE"/>
    <w:rsid w:val="00415E7B"/>
    <w:rsid w:val="00415EC7"/>
    <w:rsid w:val="00416A51"/>
    <w:rsid w:val="0041717B"/>
    <w:rsid w:val="0041751E"/>
    <w:rsid w:val="004177B8"/>
    <w:rsid w:val="00417D06"/>
    <w:rsid w:val="00417D4B"/>
    <w:rsid w:val="004202A7"/>
    <w:rsid w:val="00420334"/>
    <w:rsid w:val="00420EAB"/>
    <w:rsid w:val="00420F20"/>
    <w:rsid w:val="00420F34"/>
    <w:rsid w:val="004217E2"/>
    <w:rsid w:val="00422A68"/>
    <w:rsid w:val="00422AE1"/>
    <w:rsid w:val="00422C4C"/>
    <w:rsid w:val="0042332D"/>
    <w:rsid w:val="00423617"/>
    <w:rsid w:val="00423693"/>
    <w:rsid w:val="004236B0"/>
    <w:rsid w:val="0042484D"/>
    <w:rsid w:val="00424C2E"/>
    <w:rsid w:val="004256EA"/>
    <w:rsid w:val="0042588A"/>
    <w:rsid w:val="00425C76"/>
    <w:rsid w:val="004263F4"/>
    <w:rsid w:val="00427BA4"/>
    <w:rsid w:val="004300CF"/>
    <w:rsid w:val="00430298"/>
    <w:rsid w:val="00430548"/>
    <w:rsid w:val="004307D5"/>
    <w:rsid w:val="00430920"/>
    <w:rsid w:val="004315AF"/>
    <w:rsid w:val="0043183E"/>
    <w:rsid w:val="00431DE8"/>
    <w:rsid w:val="00432779"/>
    <w:rsid w:val="0043281B"/>
    <w:rsid w:val="004329E5"/>
    <w:rsid w:val="00432E72"/>
    <w:rsid w:val="00433089"/>
    <w:rsid w:val="00433213"/>
    <w:rsid w:val="00433574"/>
    <w:rsid w:val="0043364A"/>
    <w:rsid w:val="00433970"/>
    <w:rsid w:val="0043414E"/>
    <w:rsid w:val="00434A45"/>
    <w:rsid w:val="0043607C"/>
    <w:rsid w:val="004363E5"/>
    <w:rsid w:val="00436744"/>
    <w:rsid w:val="00436C66"/>
    <w:rsid w:val="0043705E"/>
    <w:rsid w:val="004372D4"/>
    <w:rsid w:val="00437BA4"/>
    <w:rsid w:val="00440E5E"/>
    <w:rsid w:val="00441BD2"/>
    <w:rsid w:val="0044253E"/>
    <w:rsid w:val="0044278B"/>
    <w:rsid w:val="0044298A"/>
    <w:rsid w:val="00442E7B"/>
    <w:rsid w:val="00442EFD"/>
    <w:rsid w:val="00443298"/>
    <w:rsid w:val="00444248"/>
    <w:rsid w:val="00444664"/>
    <w:rsid w:val="00444884"/>
    <w:rsid w:val="00444CFF"/>
    <w:rsid w:val="00445059"/>
    <w:rsid w:val="004450B4"/>
    <w:rsid w:val="0044630E"/>
    <w:rsid w:val="004466EE"/>
    <w:rsid w:val="00446A8A"/>
    <w:rsid w:val="00447BCA"/>
    <w:rsid w:val="00450533"/>
    <w:rsid w:val="00450AB2"/>
    <w:rsid w:val="00450BD0"/>
    <w:rsid w:val="00450EB0"/>
    <w:rsid w:val="00450FDC"/>
    <w:rsid w:val="004511EA"/>
    <w:rsid w:val="0045130E"/>
    <w:rsid w:val="00452017"/>
    <w:rsid w:val="00452200"/>
    <w:rsid w:val="004531E2"/>
    <w:rsid w:val="0045376D"/>
    <w:rsid w:val="00453858"/>
    <w:rsid w:val="004542CD"/>
    <w:rsid w:val="0045495E"/>
    <w:rsid w:val="00454F23"/>
    <w:rsid w:val="00455512"/>
    <w:rsid w:val="00455FA8"/>
    <w:rsid w:val="00456230"/>
    <w:rsid w:val="004566A7"/>
    <w:rsid w:val="00456998"/>
    <w:rsid w:val="00456A9C"/>
    <w:rsid w:val="00456EB0"/>
    <w:rsid w:val="0045731E"/>
    <w:rsid w:val="004574B8"/>
    <w:rsid w:val="004610E9"/>
    <w:rsid w:val="00461481"/>
    <w:rsid w:val="004621D5"/>
    <w:rsid w:val="0046335A"/>
    <w:rsid w:val="00463B9B"/>
    <w:rsid w:val="00464C4A"/>
    <w:rsid w:val="00464D31"/>
    <w:rsid w:val="0046518E"/>
    <w:rsid w:val="004655B4"/>
    <w:rsid w:val="0046591F"/>
    <w:rsid w:val="00465EAD"/>
    <w:rsid w:val="004666AB"/>
    <w:rsid w:val="004669CA"/>
    <w:rsid w:val="00467217"/>
    <w:rsid w:val="00467B52"/>
    <w:rsid w:val="004706A5"/>
    <w:rsid w:val="00470E77"/>
    <w:rsid w:val="00471122"/>
    <w:rsid w:val="004716FA"/>
    <w:rsid w:val="00471A94"/>
    <w:rsid w:val="00471C18"/>
    <w:rsid w:val="00472151"/>
    <w:rsid w:val="0047302A"/>
    <w:rsid w:val="004734F4"/>
    <w:rsid w:val="004737C5"/>
    <w:rsid w:val="004739B3"/>
    <w:rsid w:val="00473A23"/>
    <w:rsid w:val="00473EF1"/>
    <w:rsid w:val="00474666"/>
    <w:rsid w:val="004747A7"/>
    <w:rsid w:val="00474C53"/>
    <w:rsid w:val="004751AB"/>
    <w:rsid w:val="0047552A"/>
    <w:rsid w:val="0047573C"/>
    <w:rsid w:val="004760FA"/>
    <w:rsid w:val="0047630C"/>
    <w:rsid w:val="004763DF"/>
    <w:rsid w:val="004764C8"/>
    <w:rsid w:val="00476D5C"/>
    <w:rsid w:val="00477668"/>
    <w:rsid w:val="004776C9"/>
    <w:rsid w:val="00477836"/>
    <w:rsid w:val="00477B7D"/>
    <w:rsid w:val="00477DF1"/>
    <w:rsid w:val="00477FFE"/>
    <w:rsid w:val="004836FF"/>
    <w:rsid w:val="0048394F"/>
    <w:rsid w:val="004841FA"/>
    <w:rsid w:val="004847E2"/>
    <w:rsid w:val="00484AF4"/>
    <w:rsid w:val="004852FA"/>
    <w:rsid w:val="00485793"/>
    <w:rsid w:val="004863F5"/>
    <w:rsid w:val="004864B6"/>
    <w:rsid w:val="00487196"/>
    <w:rsid w:val="004871C4"/>
    <w:rsid w:val="00490CD2"/>
    <w:rsid w:val="00490D59"/>
    <w:rsid w:val="0049106C"/>
    <w:rsid w:val="00492723"/>
    <w:rsid w:val="00492C66"/>
    <w:rsid w:val="004930D1"/>
    <w:rsid w:val="00493F1A"/>
    <w:rsid w:val="004941ED"/>
    <w:rsid w:val="00494372"/>
    <w:rsid w:val="004945A2"/>
    <w:rsid w:val="00494655"/>
    <w:rsid w:val="0049578F"/>
    <w:rsid w:val="00495842"/>
    <w:rsid w:val="0049589C"/>
    <w:rsid w:val="00495DE2"/>
    <w:rsid w:val="00496085"/>
    <w:rsid w:val="004965FF"/>
    <w:rsid w:val="00496747"/>
    <w:rsid w:val="00496AB9"/>
    <w:rsid w:val="00497217"/>
    <w:rsid w:val="00497598"/>
    <w:rsid w:val="004975E3"/>
    <w:rsid w:val="004978EA"/>
    <w:rsid w:val="00497B24"/>
    <w:rsid w:val="004A02BC"/>
    <w:rsid w:val="004A09A8"/>
    <w:rsid w:val="004A1941"/>
    <w:rsid w:val="004A1E99"/>
    <w:rsid w:val="004A2496"/>
    <w:rsid w:val="004A3E99"/>
    <w:rsid w:val="004A3FD5"/>
    <w:rsid w:val="004A4273"/>
    <w:rsid w:val="004A44B0"/>
    <w:rsid w:val="004A4A2C"/>
    <w:rsid w:val="004A4AFF"/>
    <w:rsid w:val="004A5907"/>
    <w:rsid w:val="004A6201"/>
    <w:rsid w:val="004A6350"/>
    <w:rsid w:val="004A637F"/>
    <w:rsid w:val="004A6AB9"/>
    <w:rsid w:val="004A6C4A"/>
    <w:rsid w:val="004A701E"/>
    <w:rsid w:val="004A75BC"/>
    <w:rsid w:val="004A76B2"/>
    <w:rsid w:val="004B0178"/>
    <w:rsid w:val="004B01CF"/>
    <w:rsid w:val="004B040F"/>
    <w:rsid w:val="004B10CC"/>
    <w:rsid w:val="004B1995"/>
    <w:rsid w:val="004B22E7"/>
    <w:rsid w:val="004B402A"/>
    <w:rsid w:val="004B4211"/>
    <w:rsid w:val="004B560F"/>
    <w:rsid w:val="004B58AE"/>
    <w:rsid w:val="004B5D92"/>
    <w:rsid w:val="004B6831"/>
    <w:rsid w:val="004B6970"/>
    <w:rsid w:val="004B6AB9"/>
    <w:rsid w:val="004C0C58"/>
    <w:rsid w:val="004C0CD9"/>
    <w:rsid w:val="004C107A"/>
    <w:rsid w:val="004C2585"/>
    <w:rsid w:val="004C2873"/>
    <w:rsid w:val="004C3AB9"/>
    <w:rsid w:val="004C424D"/>
    <w:rsid w:val="004C4494"/>
    <w:rsid w:val="004C4628"/>
    <w:rsid w:val="004C511E"/>
    <w:rsid w:val="004C572C"/>
    <w:rsid w:val="004C57E5"/>
    <w:rsid w:val="004C6038"/>
    <w:rsid w:val="004C652D"/>
    <w:rsid w:val="004C7021"/>
    <w:rsid w:val="004D0F21"/>
    <w:rsid w:val="004D12DE"/>
    <w:rsid w:val="004D16BB"/>
    <w:rsid w:val="004D177A"/>
    <w:rsid w:val="004D190B"/>
    <w:rsid w:val="004D1B92"/>
    <w:rsid w:val="004D1EA2"/>
    <w:rsid w:val="004D259B"/>
    <w:rsid w:val="004D3497"/>
    <w:rsid w:val="004D3746"/>
    <w:rsid w:val="004D3766"/>
    <w:rsid w:val="004D398D"/>
    <w:rsid w:val="004D3F08"/>
    <w:rsid w:val="004D3F37"/>
    <w:rsid w:val="004D3F94"/>
    <w:rsid w:val="004D4D8C"/>
    <w:rsid w:val="004D5083"/>
    <w:rsid w:val="004D58E6"/>
    <w:rsid w:val="004D58F8"/>
    <w:rsid w:val="004D59BB"/>
    <w:rsid w:val="004D5AD4"/>
    <w:rsid w:val="004D5B7A"/>
    <w:rsid w:val="004D63EF"/>
    <w:rsid w:val="004D675F"/>
    <w:rsid w:val="004E0052"/>
    <w:rsid w:val="004E07CD"/>
    <w:rsid w:val="004E0B47"/>
    <w:rsid w:val="004E0B83"/>
    <w:rsid w:val="004E1569"/>
    <w:rsid w:val="004E15E3"/>
    <w:rsid w:val="004E2746"/>
    <w:rsid w:val="004E2D77"/>
    <w:rsid w:val="004E2DC8"/>
    <w:rsid w:val="004E3648"/>
    <w:rsid w:val="004E4707"/>
    <w:rsid w:val="004E4D1B"/>
    <w:rsid w:val="004E5058"/>
    <w:rsid w:val="004E5804"/>
    <w:rsid w:val="004E61CB"/>
    <w:rsid w:val="004E6662"/>
    <w:rsid w:val="004E78FE"/>
    <w:rsid w:val="004E7BD7"/>
    <w:rsid w:val="004F011F"/>
    <w:rsid w:val="004F0282"/>
    <w:rsid w:val="004F0453"/>
    <w:rsid w:val="004F066C"/>
    <w:rsid w:val="004F0DCC"/>
    <w:rsid w:val="004F0DFB"/>
    <w:rsid w:val="004F10C6"/>
    <w:rsid w:val="004F115B"/>
    <w:rsid w:val="004F1B4B"/>
    <w:rsid w:val="004F258D"/>
    <w:rsid w:val="004F2E6B"/>
    <w:rsid w:val="004F2F31"/>
    <w:rsid w:val="004F32AB"/>
    <w:rsid w:val="004F35EF"/>
    <w:rsid w:val="004F3785"/>
    <w:rsid w:val="004F4AFA"/>
    <w:rsid w:val="004F4F77"/>
    <w:rsid w:val="004F52EE"/>
    <w:rsid w:val="004F578F"/>
    <w:rsid w:val="004F5C4A"/>
    <w:rsid w:val="004F6990"/>
    <w:rsid w:val="004F774D"/>
    <w:rsid w:val="00500420"/>
    <w:rsid w:val="0050090F"/>
    <w:rsid w:val="00500BA6"/>
    <w:rsid w:val="005014A5"/>
    <w:rsid w:val="00501F86"/>
    <w:rsid w:val="00501FF7"/>
    <w:rsid w:val="00502968"/>
    <w:rsid w:val="00503402"/>
    <w:rsid w:val="0050399E"/>
    <w:rsid w:val="005040B1"/>
    <w:rsid w:val="00504E36"/>
    <w:rsid w:val="00504E68"/>
    <w:rsid w:val="00505491"/>
    <w:rsid w:val="005057D6"/>
    <w:rsid w:val="00506FA7"/>
    <w:rsid w:val="00507725"/>
    <w:rsid w:val="00507943"/>
    <w:rsid w:val="00507E51"/>
    <w:rsid w:val="00507F83"/>
    <w:rsid w:val="005103E0"/>
    <w:rsid w:val="00510BAF"/>
    <w:rsid w:val="00511666"/>
    <w:rsid w:val="00511792"/>
    <w:rsid w:val="0051183B"/>
    <w:rsid w:val="00511FBC"/>
    <w:rsid w:val="00511FDE"/>
    <w:rsid w:val="005121EF"/>
    <w:rsid w:val="00512AB2"/>
    <w:rsid w:val="00512ADD"/>
    <w:rsid w:val="0051376B"/>
    <w:rsid w:val="0051465B"/>
    <w:rsid w:val="00514745"/>
    <w:rsid w:val="0051485F"/>
    <w:rsid w:val="00514871"/>
    <w:rsid w:val="00514AB0"/>
    <w:rsid w:val="00514EE9"/>
    <w:rsid w:val="00515133"/>
    <w:rsid w:val="005157E3"/>
    <w:rsid w:val="00515C0C"/>
    <w:rsid w:val="00515D13"/>
    <w:rsid w:val="00516B05"/>
    <w:rsid w:val="0051717B"/>
    <w:rsid w:val="005175DD"/>
    <w:rsid w:val="00517A7A"/>
    <w:rsid w:val="00517A80"/>
    <w:rsid w:val="00520595"/>
    <w:rsid w:val="00520A1B"/>
    <w:rsid w:val="00520A4B"/>
    <w:rsid w:val="00520E39"/>
    <w:rsid w:val="00521101"/>
    <w:rsid w:val="005219DC"/>
    <w:rsid w:val="005222CC"/>
    <w:rsid w:val="005227D6"/>
    <w:rsid w:val="00522CF1"/>
    <w:rsid w:val="00523BA6"/>
    <w:rsid w:val="00523D0E"/>
    <w:rsid w:val="00523F73"/>
    <w:rsid w:val="0052514D"/>
    <w:rsid w:val="0052517A"/>
    <w:rsid w:val="00525CE2"/>
    <w:rsid w:val="00525D11"/>
    <w:rsid w:val="00526DC0"/>
    <w:rsid w:val="00527DFA"/>
    <w:rsid w:val="00530431"/>
    <w:rsid w:val="00530630"/>
    <w:rsid w:val="00530979"/>
    <w:rsid w:val="00531207"/>
    <w:rsid w:val="0053166F"/>
    <w:rsid w:val="005318B7"/>
    <w:rsid w:val="00531C0B"/>
    <w:rsid w:val="00532C0A"/>
    <w:rsid w:val="0053318D"/>
    <w:rsid w:val="00534C1B"/>
    <w:rsid w:val="00535345"/>
    <w:rsid w:val="00535B7D"/>
    <w:rsid w:val="00536582"/>
    <w:rsid w:val="00536A48"/>
    <w:rsid w:val="00536D2B"/>
    <w:rsid w:val="005372CD"/>
    <w:rsid w:val="0053766C"/>
    <w:rsid w:val="00540268"/>
    <w:rsid w:val="0054037B"/>
    <w:rsid w:val="005403A1"/>
    <w:rsid w:val="0054166E"/>
    <w:rsid w:val="0054180F"/>
    <w:rsid w:val="00541DCF"/>
    <w:rsid w:val="005422D6"/>
    <w:rsid w:val="00542BFE"/>
    <w:rsid w:val="00542D3F"/>
    <w:rsid w:val="00542EE2"/>
    <w:rsid w:val="00543B03"/>
    <w:rsid w:val="00543BBB"/>
    <w:rsid w:val="00544177"/>
    <w:rsid w:val="005442B0"/>
    <w:rsid w:val="00544693"/>
    <w:rsid w:val="005448C8"/>
    <w:rsid w:val="0054585B"/>
    <w:rsid w:val="00545D51"/>
    <w:rsid w:val="00546678"/>
    <w:rsid w:val="00546CA8"/>
    <w:rsid w:val="00547DE1"/>
    <w:rsid w:val="00550875"/>
    <w:rsid w:val="005511FE"/>
    <w:rsid w:val="005533E2"/>
    <w:rsid w:val="00553472"/>
    <w:rsid w:val="00553AAF"/>
    <w:rsid w:val="005541B6"/>
    <w:rsid w:val="00554833"/>
    <w:rsid w:val="00554AE8"/>
    <w:rsid w:val="00554BC7"/>
    <w:rsid w:val="00555A86"/>
    <w:rsid w:val="00555D81"/>
    <w:rsid w:val="00556502"/>
    <w:rsid w:val="0055651C"/>
    <w:rsid w:val="00556864"/>
    <w:rsid w:val="00556970"/>
    <w:rsid w:val="005576EE"/>
    <w:rsid w:val="00560C56"/>
    <w:rsid w:val="00561660"/>
    <w:rsid w:val="00561875"/>
    <w:rsid w:val="00562AFE"/>
    <w:rsid w:val="0056334A"/>
    <w:rsid w:val="00563D8A"/>
    <w:rsid w:val="00564228"/>
    <w:rsid w:val="00564949"/>
    <w:rsid w:val="00564F53"/>
    <w:rsid w:val="00565071"/>
    <w:rsid w:val="00565265"/>
    <w:rsid w:val="00565843"/>
    <w:rsid w:val="005662B3"/>
    <w:rsid w:val="00566D96"/>
    <w:rsid w:val="005676F6"/>
    <w:rsid w:val="00567D0E"/>
    <w:rsid w:val="00567DB1"/>
    <w:rsid w:val="00570881"/>
    <w:rsid w:val="005709A5"/>
    <w:rsid w:val="00570E6F"/>
    <w:rsid w:val="005711FE"/>
    <w:rsid w:val="005716AE"/>
    <w:rsid w:val="005718BE"/>
    <w:rsid w:val="00571AE7"/>
    <w:rsid w:val="00571BA4"/>
    <w:rsid w:val="00571C1D"/>
    <w:rsid w:val="00571CB2"/>
    <w:rsid w:val="00572308"/>
    <w:rsid w:val="005723B8"/>
    <w:rsid w:val="00572607"/>
    <w:rsid w:val="00572736"/>
    <w:rsid w:val="00572B24"/>
    <w:rsid w:val="00572C12"/>
    <w:rsid w:val="00572C16"/>
    <w:rsid w:val="00572CD5"/>
    <w:rsid w:val="00572ECC"/>
    <w:rsid w:val="00572F10"/>
    <w:rsid w:val="00573910"/>
    <w:rsid w:val="00573E0F"/>
    <w:rsid w:val="0057618B"/>
    <w:rsid w:val="005763FC"/>
    <w:rsid w:val="00576982"/>
    <w:rsid w:val="00576B30"/>
    <w:rsid w:val="00576D30"/>
    <w:rsid w:val="00576D62"/>
    <w:rsid w:val="00576E13"/>
    <w:rsid w:val="005779C0"/>
    <w:rsid w:val="00577C74"/>
    <w:rsid w:val="00580306"/>
    <w:rsid w:val="00580E59"/>
    <w:rsid w:val="005815E2"/>
    <w:rsid w:val="0058189C"/>
    <w:rsid w:val="005819AF"/>
    <w:rsid w:val="00581F11"/>
    <w:rsid w:val="005822EA"/>
    <w:rsid w:val="00582941"/>
    <w:rsid w:val="00583231"/>
    <w:rsid w:val="00584792"/>
    <w:rsid w:val="005848C9"/>
    <w:rsid w:val="00586CDE"/>
    <w:rsid w:val="00586E17"/>
    <w:rsid w:val="005874AB"/>
    <w:rsid w:val="00590E36"/>
    <w:rsid w:val="00591A52"/>
    <w:rsid w:val="00592EA8"/>
    <w:rsid w:val="0059364E"/>
    <w:rsid w:val="00594473"/>
    <w:rsid w:val="00595486"/>
    <w:rsid w:val="00596AAA"/>
    <w:rsid w:val="00596B01"/>
    <w:rsid w:val="00597521"/>
    <w:rsid w:val="0059794C"/>
    <w:rsid w:val="00597C57"/>
    <w:rsid w:val="00597F2D"/>
    <w:rsid w:val="005A05BB"/>
    <w:rsid w:val="005A0733"/>
    <w:rsid w:val="005A0F5B"/>
    <w:rsid w:val="005A120F"/>
    <w:rsid w:val="005A1492"/>
    <w:rsid w:val="005A1538"/>
    <w:rsid w:val="005A16EA"/>
    <w:rsid w:val="005A1BA6"/>
    <w:rsid w:val="005A1CEA"/>
    <w:rsid w:val="005A1D12"/>
    <w:rsid w:val="005A244A"/>
    <w:rsid w:val="005A2BCD"/>
    <w:rsid w:val="005A3B7B"/>
    <w:rsid w:val="005A423C"/>
    <w:rsid w:val="005A43A0"/>
    <w:rsid w:val="005A5FA9"/>
    <w:rsid w:val="005A6051"/>
    <w:rsid w:val="005A6660"/>
    <w:rsid w:val="005A6C63"/>
    <w:rsid w:val="005A6F18"/>
    <w:rsid w:val="005A6FA8"/>
    <w:rsid w:val="005A7C1C"/>
    <w:rsid w:val="005B00C7"/>
    <w:rsid w:val="005B0F4D"/>
    <w:rsid w:val="005B14ED"/>
    <w:rsid w:val="005B1982"/>
    <w:rsid w:val="005B1B54"/>
    <w:rsid w:val="005B2C3D"/>
    <w:rsid w:val="005B310F"/>
    <w:rsid w:val="005B41D2"/>
    <w:rsid w:val="005B45D7"/>
    <w:rsid w:val="005B46AC"/>
    <w:rsid w:val="005B4B2E"/>
    <w:rsid w:val="005B4EF8"/>
    <w:rsid w:val="005B5607"/>
    <w:rsid w:val="005B5901"/>
    <w:rsid w:val="005B60ED"/>
    <w:rsid w:val="005B6D40"/>
    <w:rsid w:val="005B6E4A"/>
    <w:rsid w:val="005B720A"/>
    <w:rsid w:val="005B762A"/>
    <w:rsid w:val="005B7B5E"/>
    <w:rsid w:val="005B7C06"/>
    <w:rsid w:val="005B7FE1"/>
    <w:rsid w:val="005C08C9"/>
    <w:rsid w:val="005C0B69"/>
    <w:rsid w:val="005C0D80"/>
    <w:rsid w:val="005C1BEC"/>
    <w:rsid w:val="005C1DED"/>
    <w:rsid w:val="005C229D"/>
    <w:rsid w:val="005C2B12"/>
    <w:rsid w:val="005C2C1A"/>
    <w:rsid w:val="005C2E45"/>
    <w:rsid w:val="005C3105"/>
    <w:rsid w:val="005C3258"/>
    <w:rsid w:val="005C3CAF"/>
    <w:rsid w:val="005C41B5"/>
    <w:rsid w:val="005C461C"/>
    <w:rsid w:val="005C494F"/>
    <w:rsid w:val="005C5B37"/>
    <w:rsid w:val="005C5C83"/>
    <w:rsid w:val="005C5D46"/>
    <w:rsid w:val="005C62D0"/>
    <w:rsid w:val="005C748B"/>
    <w:rsid w:val="005C74A1"/>
    <w:rsid w:val="005C76C7"/>
    <w:rsid w:val="005C7D36"/>
    <w:rsid w:val="005D065E"/>
    <w:rsid w:val="005D0DE5"/>
    <w:rsid w:val="005D264C"/>
    <w:rsid w:val="005D273E"/>
    <w:rsid w:val="005D2EFC"/>
    <w:rsid w:val="005D3000"/>
    <w:rsid w:val="005D325D"/>
    <w:rsid w:val="005D3529"/>
    <w:rsid w:val="005D3B13"/>
    <w:rsid w:val="005D3C3C"/>
    <w:rsid w:val="005D4205"/>
    <w:rsid w:val="005D43CB"/>
    <w:rsid w:val="005D45BB"/>
    <w:rsid w:val="005D45F9"/>
    <w:rsid w:val="005D4859"/>
    <w:rsid w:val="005D4D4F"/>
    <w:rsid w:val="005D4F7E"/>
    <w:rsid w:val="005D51B9"/>
    <w:rsid w:val="005D61CA"/>
    <w:rsid w:val="005D658D"/>
    <w:rsid w:val="005D6B0D"/>
    <w:rsid w:val="005D6B65"/>
    <w:rsid w:val="005D719E"/>
    <w:rsid w:val="005D73B5"/>
    <w:rsid w:val="005D74F9"/>
    <w:rsid w:val="005D7A35"/>
    <w:rsid w:val="005D7AED"/>
    <w:rsid w:val="005D7C3E"/>
    <w:rsid w:val="005D7E31"/>
    <w:rsid w:val="005D7E6B"/>
    <w:rsid w:val="005E1518"/>
    <w:rsid w:val="005E15EC"/>
    <w:rsid w:val="005E286B"/>
    <w:rsid w:val="005E2B8B"/>
    <w:rsid w:val="005E2D0C"/>
    <w:rsid w:val="005E4A92"/>
    <w:rsid w:val="005E59BF"/>
    <w:rsid w:val="005E67BA"/>
    <w:rsid w:val="005E7549"/>
    <w:rsid w:val="005F0125"/>
    <w:rsid w:val="005F05D1"/>
    <w:rsid w:val="005F149C"/>
    <w:rsid w:val="005F2357"/>
    <w:rsid w:val="005F2D65"/>
    <w:rsid w:val="005F318E"/>
    <w:rsid w:val="005F3B69"/>
    <w:rsid w:val="005F42BC"/>
    <w:rsid w:val="005F4A9A"/>
    <w:rsid w:val="005F4B39"/>
    <w:rsid w:val="005F5A23"/>
    <w:rsid w:val="005F5BE6"/>
    <w:rsid w:val="005F6B73"/>
    <w:rsid w:val="005F727C"/>
    <w:rsid w:val="005F7442"/>
    <w:rsid w:val="005F7A3F"/>
    <w:rsid w:val="005F7EC7"/>
    <w:rsid w:val="0060020D"/>
    <w:rsid w:val="00600EF4"/>
    <w:rsid w:val="0060145B"/>
    <w:rsid w:val="00601522"/>
    <w:rsid w:val="00602699"/>
    <w:rsid w:val="00603086"/>
    <w:rsid w:val="00603340"/>
    <w:rsid w:val="006034F3"/>
    <w:rsid w:val="00603ABF"/>
    <w:rsid w:val="00603C84"/>
    <w:rsid w:val="006041D5"/>
    <w:rsid w:val="006042F6"/>
    <w:rsid w:val="00604CBA"/>
    <w:rsid w:val="00604E8F"/>
    <w:rsid w:val="00605209"/>
    <w:rsid w:val="0060586C"/>
    <w:rsid w:val="00605DB1"/>
    <w:rsid w:val="00606B49"/>
    <w:rsid w:val="00607C01"/>
    <w:rsid w:val="006104C1"/>
    <w:rsid w:val="00610A7C"/>
    <w:rsid w:val="00611150"/>
    <w:rsid w:val="00611416"/>
    <w:rsid w:val="0061151E"/>
    <w:rsid w:val="0061203D"/>
    <w:rsid w:val="00612903"/>
    <w:rsid w:val="006129C9"/>
    <w:rsid w:val="00612C5C"/>
    <w:rsid w:val="00612F06"/>
    <w:rsid w:val="006132D3"/>
    <w:rsid w:val="00613AD7"/>
    <w:rsid w:val="00613B93"/>
    <w:rsid w:val="00614053"/>
    <w:rsid w:val="00614AAF"/>
    <w:rsid w:val="00615A51"/>
    <w:rsid w:val="00615B98"/>
    <w:rsid w:val="00615ED7"/>
    <w:rsid w:val="00616188"/>
    <w:rsid w:val="006169AC"/>
    <w:rsid w:val="00617028"/>
    <w:rsid w:val="00617552"/>
    <w:rsid w:val="006177CA"/>
    <w:rsid w:val="00617E5E"/>
    <w:rsid w:val="00617EDB"/>
    <w:rsid w:val="0062041A"/>
    <w:rsid w:val="00620811"/>
    <w:rsid w:val="00620954"/>
    <w:rsid w:val="00620A0F"/>
    <w:rsid w:val="00620E74"/>
    <w:rsid w:val="00621464"/>
    <w:rsid w:val="00621805"/>
    <w:rsid w:val="00621928"/>
    <w:rsid w:val="00621F12"/>
    <w:rsid w:val="00622F6E"/>
    <w:rsid w:val="006231E9"/>
    <w:rsid w:val="00623A91"/>
    <w:rsid w:val="00623E0B"/>
    <w:rsid w:val="00623F3F"/>
    <w:rsid w:val="006265C3"/>
    <w:rsid w:val="006265F1"/>
    <w:rsid w:val="00627001"/>
    <w:rsid w:val="00627207"/>
    <w:rsid w:val="0062758E"/>
    <w:rsid w:val="00627DDD"/>
    <w:rsid w:val="006304DC"/>
    <w:rsid w:val="0063093A"/>
    <w:rsid w:val="00630A87"/>
    <w:rsid w:val="00630E3D"/>
    <w:rsid w:val="00631948"/>
    <w:rsid w:val="00631CB8"/>
    <w:rsid w:val="0063202C"/>
    <w:rsid w:val="006321A3"/>
    <w:rsid w:val="00632694"/>
    <w:rsid w:val="00632A13"/>
    <w:rsid w:val="006330F1"/>
    <w:rsid w:val="0063498B"/>
    <w:rsid w:val="00634DCE"/>
    <w:rsid w:val="00635EC2"/>
    <w:rsid w:val="0063601B"/>
    <w:rsid w:val="006363E1"/>
    <w:rsid w:val="00636509"/>
    <w:rsid w:val="00637C0F"/>
    <w:rsid w:val="00640A22"/>
    <w:rsid w:val="00641E0F"/>
    <w:rsid w:val="006420A6"/>
    <w:rsid w:val="006424D3"/>
    <w:rsid w:val="0064327C"/>
    <w:rsid w:val="00643B80"/>
    <w:rsid w:val="006455D1"/>
    <w:rsid w:val="00647076"/>
    <w:rsid w:val="00647B6A"/>
    <w:rsid w:val="00647D72"/>
    <w:rsid w:val="00650A63"/>
    <w:rsid w:val="00651B22"/>
    <w:rsid w:val="00651FFA"/>
    <w:rsid w:val="00652707"/>
    <w:rsid w:val="00652A61"/>
    <w:rsid w:val="0065307D"/>
    <w:rsid w:val="006538CD"/>
    <w:rsid w:val="006541DE"/>
    <w:rsid w:val="00654B24"/>
    <w:rsid w:val="00655062"/>
    <w:rsid w:val="0065570E"/>
    <w:rsid w:val="00655CA3"/>
    <w:rsid w:val="00656268"/>
    <w:rsid w:val="00656304"/>
    <w:rsid w:val="00656E1A"/>
    <w:rsid w:val="006571F8"/>
    <w:rsid w:val="00657A8A"/>
    <w:rsid w:val="00657DC9"/>
    <w:rsid w:val="00660787"/>
    <w:rsid w:val="006607EA"/>
    <w:rsid w:val="00661AC8"/>
    <w:rsid w:val="00661E45"/>
    <w:rsid w:val="006621E7"/>
    <w:rsid w:val="00662F90"/>
    <w:rsid w:val="006630AC"/>
    <w:rsid w:val="006642B3"/>
    <w:rsid w:val="00665764"/>
    <w:rsid w:val="00666A49"/>
    <w:rsid w:val="00666E52"/>
    <w:rsid w:val="0066757A"/>
    <w:rsid w:val="0066774B"/>
    <w:rsid w:val="0067049F"/>
    <w:rsid w:val="00671288"/>
    <w:rsid w:val="00671401"/>
    <w:rsid w:val="00671C0A"/>
    <w:rsid w:val="00671CFF"/>
    <w:rsid w:val="006724BB"/>
    <w:rsid w:val="00673844"/>
    <w:rsid w:val="00673E53"/>
    <w:rsid w:val="006744EE"/>
    <w:rsid w:val="00675E08"/>
    <w:rsid w:val="006765F2"/>
    <w:rsid w:val="00676F54"/>
    <w:rsid w:val="00677006"/>
    <w:rsid w:val="00677998"/>
    <w:rsid w:val="00677B0C"/>
    <w:rsid w:val="00677B80"/>
    <w:rsid w:val="00677DD3"/>
    <w:rsid w:val="00680767"/>
    <w:rsid w:val="00680F28"/>
    <w:rsid w:val="0068187E"/>
    <w:rsid w:val="006818E6"/>
    <w:rsid w:val="00681B91"/>
    <w:rsid w:val="00682531"/>
    <w:rsid w:val="0068382D"/>
    <w:rsid w:val="00683E52"/>
    <w:rsid w:val="00684397"/>
    <w:rsid w:val="006856DB"/>
    <w:rsid w:val="006860C8"/>
    <w:rsid w:val="00686AEF"/>
    <w:rsid w:val="0069097F"/>
    <w:rsid w:val="00690A6C"/>
    <w:rsid w:val="00691443"/>
    <w:rsid w:val="00691A9C"/>
    <w:rsid w:val="00691CE9"/>
    <w:rsid w:val="0069238C"/>
    <w:rsid w:val="00692CD9"/>
    <w:rsid w:val="0069301B"/>
    <w:rsid w:val="006932DE"/>
    <w:rsid w:val="0069428B"/>
    <w:rsid w:val="006952D5"/>
    <w:rsid w:val="006958AD"/>
    <w:rsid w:val="00696107"/>
    <w:rsid w:val="006961A5"/>
    <w:rsid w:val="006968C1"/>
    <w:rsid w:val="00697224"/>
    <w:rsid w:val="00697CB2"/>
    <w:rsid w:val="00697D97"/>
    <w:rsid w:val="00697E84"/>
    <w:rsid w:val="006A04C6"/>
    <w:rsid w:val="006A05C6"/>
    <w:rsid w:val="006A0CBA"/>
    <w:rsid w:val="006A0D09"/>
    <w:rsid w:val="006A16C1"/>
    <w:rsid w:val="006A241F"/>
    <w:rsid w:val="006A2582"/>
    <w:rsid w:val="006A2F63"/>
    <w:rsid w:val="006A3738"/>
    <w:rsid w:val="006A37B3"/>
    <w:rsid w:val="006A4416"/>
    <w:rsid w:val="006A44C6"/>
    <w:rsid w:val="006A46E6"/>
    <w:rsid w:val="006A5328"/>
    <w:rsid w:val="006A5F6B"/>
    <w:rsid w:val="006A68DF"/>
    <w:rsid w:val="006A6B66"/>
    <w:rsid w:val="006A70DB"/>
    <w:rsid w:val="006A7B2D"/>
    <w:rsid w:val="006B0DED"/>
    <w:rsid w:val="006B14CB"/>
    <w:rsid w:val="006B189B"/>
    <w:rsid w:val="006B1B99"/>
    <w:rsid w:val="006B2068"/>
    <w:rsid w:val="006B2182"/>
    <w:rsid w:val="006B2752"/>
    <w:rsid w:val="006B3BCA"/>
    <w:rsid w:val="006B4253"/>
    <w:rsid w:val="006B4C58"/>
    <w:rsid w:val="006B6834"/>
    <w:rsid w:val="006B6D95"/>
    <w:rsid w:val="006B72EC"/>
    <w:rsid w:val="006C0249"/>
    <w:rsid w:val="006C07A8"/>
    <w:rsid w:val="006C0ECF"/>
    <w:rsid w:val="006C1CBF"/>
    <w:rsid w:val="006C237E"/>
    <w:rsid w:val="006C25BF"/>
    <w:rsid w:val="006C2741"/>
    <w:rsid w:val="006C2767"/>
    <w:rsid w:val="006C28E7"/>
    <w:rsid w:val="006C29ED"/>
    <w:rsid w:val="006C2A23"/>
    <w:rsid w:val="006C2B51"/>
    <w:rsid w:val="006C2F27"/>
    <w:rsid w:val="006C3633"/>
    <w:rsid w:val="006C3655"/>
    <w:rsid w:val="006C3798"/>
    <w:rsid w:val="006C4CF2"/>
    <w:rsid w:val="006C4D66"/>
    <w:rsid w:val="006C555B"/>
    <w:rsid w:val="006C5E96"/>
    <w:rsid w:val="006C6E6B"/>
    <w:rsid w:val="006C72EE"/>
    <w:rsid w:val="006C7CD3"/>
    <w:rsid w:val="006C7FE5"/>
    <w:rsid w:val="006D086C"/>
    <w:rsid w:val="006D1B7F"/>
    <w:rsid w:val="006D2353"/>
    <w:rsid w:val="006D2F36"/>
    <w:rsid w:val="006D48C3"/>
    <w:rsid w:val="006D49FC"/>
    <w:rsid w:val="006D51D0"/>
    <w:rsid w:val="006D5803"/>
    <w:rsid w:val="006D5B9B"/>
    <w:rsid w:val="006D6BEA"/>
    <w:rsid w:val="006D6F72"/>
    <w:rsid w:val="006D70F6"/>
    <w:rsid w:val="006D7BD1"/>
    <w:rsid w:val="006D7D39"/>
    <w:rsid w:val="006E0854"/>
    <w:rsid w:val="006E09DA"/>
    <w:rsid w:val="006E101E"/>
    <w:rsid w:val="006E14B7"/>
    <w:rsid w:val="006E1926"/>
    <w:rsid w:val="006E1AD8"/>
    <w:rsid w:val="006E1C15"/>
    <w:rsid w:val="006E1DF9"/>
    <w:rsid w:val="006E2017"/>
    <w:rsid w:val="006E3022"/>
    <w:rsid w:val="006E352D"/>
    <w:rsid w:val="006E37D2"/>
    <w:rsid w:val="006E4363"/>
    <w:rsid w:val="006E4576"/>
    <w:rsid w:val="006E5296"/>
    <w:rsid w:val="006E56DD"/>
    <w:rsid w:val="006E5A13"/>
    <w:rsid w:val="006E5A75"/>
    <w:rsid w:val="006E5E54"/>
    <w:rsid w:val="006E5EF1"/>
    <w:rsid w:val="006E6941"/>
    <w:rsid w:val="006E6D24"/>
    <w:rsid w:val="006F08F3"/>
    <w:rsid w:val="006F1C18"/>
    <w:rsid w:val="006F1C77"/>
    <w:rsid w:val="006F1E24"/>
    <w:rsid w:val="006F1FEA"/>
    <w:rsid w:val="006F3110"/>
    <w:rsid w:val="006F3AA2"/>
    <w:rsid w:val="006F3CD3"/>
    <w:rsid w:val="006F44E4"/>
    <w:rsid w:val="006F463C"/>
    <w:rsid w:val="006F47A3"/>
    <w:rsid w:val="006F4AF4"/>
    <w:rsid w:val="006F4D17"/>
    <w:rsid w:val="006F4D8F"/>
    <w:rsid w:val="006F50DE"/>
    <w:rsid w:val="006F5344"/>
    <w:rsid w:val="006F58BC"/>
    <w:rsid w:val="006F5DB8"/>
    <w:rsid w:val="006F6022"/>
    <w:rsid w:val="006F714F"/>
    <w:rsid w:val="006F71F5"/>
    <w:rsid w:val="006F7F03"/>
    <w:rsid w:val="00700DE0"/>
    <w:rsid w:val="00700FA4"/>
    <w:rsid w:val="0070138C"/>
    <w:rsid w:val="00701A22"/>
    <w:rsid w:val="00701A2A"/>
    <w:rsid w:val="00702281"/>
    <w:rsid w:val="00702584"/>
    <w:rsid w:val="00702DF6"/>
    <w:rsid w:val="00703091"/>
    <w:rsid w:val="007037CC"/>
    <w:rsid w:val="00704CBC"/>
    <w:rsid w:val="0070603D"/>
    <w:rsid w:val="007060B3"/>
    <w:rsid w:val="007066C5"/>
    <w:rsid w:val="0070678B"/>
    <w:rsid w:val="007068CB"/>
    <w:rsid w:val="00706AF4"/>
    <w:rsid w:val="00707408"/>
    <w:rsid w:val="00707C89"/>
    <w:rsid w:val="007102E8"/>
    <w:rsid w:val="0071048F"/>
    <w:rsid w:val="00711A97"/>
    <w:rsid w:val="00711ADB"/>
    <w:rsid w:val="00711CF6"/>
    <w:rsid w:val="00713422"/>
    <w:rsid w:val="00713745"/>
    <w:rsid w:val="007138AE"/>
    <w:rsid w:val="0071445B"/>
    <w:rsid w:val="00714893"/>
    <w:rsid w:val="0071528F"/>
    <w:rsid w:val="00715463"/>
    <w:rsid w:val="00716056"/>
    <w:rsid w:val="007168C7"/>
    <w:rsid w:val="00716D41"/>
    <w:rsid w:val="00717A9F"/>
    <w:rsid w:val="00717AE1"/>
    <w:rsid w:val="007206B6"/>
    <w:rsid w:val="007209B8"/>
    <w:rsid w:val="00720F0C"/>
    <w:rsid w:val="00721BA7"/>
    <w:rsid w:val="00721DE6"/>
    <w:rsid w:val="00722106"/>
    <w:rsid w:val="00722CBC"/>
    <w:rsid w:val="00722F3C"/>
    <w:rsid w:val="0072467A"/>
    <w:rsid w:val="0072550E"/>
    <w:rsid w:val="007259F8"/>
    <w:rsid w:val="00725AC3"/>
    <w:rsid w:val="00725AD4"/>
    <w:rsid w:val="00726FE9"/>
    <w:rsid w:val="007279C0"/>
    <w:rsid w:val="00730984"/>
    <w:rsid w:val="00730A90"/>
    <w:rsid w:val="007312D7"/>
    <w:rsid w:val="00731BA8"/>
    <w:rsid w:val="007331BA"/>
    <w:rsid w:val="0073363B"/>
    <w:rsid w:val="007337BE"/>
    <w:rsid w:val="00733967"/>
    <w:rsid w:val="00734D73"/>
    <w:rsid w:val="00734EE0"/>
    <w:rsid w:val="007350E4"/>
    <w:rsid w:val="007350F2"/>
    <w:rsid w:val="00735337"/>
    <w:rsid w:val="007358DA"/>
    <w:rsid w:val="00735944"/>
    <w:rsid w:val="00735C4D"/>
    <w:rsid w:val="00735FEA"/>
    <w:rsid w:val="00736C17"/>
    <w:rsid w:val="00736F58"/>
    <w:rsid w:val="00737217"/>
    <w:rsid w:val="00737570"/>
    <w:rsid w:val="0073767D"/>
    <w:rsid w:val="007377B0"/>
    <w:rsid w:val="00737A30"/>
    <w:rsid w:val="00737BA8"/>
    <w:rsid w:val="00740035"/>
    <w:rsid w:val="00740E2D"/>
    <w:rsid w:val="0074160A"/>
    <w:rsid w:val="0074296E"/>
    <w:rsid w:val="00742DC1"/>
    <w:rsid w:val="0074345A"/>
    <w:rsid w:val="007434E4"/>
    <w:rsid w:val="0074366E"/>
    <w:rsid w:val="00743A0B"/>
    <w:rsid w:val="00744104"/>
    <w:rsid w:val="00744895"/>
    <w:rsid w:val="00744905"/>
    <w:rsid w:val="00745FF6"/>
    <w:rsid w:val="0074787C"/>
    <w:rsid w:val="00747DB2"/>
    <w:rsid w:val="0075067F"/>
    <w:rsid w:val="0075078F"/>
    <w:rsid w:val="00750835"/>
    <w:rsid w:val="00750DDE"/>
    <w:rsid w:val="00750EC7"/>
    <w:rsid w:val="007510A7"/>
    <w:rsid w:val="007531AE"/>
    <w:rsid w:val="0075367A"/>
    <w:rsid w:val="00753699"/>
    <w:rsid w:val="00754332"/>
    <w:rsid w:val="00754C5F"/>
    <w:rsid w:val="0075557C"/>
    <w:rsid w:val="0075578C"/>
    <w:rsid w:val="00755846"/>
    <w:rsid w:val="0075657A"/>
    <w:rsid w:val="0075702C"/>
    <w:rsid w:val="007572FF"/>
    <w:rsid w:val="007601C9"/>
    <w:rsid w:val="0076172A"/>
    <w:rsid w:val="00761DF3"/>
    <w:rsid w:val="00761F37"/>
    <w:rsid w:val="00762D72"/>
    <w:rsid w:val="0076356D"/>
    <w:rsid w:val="00763F80"/>
    <w:rsid w:val="007644F3"/>
    <w:rsid w:val="00764B60"/>
    <w:rsid w:val="00765278"/>
    <w:rsid w:val="007652DB"/>
    <w:rsid w:val="00765873"/>
    <w:rsid w:val="00766023"/>
    <w:rsid w:val="0076660D"/>
    <w:rsid w:val="00766C9D"/>
    <w:rsid w:val="00767163"/>
    <w:rsid w:val="00767A45"/>
    <w:rsid w:val="0077033B"/>
    <w:rsid w:val="00770BFC"/>
    <w:rsid w:val="00771389"/>
    <w:rsid w:val="0077165A"/>
    <w:rsid w:val="00772D8D"/>
    <w:rsid w:val="0077375B"/>
    <w:rsid w:val="00773996"/>
    <w:rsid w:val="00773D8A"/>
    <w:rsid w:val="007743C7"/>
    <w:rsid w:val="007744EB"/>
    <w:rsid w:val="00774501"/>
    <w:rsid w:val="0077539B"/>
    <w:rsid w:val="00775A67"/>
    <w:rsid w:val="00775C40"/>
    <w:rsid w:val="00775E4F"/>
    <w:rsid w:val="00776A95"/>
    <w:rsid w:val="00776AF9"/>
    <w:rsid w:val="00777FB3"/>
    <w:rsid w:val="007804E7"/>
    <w:rsid w:val="00780BDF"/>
    <w:rsid w:val="007811CF"/>
    <w:rsid w:val="007813A5"/>
    <w:rsid w:val="007819BD"/>
    <w:rsid w:val="00781E1D"/>
    <w:rsid w:val="007820E5"/>
    <w:rsid w:val="00782209"/>
    <w:rsid w:val="007822EE"/>
    <w:rsid w:val="007823EA"/>
    <w:rsid w:val="0078247E"/>
    <w:rsid w:val="007827AD"/>
    <w:rsid w:val="00782FA2"/>
    <w:rsid w:val="007835B2"/>
    <w:rsid w:val="00783996"/>
    <w:rsid w:val="00783B6C"/>
    <w:rsid w:val="00783FAA"/>
    <w:rsid w:val="00784CC9"/>
    <w:rsid w:val="007857A7"/>
    <w:rsid w:val="00787D04"/>
    <w:rsid w:val="007905D8"/>
    <w:rsid w:val="007907E4"/>
    <w:rsid w:val="007910F7"/>
    <w:rsid w:val="0079198C"/>
    <w:rsid w:val="00792F04"/>
    <w:rsid w:val="00793BA0"/>
    <w:rsid w:val="00793F9C"/>
    <w:rsid w:val="00793FF3"/>
    <w:rsid w:val="00794135"/>
    <w:rsid w:val="00794144"/>
    <w:rsid w:val="00794167"/>
    <w:rsid w:val="00794216"/>
    <w:rsid w:val="00794A1E"/>
    <w:rsid w:val="007954E8"/>
    <w:rsid w:val="00796198"/>
    <w:rsid w:val="0079659E"/>
    <w:rsid w:val="0079676C"/>
    <w:rsid w:val="00796C87"/>
    <w:rsid w:val="00796CE6"/>
    <w:rsid w:val="007975F6"/>
    <w:rsid w:val="007A01DB"/>
    <w:rsid w:val="007A0814"/>
    <w:rsid w:val="007A0F97"/>
    <w:rsid w:val="007A10CA"/>
    <w:rsid w:val="007A11CA"/>
    <w:rsid w:val="007A144D"/>
    <w:rsid w:val="007A1C6D"/>
    <w:rsid w:val="007A1F8A"/>
    <w:rsid w:val="007A255C"/>
    <w:rsid w:val="007A2958"/>
    <w:rsid w:val="007A3786"/>
    <w:rsid w:val="007A40A2"/>
    <w:rsid w:val="007A41F0"/>
    <w:rsid w:val="007A4DF6"/>
    <w:rsid w:val="007A50DA"/>
    <w:rsid w:val="007A5198"/>
    <w:rsid w:val="007A587F"/>
    <w:rsid w:val="007A5A8D"/>
    <w:rsid w:val="007A67CB"/>
    <w:rsid w:val="007A687D"/>
    <w:rsid w:val="007A7331"/>
    <w:rsid w:val="007A7617"/>
    <w:rsid w:val="007A7768"/>
    <w:rsid w:val="007A7F39"/>
    <w:rsid w:val="007B02F0"/>
    <w:rsid w:val="007B0623"/>
    <w:rsid w:val="007B1198"/>
    <w:rsid w:val="007B1303"/>
    <w:rsid w:val="007B14C3"/>
    <w:rsid w:val="007B14E0"/>
    <w:rsid w:val="007B17B0"/>
    <w:rsid w:val="007B17B5"/>
    <w:rsid w:val="007B17C3"/>
    <w:rsid w:val="007B1C9A"/>
    <w:rsid w:val="007B1D4D"/>
    <w:rsid w:val="007B1F4E"/>
    <w:rsid w:val="007B23FE"/>
    <w:rsid w:val="007B36AC"/>
    <w:rsid w:val="007B3A60"/>
    <w:rsid w:val="007B4549"/>
    <w:rsid w:val="007B4B33"/>
    <w:rsid w:val="007B6064"/>
    <w:rsid w:val="007B62AC"/>
    <w:rsid w:val="007B663A"/>
    <w:rsid w:val="007B7AC7"/>
    <w:rsid w:val="007B7FB1"/>
    <w:rsid w:val="007C061C"/>
    <w:rsid w:val="007C0BD8"/>
    <w:rsid w:val="007C2543"/>
    <w:rsid w:val="007C278D"/>
    <w:rsid w:val="007C29DB"/>
    <w:rsid w:val="007C39BB"/>
    <w:rsid w:val="007C4060"/>
    <w:rsid w:val="007C4A04"/>
    <w:rsid w:val="007C4B3A"/>
    <w:rsid w:val="007C4EFF"/>
    <w:rsid w:val="007C58D4"/>
    <w:rsid w:val="007C5901"/>
    <w:rsid w:val="007C5917"/>
    <w:rsid w:val="007C604C"/>
    <w:rsid w:val="007C70E6"/>
    <w:rsid w:val="007C7603"/>
    <w:rsid w:val="007D0885"/>
    <w:rsid w:val="007D0C7D"/>
    <w:rsid w:val="007D0F44"/>
    <w:rsid w:val="007D142C"/>
    <w:rsid w:val="007D178E"/>
    <w:rsid w:val="007D1CC9"/>
    <w:rsid w:val="007D2A6B"/>
    <w:rsid w:val="007D2B56"/>
    <w:rsid w:val="007D3207"/>
    <w:rsid w:val="007D3A88"/>
    <w:rsid w:val="007D49EC"/>
    <w:rsid w:val="007D4BB6"/>
    <w:rsid w:val="007D4CF6"/>
    <w:rsid w:val="007D4DA1"/>
    <w:rsid w:val="007D5B80"/>
    <w:rsid w:val="007D5F47"/>
    <w:rsid w:val="007D615B"/>
    <w:rsid w:val="007D654B"/>
    <w:rsid w:val="007D6EEB"/>
    <w:rsid w:val="007D71C2"/>
    <w:rsid w:val="007E011C"/>
    <w:rsid w:val="007E07B0"/>
    <w:rsid w:val="007E12A1"/>
    <w:rsid w:val="007E1958"/>
    <w:rsid w:val="007E200E"/>
    <w:rsid w:val="007E3170"/>
    <w:rsid w:val="007E4EF3"/>
    <w:rsid w:val="007E5260"/>
    <w:rsid w:val="007E55B8"/>
    <w:rsid w:val="007E63E4"/>
    <w:rsid w:val="007E654C"/>
    <w:rsid w:val="007E670C"/>
    <w:rsid w:val="007E69DB"/>
    <w:rsid w:val="007E72D3"/>
    <w:rsid w:val="007E7A4E"/>
    <w:rsid w:val="007E7CCD"/>
    <w:rsid w:val="007E7E30"/>
    <w:rsid w:val="007E7E81"/>
    <w:rsid w:val="007F0361"/>
    <w:rsid w:val="007F0769"/>
    <w:rsid w:val="007F0BDA"/>
    <w:rsid w:val="007F104B"/>
    <w:rsid w:val="007F12DD"/>
    <w:rsid w:val="007F1B85"/>
    <w:rsid w:val="007F3523"/>
    <w:rsid w:val="007F3616"/>
    <w:rsid w:val="007F3D53"/>
    <w:rsid w:val="007F490D"/>
    <w:rsid w:val="007F4A76"/>
    <w:rsid w:val="007F5493"/>
    <w:rsid w:val="007F5B5E"/>
    <w:rsid w:val="007F62A3"/>
    <w:rsid w:val="007F7685"/>
    <w:rsid w:val="007F7AC6"/>
    <w:rsid w:val="00801032"/>
    <w:rsid w:val="00801C2A"/>
    <w:rsid w:val="0080240F"/>
    <w:rsid w:val="0080273E"/>
    <w:rsid w:val="00802815"/>
    <w:rsid w:val="0080284F"/>
    <w:rsid w:val="00802BC7"/>
    <w:rsid w:val="00804CC8"/>
    <w:rsid w:val="00806E5A"/>
    <w:rsid w:val="00810B55"/>
    <w:rsid w:val="00810F51"/>
    <w:rsid w:val="008116F5"/>
    <w:rsid w:val="00811759"/>
    <w:rsid w:val="00811D86"/>
    <w:rsid w:val="00811EC6"/>
    <w:rsid w:val="008120A4"/>
    <w:rsid w:val="00812145"/>
    <w:rsid w:val="00812381"/>
    <w:rsid w:val="008127B5"/>
    <w:rsid w:val="00812930"/>
    <w:rsid w:val="00813695"/>
    <w:rsid w:val="00813EB5"/>
    <w:rsid w:val="00814287"/>
    <w:rsid w:val="008145C9"/>
    <w:rsid w:val="008155BE"/>
    <w:rsid w:val="00816C13"/>
    <w:rsid w:val="00817AAB"/>
    <w:rsid w:val="00817BB1"/>
    <w:rsid w:val="00820B4A"/>
    <w:rsid w:val="00821268"/>
    <w:rsid w:val="00823088"/>
    <w:rsid w:val="008231F1"/>
    <w:rsid w:val="008243F5"/>
    <w:rsid w:val="008254D4"/>
    <w:rsid w:val="00825EF2"/>
    <w:rsid w:val="00825F0A"/>
    <w:rsid w:val="00825F97"/>
    <w:rsid w:val="00826B2A"/>
    <w:rsid w:val="008301B5"/>
    <w:rsid w:val="008304EA"/>
    <w:rsid w:val="00831085"/>
    <w:rsid w:val="008311FE"/>
    <w:rsid w:val="00831A03"/>
    <w:rsid w:val="0083237F"/>
    <w:rsid w:val="00832511"/>
    <w:rsid w:val="00832DBF"/>
    <w:rsid w:val="0083366E"/>
    <w:rsid w:val="00834761"/>
    <w:rsid w:val="008352C3"/>
    <w:rsid w:val="008357E2"/>
    <w:rsid w:val="00835D20"/>
    <w:rsid w:val="0083681C"/>
    <w:rsid w:val="00836B1D"/>
    <w:rsid w:val="008372BD"/>
    <w:rsid w:val="00837302"/>
    <w:rsid w:val="00837973"/>
    <w:rsid w:val="00837E58"/>
    <w:rsid w:val="00840100"/>
    <w:rsid w:val="008401E5"/>
    <w:rsid w:val="00840ED3"/>
    <w:rsid w:val="00841C10"/>
    <w:rsid w:val="0084249D"/>
    <w:rsid w:val="00842A35"/>
    <w:rsid w:val="008430C9"/>
    <w:rsid w:val="008445C5"/>
    <w:rsid w:val="008447E9"/>
    <w:rsid w:val="00844EAA"/>
    <w:rsid w:val="00845019"/>
    <w:rsid w:val="00845290"/>
    <w:rsid w:val="00845518"/>
    <w:rsid w:val="0084592D"/>
    <w:rsid w:val="00845C1D"/>
    <w:rsid w:val="00845F54"/>
    <w:rsid w:val="00845FDC"/>
    <w:rsid w:val="00846085"/>
    <w:rsid w:val="00846A4A"/>
    <w:rsid w:val="008471B4"/>
    <w:rsid w:val="0084736A"/>
    <w:rsid w:val="00847F30"/>
    <w:rsid w:val="00854224"/>
    <w:rsid w:val="00854D37"/>
    <w:rsid w:val="008554C0"/>
    <w:rsid w:val="00855AB1"/>
    <w:rsid w:val="008564F9"/>
    <w:rsid w:val="00856B6C"/>
    <w:rsid w:val="00857296"/>
    <w:rsid w:val="00857AC7"/>
    <w:rsid w:val="008600B9"/>
    <w:rsid w:val="00860578"/>
    <w:rsid w:val="00860819"/>
    <w:rsid w:val="00860A9D"/>
    <w:rsid w:val="00860EF5"/>
    <w:rsid w:val="00861138"/>
    <w:rsid w:val="00861AB7"/>
    <w:rsid w:val="00861FC3"/>
    <w:rsid w:val="00862A4F"/>
    <w:rsid w:val="0086311E"/>
    <w:rsid w:val="0086314E"/>
    <w:rsid w:val="00863D3F"/>
    <w:rsid w:val="00863F69"/>
    <w:rsid w:val="00864001"/>
    <w:rsid w:val="00864F4C"/>
    <w:rsid w:val="00865442"/>
    <w:rsid w:val="00865628"/>
    <w:rsid w:val="00865746"/>
    <w:rsid w:val="008663DB"/>
    <w:rsid w:val="008668AA"/>
    <w:rsid w:val="00866B1D"/>
    <w:rsid w:val="00866F83"/>
    <w:rsid w:val="008671C5"/>
    <w:rsid w:val="008674F0"/>
    <w:rsid w:val="0086779B"/>
    <w:rsid w:val="00867E7C"/>
    <w:rsid w:val="00867F36"/>
    <w:rsid w:val="0087080C"/>
    <w:rsid w:val="00871E30"/>
    <w:rsid w:val="00872190"/>
    <w:rsid w:val="00872466"/>
    <w:rsid w:val="008724D6"/>
    <w:rsid w:val="008725EF"/>
    <w:rsid w:val="008729C9"/>
    <w:rsid w:val="00872F58"/>
    <w:rsid w:val="008758C7"/>
    <w:rsid w:val="0087613B"/>
    <w:rsid w:val="008767D9"/>
    <w:rsid w:val="00876DEC"/>
    <w:rsid w:val="00877101"/>
    <w:rsid w:val="00877227"/>
    <w:rsid w:val="00877EAB"/>
    <w:rsid w:val="0088004C"/>
    <w:rsid w:val="008820A2"/>
    <w:rsid w:val="008820D3"/>
    <w:rsid w:val="00882FF7"/>
    <w:rsid w:val="00883444"/>
    <w:rsid w:val="00883E7B"/>
    <w:rsid w:val="00884223"/>
    <w:rsid w:val="008844FF"/>
    <w:rsid w:val="008849D5"/>
    <w:rsid w:val="00884A55"/>
    <w:rsid w:val="00884D8F"/>
    <w:rsid w:val="0088580B"/>
    <w:rsid w:val="00885A21"/>
    <w:rsid w:val="0088685D"/>
    <w:rsid w:val="00887957"/>
    <w:rsid w:val="0088795D"/>
    <w:rsid w:val="00890329"/>
    <w:rsid w:val="00890648"/>
    <w:rsid w:val="00890C9D"/>
    <w:rsid w:val="008913C5"/>
    <w:rsid w:val="00891DB9"/>
    <w:rsid w:val="00892503"/>
    <w:rsid w:val="008928D5"/>
    <w:rsid w:val="00892E1D"/>
    <w:rsid w:val="00894427"/>
    <w:rsid w:val="00894770"/>
    <w:rsid w:val="00894D59"/>
    <w:rsid w:val="00895153"/>
    <w:rsid w:val="00895590"/>
    <w:rsid w:val="00896B7F"/>
    <w:rsid w:val="0089706A"/>
    <w:rsid w:val="00897087"/>
    <w:rsid w:val="008977D2"/>
    <w:rsid w:val="008A0E24"/>
    <w:rsid w:val="008A1BEB"/>
    <w:rsid w:val="008A1E85"/>
    <w:rsid w:val="008A2676"/>
    <w:rsid w:val="008A3150"/>
    <w:rsid w:val="008A35F7"/>
    <w:rsid w:val="008A376F"/>
    <w:rsid w:val="008A4205"/>
    <w:rsid w:val="008A5244"/>
    <w:rsid w:val="008A5481"/>
    <w:rsid w:val="008A5D32"/>
    <w:rsid w:val="008A6046"/>
    <w:rsid w:val="008A69C9"/>
    <w:rsid w:val="008A7329"/>
    <w:rsid w:val="008A7A98"/>
    <w:rsid w:val="008B0985"/>
    <w:rsid w:val="008B1205"/>
    <w:rsid w:val="008B12A9"/>
    <w:rsid w:val="008B17B2"/>
    <w:rsid w:val="008B1C3A"/>
    <w:rsid w:val="008B1F91"/>
    <w:rsid w:val="008B20C2"/>
    <w:rsid w:val="008B242E"/>
    <w:rsid w:val="008B32F3"/>
    <w:rsid w:val="008B37E9"/>
    <w:rsid w:val="008B4AEE"/>
    <w:rsid w:val="008B4F6C"/>
    <w:rsid w:val="008B5072"/>
    <w:rsid w:val="008B61F5"/>
    <w:rsid w:val="008B63D6"/>
    <w:rsid w:val="008B657D"/>
    <w:rsid w:val="008B69CA"/>
    <w:rsid w:val="008B70DE"/>
    <w:rsid w:val="008B720C"/>
    <w:rsid w:val="008B7508"/>
    <w:rsid w:val="008B7875"/>
    <w:rsid w:val="008B7CC2"/>
    <w:rsid w:val="008C0605"/>
    <w:rsid w:val="008C069B"/>
    <w:rsid w:val="008C0A52"/>
    <w:rsid w:val="008C2970"/>
    <w:rsid w:val="008C3128"/>
    <w:rsid w:val="008C332F"/>
    <w:rsid w:val="008C3ABB"/>
    <w:rsid w:val="008C3D8F"/>
    <w:rsid w:val="008C4436"/>
    <w:rsid w:val="008C48C1"/>
    <w:rsid w:val="008C574F"/>
    <w:rsid w:val="008C6C44"/>
    <w:rsid w:val="008C6D45"/>
    <w:rsid w:val="008D0B22"/>
    <w:rsid w:val="008D1013"/>
    <w:rsid w:val="008D20FA"/>
    <w:rsid w:val="008D23C3"/>
    <w:rsid w:val="008D2C8A"/>
    <w:rsid w:val="008D4268"/>
    <w:rsid w:val="008D4487"/>
    <w:rsid w:val="008D4666"/>
    <w:rsid w:val="008D562F"/>
    <w:rsid w:val="008D5985"/>
    <w:rsid w:val="008D7112"/>
    <w:rsid w:val="008D7EB0"/>
    <w:rsid w:val="008E0D4D"/>
    <w:rsid w:val="008E10A3"/>
    <w:rsid w:val="008E189B"/>
    <w:rsid w:val="008E19E6"/>
    <w:rsid w:val="008E2DD1"/>
    <w:rsid w:val="008E3049"/>
    <w:rsid w:val="008E3398"/>
    <w:rsid w:val="008E35F5"/>
    <w:rsid w:val="008E3F8E"/>
    <w:rsid w:val="008E3F93"/>
    <w:rsid w:val="008E42C1"/>
    <w:rsid w:val="008E44FE"/>
    <w:rsid w:val="008E515C"/>
    <w:rsid w:val="008E548A"/>
    <w:rsid w:val="008E5C97"/>
    <w:rsid w:val="008E6E26"/>
    <w:rsid w:val="008E722A"/>
    <w:rsid w:val="008E7B45"/>
    <w:rsid w:val="008E7BB3"/>
    <w:rsid w:val="008F01F2"/>
    <w:rsid w:val="008F0EE7"/>
    <w:rsid w:val="008F1267"/>
    <w:rsid w:val="008F141D"/>
    <w:rsid w:val="008F1B78"/>
    <w:rsid w:val="008F1CD3"/>
    <w:rsid w:val="008F2035"/>
    <w:rsid w:val="008F24E4"/>
    <w:rsid w:val="008F271C"/>
    <w:rsid w:val="008F277F"/>
    <w:rsid w:val="008F278E"/>
    <w:rsid w:val="008F3809"/>
    <w:rsid w:val="008F41C1"/>
    <w:rsid w:val="008F451C"/>
    <w:rsid w:val="008F4763"/>
    <w:rsid w:val="008F4895"/>
    <w:rsid w:val="008F4C64"/>
    <w:rsid w:val="008F526B"/>
    <w:rsid w:val="008F5AA1"/>
    <w:rsid w:val="008F5B32"/>
    <w:rsid w:val="008F66E5"/>
    <w:rsid w:val="008F681C"/>
    <w:rsid w:val="008F699E"/>
    <w:rsid w:val="008F6A38"/>
    <w:rsid w:val="008F6DC8"/>
    <w:rsid w:val="008F7C19"/>
    <w:rsid w:val="0090021C"/>
    <w:rsid w:val="00900A72"/>
    <w:rsid w:val="00900DD0"/>
    <w:rsid w:val="00900F11"/>
    <w:rsid w:val="00901FBC"/>
    <w:rsid w:val="009022BB"/>
    <w:rsid w:val="00902662"/>
    <w:rsid w:val="00902905"/>
    <w:rsid w:val="00902BBE"/>
    <w:rsid w:val="009038D8"/>
    <w:rsid w:val="00903FB9"/>
    <w:rsid w:val="009042AD"/>
    <w:rsid w:val="00905042"/>
    <w:rsid w:val="009050BF"/>
    <w:rsid w:val="009054E6"/>
    <w:rsid w:val="00906167"/>
    <w:rsid w:val="00906919"/>
    <w:rsid w:val="00907942"/>
    <w:rsid w:val="0091090E"/>
    <w:rsid w:val="00910EEE"/>
    <w:rsid w:val="00912067"/>
    <w:rsid w:val="00912DC2"/>
    <w:rsid w:val="009132A9"/>
    <w:rsid w:val="00913511"/>
    <w:rsid w:val="00914A6D"/>
    <w:rsid w:val="009150E8"/>
    <w:rsid w:val="009152A3"/>
    <w:rsid w:val="0091537B"/>
    <w:rsid w:val="009154C4"/>
    <w:rsid w:val="00915C00"/>
    <w:rsid w:val="00916433"/>
    <w:rsid w:val="0091679F"/>
    <w:rsid w:val="00916825"/>
    <w:rsid w:val="00916B3D"/>
    <w:rsid w:val="00916B82"/>
    <w:rsid w:val="00920326"/>
    <w:rsid w:val="0092038D"/>
    <w:rsid w:val="009214A5"/>
    <w:rsid w:val="00921515"/>
    <w:rsid w:val="00922307"/>
    <w:rsid w:val="00923027"/>
    <w:rsid w:val="009237E7"/>
    <w:rsid w:val="009237F0"/>
    <w:rsid w:val="00924280"/>
    <w:rsid w:val="009250AD"/>
    <w:rsid w:val="00925B23"/>
    <w:rsid w:val="00926978"/>
    <w:rsid w:val="00926E0D"/>
    <w:rsid w:val="00927EA2"/>
    <w:rsid w:val="0093056E"/>
    <w:rsid w:val="00930719"/>
    <w:rsid w:val="00930EB3"/>
    <w:rsid w:val="009320E3"/>
    <w:rsid w:val="00934515"/>
    <w:rsid w:val="00935D6F"/>
    <w:rsid w:val="00935EE8"/>
    <w:rsid w:val="0093628E"/>
    <w:rsid w:val="00937412"/>
    <w:rsid w:val="00937868"/>
    <w:rsid w:val="00937D6C"/>
    <w:rsid w:val="0094028C"/>
    <w:rsid w:val="009412A6"/>
    <w:rsid w:val="00941455"/>
    <w:rsid w:val="009419A5"/>
    <w:rsid w:val="00941E09"/>
    <w:rsid w:val="00942AED"/>
    <w:rsid w:val="00942FEB"/>
    <w:rsid w:val="009430D0"/>
    <w:rsid w:val="00943732"/>
    <w:rsid w:val="0094427A"/>
    <w:rsid w:val="00945D20"/>
    <w:rsid w:val="00945DA9"/>
    <w:rsid w:val="00946108"/>
    <w:rsid w:val="00946421"/>
    <w:rsid w:val="00946769"/>
    <w:rsid w:val="00946C56"/>
    <w:rsid w:val="0094749F"/>
    <w:rsid w:val="009479D3"/>
    <w:rsid w:val="009502BE"/>
    <w:rsid w:val="00950AD8"/>
    <w:rsid w:val="00950D49"/>
    <w:rsid w:val="00950FFC"/>
    <w:rsid w:val="00951397"/>
    <w:rsid w:val="009519DF"/>
    <w:rsid w:val="00951A16"/>
    <w:rsid w:val="00951FAB"/>
    <w:rsid w:val="00952076"/>
    <w:rsid w:val="0095266B"/>
    <w:rsid w:val="00952DC0"/>
    <w:rsid w:val="0095301C"/>
    <w:rsid w:val="009552CE"/>
    <w:rsid w:val="00955566"/>
    <w:rsid w:val="0095558D"/>
    <w:rsid w:val="00955590"/>
    <w:rsid w:val="00955B00"/>
    <w:rsid w:val="00955F69"/>
    <w:rsid w:val="0095669B"/>
    <w:rsid w:val="00957482"/>
    <w:rsid w:val="009578C9"/>
    <w:rsid w:val="00957B21"/>
    <w:rsid w:val="00957DE6"/>
    <w:rsid w:val="0096041E"/>
    <w:rsid w:val="00960997"/>
    <w:rsid w:val="00960CBC"/>
    <w:rsid w:val="00960E8C"/>
    <w:rsid w:val="009628B2"/>
    <w:rsid w:val="00962B0C"/>
    <w:rsid w:val="00962F62"/>
    <w:rsid w:val="0096312F"/>
    <w:rsid w:val="00963223"/>
    <w:rsid w:val="00963C1E"/>
    <w:rsid w:val="00964A3A"/>
    <w:rsid w:val="00965D49"/>
    <w:rsid w:val="0096622B"/>
    <w:rsid w:val="00966772"/>
    <w:rsid w:val="00967259"/>
    <w:rsid w:val="009676B5"/>
    <w:rsid w:val="00967BAD"/>
    <w:rsid w:val="00967D50"/>
    <w:rsid w:val="00971461"/>
    <w:rsid w:val="00972718"/>
    <w:rsid w:val="0097329B"/>
    <w:rsid w:val="0097340A"/>
    <w:rsid w:val="00973DF0"/>
    <w:rsid w:val="009742BA"/>
    <w:rsid w:val="009749DF"/>
    <w:rsid w:val="009750D5"/>
    <w:rsid w:val="009760D8"/>
    <w:rsid w:val="00976CEC"/>
    <w:rsid w:val="00976E55"/>
    <w:rsid w:val="00977065"/>
    <w:rsid w:val="00977114"/>
    <w:rsid w:val="0097769D"/>
    <w:rsid w:val="00980875"/>
    <w:rsid w:val="009810C6"/>
    <w:rsid w:val="009813FC"/>
    <w:rsid w:val="00981DC7"/>
    <w:rsid w:val="00982C96"/>
    <w:rsid w:val="00983B60"/>
    <w:rsid w:val="00983E9E"/>
    <w:rsid w:val="00984070"/>
    <w:rsid w:val="009840F9"/>
    <w:rsid w:val="00984DD6"/>
    <w:rsid w:val="00985404"/>
    <w:rsid w:val="00985837"/>
    <w:rsid w:val="0098668D"/>
    <w:rsid w:val="00986BE3"/>
    <w:rsid w:val="00986BE9"/>
    <w:rsid w:val="0098735E"/>
    <w:rsid w:val="00990F66"/>
    <w:rsid w:val="009911E9"/>
    <w:rsid w:val="009913F7"/>
    <w:rsid w:val="00992433"/>
    <w:rsid w:val="009924FD"/>
    <w:rsid w:val="00992D18"/>
    <w:rsid w:val="00993180"/>
    <w:rsid w:val="0099381D"/>
    <w:rsid w:val="00993F40"/>
    <w:rsid w:val="00994564"/>
    <w:rsid w:val="00995B56"/>
    <w:rsid w:val="00995FAA"/>
    <w:rsid w:val="009965F9"/>
    <w:rsid w:val="009A08EC"/>
    <w:rsid w:val="009A0F5A"/>
    <w:rsid w:val="009A0F7B"/>
    <w:rsid w:val="009A1F68"/>
    <w:rsid w:val="009A1FEA"/>
    <w:rsid w:val="009A24D8"/>
    <w:rsid w:val="009A29F1"/>
    <w:rsid w:val="009A31F2"/>
    <w:rsid w:val="009A3536"/>
    <w:rsid w:val="009A35FA"/>
    <w:rsid w:val="009A3BE7"/>
    <w:rsid w:val="009A3EF7"/>
    <w:rsid w:val="009A42EB"/>
    <w:rsid w:val="009A4851"/>
    <w:rsid w:val="009A4AE0"/>
    <w:rsid w:val="009A54AC"/>
    <w:rsid w:val="009A5C35"/>
    <w:rsid w:val="009A5F34"/>
    <w:rsid w:val="009A6022"/>
    <w:rsid w:val="009A64E7"/>
    <w:rsid w:val="009A7504"/>
    <w:rsid w:val="009A7D57"/>
    <w:rsid w:val="009A7DC0"/>
    <w:rsid w:val="009B099A"/>
    <w:rsid w:val="009B0A75"/>
    <w:rsid w:val="009B0B77"/>
    <w:rsid w:val="009B132C"/>
    <w:rsid w:val="009B186C"/>
    <w:rsid w:val="009B1AD2"/>
    <w:rsid w:val="009B2024"/>
    <w:rsid w:val="009B2144"/>
    <w:rsid w:val="009B27B1"/>
    <w:rsid w:val="009B3875"/>
    <w:rsid w:val="009B485E"/>
    <w:rsid w:val="009B4E70"/>
    <w:rsid w:val="009B639A"/>
    <w:rsid w:val="009B785C"/>
    <w:rsid w:val="009B7A20"/>
    <w:rsid w:val="009B7AE7"/>
    <w:rsid w:val="009B7F9F"/>
    <w:rsid w:val="009C0712"/>
    <w:rsid w:val="009C0976"/>
    <w:rsid w:val="009C0B3A"/>
    <w:rsid w:val="009C15D9"/>
    <w:rsid w:val="009C1B19"/>
    <w:rsid w:val="009C2354"/>
    <w:rsid w:val="009C250F"/>
    <w:rsid w:val="009C284B"/>
    <w:rsid w:val="009C39EE"/>
    <w:rsid w:val="009C4000"/>
    <w:rsid w:val="009C4BD3"/>
    <w:rsid w:val="009C51C7"/>
    <w:rsid w:val="009C53DC"/>
    <w:rsid w:val="009C5708"/>
    <w:rsid w:val="009C58AE"/>
    <w:rsid w:val="009C5F9C"/>
    <w:rsid w:val="009C6657"/>
    <w:rsid w:val="009C7F81"/>
    <w:rsid w:val="009D0355"/>
    <w:rsid w:val="009D0587"/>
    <w:rsid w:val="009D1340"/>
    <w:rsid w:val="009D14DB"/>
    <w:rsid w:val="009D3336"/>
    <w:rsid w:val="009D3AD9"/>
    <w:rsid w:val="009D644A"/>
    <w:rsid w:val="009D6518"/>
    <w:rsid w:val="009D6C25"/>
    <w:rsid w:val="009D707A"/>
    <w:rsid w:val="009D71B3"/>
    <w:rsid w:val="009D7466"/>
    <w:rsid w:val="009D7ACD"/>
    <w:rsid w:val="009E00B6"/>
    <w:rsid w:val="009E0F45"/>
    <w:rsid w:val="009E0F88"/>
    <w:rsid w:val="009E176A"/>
    <w:rsid w:val="009E18B4"/>
    <w:rsid w:val="009E2908"/>
    <w:rsid w:val="009E2C06"/>
    <w:rsid w:val="009E2DA2"/>
    <w:rsid w:val="009E2E2C"/>
    <w:rsid w:val="009E348E"/>
    <w:rsid w:val="009E4382"/>
    <w:rsid w:val="009E4A08"/>
    <w:rsid w:val="009E4B0F"/>
    <w:rsid w:val="009E51B3"/>
    <w:rsid w:val="009E62D3"/>
    <w:rsid w:val="009E64A1"/>
    <w:rsid w:val="009E791E"/>
    <w:rsid w:val="009F0174"/>
    <w:rsid w:val="009F0DEA"/>
    <w:rsid w:val="009F160D"/>
    <w:rsid w:val="009F1FA9"/>
    <w:rsid w:val="009F2C9D"/>
    <w:rsid w:val="009F351A"/>
    <w:rsid w:val="009F4066"/>
    <w:rsid w:val="009F4218"/>
    <w:rsid w:val="009F4E44"/>
    <w:rsid w:val="009F50E9"/>
    <w:rsid w:val="009F527B"/>
    <w:rsid w:val="009F567B"/>
    <w:rsid w:val="009F56BA"/>
    <w:rsid w:val="009F5D97"/>
    <w:rsid w:val="009F5DEA"/>
    <w:rsid w:val="009F6212"/>
    <w:rsid w:val="009F6442"/>
    <w:rsid w:val="009F689C"/>
    <w:rsid w:val="009F7040"/>
    <w:rsid w:val="009F745C"/>
    <w:rsid w:val="00A003CD"/>
    <w:rsid w:val="00A00591"/>
    <w:rsid w:val="00A008C4"/>
    <w:rsid w:val="00A00FAC"/>
    <w:rsid w:val="00A01005"/>
    <w:rsid w:val="00A02220"/>
    <w:rsid w:val="00A022E9"/>
    <w:rsid w:val="00A02554"/>
    <w:rsid w:val="00A02614"/>
    <w:rsid w:val="00A02B51"/>
    <w:rsid w:val="00A0366D"/>
    <w:rsid w:val="00A037AD"/>
    <w:rsid w:val="00A045F5"/>
    <w:rsid w:val="00A052C4"/>
    <w:rsid w:val="00A05C9D"/>
    <w:rsid w:val="00A0657D"/>
    <w:rsid w:val="00A065E4"/>
    <w:rsid w:val="00A067C1"/>
    <w:rsid w:val="00A06C51"/>
    <w:rsid w:val="00A07339"/>
    <w:rsid w:val="00A07444"/>
    <w:rsid w:val="00A07C40"/>
    <w:rsid w:val="00A12471"/>
    <w:rsid w:val="00A12E41"/>
    <w:rsid w:val="00A12E81"/>
    <w:rsid w:val="00A133E1"/>
    <w:rsid w:val="00A137A2"/>
    <w:rsid w:val="00A13BC8"/>
    <w:rsid w:val="00A13CAA"/>
    <w:rsid w:val="00A140BB"/>
    <w:rsid w:val="00A142BB"/>
    <w:rsid w:val="00A14FF3"/>
    <w:rsid w:val="00A1521D"/>
    <w:rsid w:val="00A157B2"/>
    <w:rsid w:val="00A162B0"/>
    <w:rsid w:val="00A16E25"/>
    <w:rsid w:val="00A173BC"/>
    <w:rsid w:val="00A179B9"/>
    <w:rsid w:val="00A2038E"/>
    <w:rsid w:val="00A20C09"/>
    <w:rsid w:val="00A21AD9"/>
    <w:rsid w:val="00A21C60"/>
    <w:rsid w:val="00A21D40"/>
    <w:rsid w:val="00A22143"/>
    <w:rsid w:val="00A22D75"/>
    <w:rsid w:val="00A22F71"/>
    <w:rsid w:val="00A23290"/>
    <w:rsid w:val="00A23CD0"/>
    <w:rsid w:val="00A243FF"/>
    <w:rsid w:val="00A24652"/>
    <w:rsid w:val="00A249E3"/>
    <w:rsid w:val="00A24A0C"/>
    <w:rsid w:val="00A24F65"/>
    <w:rsid w:val="00A25259"/>
    <w:rsid w:val="00A259F5"/>
    <w:rsid w:val="00A25A4E"/>
    <w:rsid w:val="00A26721"/>
    <w:rsid w:val="00A26783"/>
    <w:rsid w:val="00A26A6D"/>
    <w:rsid w:val="00A26A8D"/>
    <w:rsid w:val="00A27CCC"/>
    <w:rsid w:val="00A30E59"/>
    <w:rsid w:val="00A31C19"/>
    <w:rsid w:val="00A31C41"/>
    <w:rsid w:val="00A32134"/>
    <w:rsid w:val="00A327E3"/>
    <w:rsid w:val="00A32A25"/>
    <w:rsid w:val="00A3365D"/>
    <w:rsid w:val="00A33DB5"/>
    <w:rsid w:val="00A34441"/>
    <w:rsid w:val="00A34C43"/>
    <w:rsid w:val="00A34ECA"/>
    <w:rsid w:val="00A3540F"/>
    <w:rsid w:val="00A358D8"/>
    <w:rsid w:val="00A35EDA"/>
    <w:rsid w:val="00A35F2A"/>
    <w:rsid w:val="00A3709C"/>
    <w:rsid w:val="00A37157"/>
    <w:rsid w:val="00A37B2D"/>
    <w:rsid w:val="00A401F1"/>
    <w:rsid w:val="00A4025B"/>
    <w:rsid w:val="00A40701"/>
    <w:rsid w:val="00A41523"/>
    <w:rsid w:val="00A41A80"/>
    <w:rsid w:val="00A427BD"/>
    <w:rsid w:val="00A43339"/>
    <w:rsid w:val="00A43420"/>
    <w:rsid w:val="00A43774"/>
    <w:rsid w:val="00A43822"/>
    <w:rsid w:val="00A43B48"/>
    <w:rsid w:val="00A43D79"/>
    <w:rsid w:val="00A441A4"/>
    <w:rsid w:val="00A442E1"/>
    <w:rsid w:val="00A4444E"/>
    <w:rsid w:val="00A44459"/>
    <w:rsid w:val="00A4445B"/>
    <w:rsid w:val="00A444C2"/>
    <w:rsid w:val="00A446ED"/>
    <w:rsid w:val="00A44E1B"/>
    <w:rsid w:val="00A453EF"/>
    <w:rsid w:val="00A45853"/>
    <w:rsid w:val="00A45879"/>
    <w:rsid w:val="00A4622D"/>
    <w:rsid w:val="00A471BD"/>
    <w:rsid w:val="00A475CB"/>
    <w:rsid w:val="00A476DD"/>
    <w:rsid w:val="00A5068B"/>
    <w:rsid w:val="00A50754"/>
    <w:rsid w:val="00A50C2F"/>
    <w:rsid w:val="00A51202"/>
    <w:rsid w:val="00A51707"/>
    <w:rsid w:val="00A518EE"/>
    <w:rsid w:val="00A52943"/>
    <w:rsid w:val="00A52C5A"/>
    <w:rsid w:val="00A52C7B"/>
    <w:rsid w:val="00A52E21"/>
    <w:rsid w:val="00A54208"/>
    <w:rsid w:val="00A54239"/>
    <w:rsid w:val="00A543EC"/>
    <w:rsid w:val="00A54923"/>
    <w:rsid w:val="00A54CEA"/>
    <w:rsid w:val="00A54E4F"/>
    <w:rsid w:val="00A55202"/>
    <w:rsid w:val="00A554A8"/>
    <w:rsid w:val="00A556C0"/>
    <w:rsid w:val="00A55969"/>
    <w:rsid w:val="00A55DDC"/>
    <w:rsid w:val="00A56257"/>
    <w:rsid w:val="00A563F5"/>
    <w:rsid w:val="00A56656"/>
    <w:rsid w:val="00A56D2D"/>
    <w:rsid w:val="00A57228"/>
    <w:rsid w:val="00A57484"/>
    <w:rsid w:val="00A576B2"/>
    <w:rsid w:val="00A57B1F"/>
    <w:rsid w:val="00A57BED"/>
    <w:rsid w:val="00A57E96"/>
    <w:rsid w:val="00A60D36"/>
    <w:rsid w:val="00A61148"/>
    <w:rsid w:val="00A62323"/>
    <w:rsid w:val="00A6284F"/>
    <w:rsid w:val="00A62939"/>
    <w:rsid w:val="00A6375C"/>
    <w:rsid w:val="00A63961"/>
    <w:rsid w:val="00A63C7C"/>
    <w:rsid w:val="00A63FA9"/>
    <w:rsid w:val="00A65844"/>
    <w:rsid w:val="00A661A3"/>
    <w:rsid w:val="00A702DB"/>
    <w:rsid w:val="00A70EEE"/>
    <w:rsid w:val="00A714C2"/>
    <w:rsid w:val="00A714F2"/>
    <w:rsid w:val="00A723BC"/>
    <w:rsid w:val="00A728B2"/>
    <w:rsid w:val="00A7303A"/>
    <w:rsid w:val="00A74D10"/>
    <w:rsid w:val="00A7550B"/>
    <w:rsid w:val="00A768B7"/>
    <w:rsid w:val="00A76A92"/>
    <w:rsid w:val="00A76C20"/>
    <w:rsid w:val="00A77331"/>
    <w:rsid w:val="00A7747F"/>
    <w:rsid w:val="00A800DF"/>
    <w:rsid w:val="00A80617"/>
    <w:rsid w:val="00A810EF"/>
    <w:rsid w:val="00A81E08"/>
    <w:rsid w:val="00A81E39"/>
    <w:rsid w:val="00A8243A"/>
    <w:rsid w:val="00A82960"/>
    <w:rsid w:val="00A83BFC"/>
    <w:rsid w:val="00A83E51"/>
    <w:rsid w:val="00A8418F"/>
    <w:rsid w:val="00A842A3"/>
    <w:rsid w:val="00A84438"/>
    <w:rsid w:val="00A846E4"/>
    <w:rsid w:val="00A84905"/>
    <w:rsid w:val="00A856C6"/>
    <w:rsid w:val="00A86AA1"/>
    <w:rsid w:val="00A86FBB"/>
    <w:rsid w:val="00A8758F"/>
    <w:rsid w:val="00A875F0"/>
    <w:rsid w:val="00A87938"/>
    <w:rsid w:val="00A87ED9"/>
    <w:rsid w:val="00A90786"/>
    <w:rsid w:val="00A90F24"/>
    <w:rsid w:val="00A911ED"/>
    <w:rsid w:val="00A91FDB"/>
    <w:rsid w:val="00A92640"/>
    <w:rsid w:val="00A92758"/>
    <w:rsid w:val="00A92ADC"/>
    <w:rsid w:val="00A93A50"/>
    <w:rsid w:val="00A94587"/>
    <w:rsid w:val="00A94A3B"/>
    <w:rsid w:val="00A95072"/>
    <w:rsid w:val="00A95F68"/>
    <w:rsid w:val="00A95FF5"/>
    <w:rsid w:val="00A96533"/>
    <w:rsid w:val="00A9666A"/>
    <w:rsid w:val="00A97057"/>
    <w:rsid w:val="00A97185"/>
    <w:rsid w:val="00AA04FA"/>
    <w:rsid w:val="00AA10F1"/>
    <w:rsid w:val="00AA1102"/>
    <w:rsid w:val="00AA1593"/>
    <w:rsid w:val="00AA1FA2"/>
    <w:rsid w:val="00AA271F"/>
    <w:rsid w:val="00AA2990"/>
    <w:rsid w:val="00AA2BF7"/>
    <w:rsid w:val="00AA30EA"/>
    <w:rsid w:val="00AA3374"/>
    <w:rsid w:val="00AA3C4E"/>
    <w:rsid w:val="00AA425D"/>
    <w:rsid w:val="00AA4545"/>
    <w:rsid w:val="00AA468F"/>
    <w:rsid w:val="00AA4C1D"/>
    <w:rsid w:val="00AA4CAE"/>
    <w:rsid w:val="00AA5818"/>
    <w:rsid w:val="00AA5EA9"/>
    <w:rsid w:val="00AA5FFF"/>
    <w:rsid w:val="00AA6814"/>
    <w:rsid w:val="00AA713B"/>
    <w:rsid w:val="00AB0DE2"/>
    <w:rsid w:val="00AB10FF"/>
    <w:rsid w:val="00AB1258"/>
    <w:rsid w:val="00AB17A3"/>
    <w:rsid w:val="00AB1924"/>
    <w:rsid w:val="00AB1B70"/>
    <w:rsid w:val="00AB1C3F"/>
    <w:rsid w:val="00AB1E1A"/>
    <w:rsid w:val="00AB25E0"/>
    <w:rsid w:val="00AB2601"/>
    <w:rsid w:val="00AB2CA6"/>
    <w:rsid w:val="00AB2CC0"/>
    <w:rsid w:val="00AB323B"/>
    <w:rsid w:val="00AB336D"/>
    <w:rsid w:val="00AB4892"/>
    <w:rsid w:val="00AB5689"/>
    <w:rsid w:val="00AB69B5"/>
    <w:rsid w:val="00AB6EEE"/>
    <w:rsid w:val="00AB75FA"/>
    <w:rsid w:val="00AC01C6"/>
    <w:rsid w:val="00AC0790"/>
    <w:rsid w:val="00AC12FC"/>
    <w:rsid w:val="00AC1737"/>
    <w:rsid w:val="00AC1B60"/>
    <w:rsid w:val="00AC239A"/>
    <w:rsid w:val="00AC2A78"/>
    <w:rsid w:val="00AC2D2B"/>
    <w:rsid w:val="00AC2FC7"/>
    <w:rsid w:val="00AC30AA"/>
    <w:rsid w:val="00AC3815"/>
    <w:rsid w:val="00AC3994"/>
    <w:rsid w:val="00AC416C"/>
    <w:rsid w:val="00AC4ACD"/>
    <w:rsid w:val="00AC4E2A"/>
    <w:rsid w:val="00AC4FF7"/>
    <w:rsid w:val="00AC50B7"/>
    <w:rsid w:val="00AC5308"/>
    <w:rsid w:val="00AC55D2"/>
    <w:rsid w:val="00AC684E"/>
    <w:rsid w:val="00AC6DD9"/>
    <w:rsid w:val="00AC7093"/>
    <w:rsid w:val="00AC737A"/>
    <w:rsid w:val="00AC747A"/>
    <w:rsid w:val="00AC7FEC"/>
    <w:rsid w:val="00AD0B09"/>
    <w:rsid w:val="00AD0D08"/>
    <w:rsid w:val="00AD1484"/>
    <w:rsid w:val="00AD14E3"/>
    <w:rsid w:val="00AD16B2"/>
    <w:rsid w:val="00AD2449"/>
    <w:rsid w:val="00AD2D53"/>
    <w:rsid w:val="00AD31E8"/>
    <w:rsid w:val="00AD383F"/>
    <w:rsid w:val="00AD4E5F"/>
    <w:rsid w:val="00AD53B9"/>
    <w:rsid w:val="00AD5432"/>
    <w:rsid w:val="00AD5719"/>
    <w:rsid w:val="00AD5FB8"/>
    <w:rsid w:val="00AD6CD9"/>
    <w:rsid w:val="00AD7597"/>
    <w:rsid w:val="00AD75BB"/>
    <w:rsid w:val="00AD77F7"/>
    <w:rsid w:val="00AD7948"/>
    <w:rsid w:val="00AD7A73"/>
    <w:rsid w:val="00AD7C84"/>
    <w:rsid w:val="00AE0175"/>
    <w:rsid w:val="00AE0209"/>
    <w:rsid w:val="00AE07EF"/>
    <w:rsid w:val="00AE0E7E"/>
    <w:rsid w:val="00AE29A6"/>
    <w:rsid w:val="00AE3013"/>
    <w:rsid w:val="00AE31B0"/>
    <w:rsid w:val="00AE437F"/>
    <w:rsid w:val="00AE4B8D"/>
    <w:rsid w:val="00AE6026"/>
    <w:rsid w:val="00AE632D"/>
    <w:rsid w:val="00AE6515"/>
    <w:rsid w:val="00AE6DD1"/>
    <w:rsid w:val="00AE7957"/>
    <w:rsid w:val="00AF1309"/>
    <w:rsid w:val="00AF16C9"/>
    <w:rsid w:val="00AF17DA"/>
    <w:rsid w:val="00AF1E76"/>
    <w:rsid w:val="00AF2D39"/>
    <w:rsid w:val="00AF31BC"/>
    <w:rsid w:val="00AF3695"/>
    <w:rsid w:val="00AF3917"/>
    <w:rsid w:val="00AF3DD6"/>
    <w:rsid w:val="00AF43CF"/>
    <w:rsid w:val="00AF5C9F"/>
    <w:rsid w:val="00AF6683"/>
    <w:rsid w:val="00AF71DA"/>
    <w:rsid w:val="00AF7BC9"/>
    <w:rsid w:val="00B004E0"/>
    <w:rsid w:val="00B00F43"/>
    <w:rsid w:val="00B010EA"/>
    <w:rsid w:val="00B01140"/>
    <w:rsid w:val="00B01144"/>
    <w:rsid w:val="00B0154D"/>
    <w:rsid w:val="00B017D3"/>
    <w:rsid w:val="00B01A06"/>
    <w:rsid w:val="00B01D13"/>
    <w:rsid w:val="00B01D64"/>
    <w:rsid w:val="00B0213F"/>
    <w:rsid w:val="00B0214F"/>
    <w:rsid w:val="00B02ECA"/>
    <w:rsid w:val="00B03A89"/>
    <w:rsid w:val="00B03E59"/>
    <w:rsid w:val="00B0466E"/>
    <w:rsid w:val="00B04A68"/>
    <w:rsid w:val="00B063AE"/>
    <w:rsid w:val="00B066D4"/>
    <w:rsid w:val="00B06792"/>
    <w:rsid w:val="00B068A4"/>
    <w:rsid w:val="00B06B17"/>
    <w:rsid w:val="00B101A1"/>
    <w:rsid w:val="00B1085A"/>
    <w:rsid w:val="00B108F8"/>
    <w:rsid w:val="00B109A1"/>
    <w:rsid w:val="00B10D68"/>
    <w:rsid w:val="00B10D9D"/>
    <w:rsid w:val="00B10E3D"/>
    <w:rsid w:val="00B10F14"/>
    <w:rsid w:val="00B11BD2"/>
    <w:rsid w:val="00B12065"/>
    <w:rsid w:val="00B120F1"/>
    <w:rsid w:val="00B125B0"/>
    <w:rsid w:val="00B1307B"/>
    <w:rsid w:val="00B139F6"/>
    <w:rsid w:val="00B15243"/>
    <w:rsid w:val="00B16962"/>
    <w:rsid w:val="00B16F0B"/>
    <w:rsid w:val="00B16FEA"/>
    <w:rsid w:val="00B17425"/>
    <w:rsid w:val="00B21199"/>
    <w:rsid w:val="00B21B77"/>
    <w:rsid w:val="00B22C27"/>
    <w:rsid w:val="00B23071"/>
    <w:rsid w:val="00B23315"/>
    <w:rsid w:val="00B23771"/>
    <w:rsid w:val="00B23C7F"/>
    <w:rsid w:val="00B23FC1"/>
    <w:rsid w:val="00B2470A"/>
    <w:rsid w:val="00B249D1"/>
    <w:rsid w:val="00B24A65"/>
    <w:rsid w:val="00B24B7F"/>
    <w:rsid w:val="00B25B8A"/>
    <w:rsid w:val="00B264B5"/>
    <w:rsid w:val="00B26ADE"/>
    <w:rsid w:val="00B26E07"/>
    <w:rsid w:val="00B3088A"/>
    <w:rsid w:val="00B311BF"/>
    <w:rsid w:val="00B31375"/>
    <w:rsid w:val="00B3166A"/>
    <w:rsid w:val="00B3275F"/>
    <w:rsid w:val="00B33055"/>
    <w:rsid w:val="00B33C51"/>
    <w:rsid w:val="00B33CC9"/>
    <w:rsid w:val="00B33DD2"/>
    <w:rsid w:val="00B35F71"/>
    <w:rsid w:val="00B36739"/>
    <w:rsid w:val="00B37EFF"/>
    <w:rsid w:val="00B37F87"/>
    <w:rsid w:val="00B40CDB"/>
    <w:rsid w:val="00B4142D"/>
    <w:rsid w:val="00B41658"/>
    <w:rsid w:val="00B41CCE"/>
    <w:rsid w:val="00B41CE3"/>
    <w:rsid w:val="00B4239D"/>
    <w:rsid w:val="00B4247A"/>
    <w:rsid w:val="00B4267B"/>
    <w:rsid w:val="00B43824"/>
    <w:rsid w:val="00B43FA6"/>
    <w:rsid w:val="00B44467"/>
    <w:rsid w:val="00B45006"/>
    <w:rsid w:val="00B45403"/>
    <w:rsid w:val="00B45B0D"/>
    <w:rsid w:val="00B47C9D"/>
    <w:rsid w:val="00B50480"/>
    <w:rsid w:val="00B505B8"/>
    <w:rsid w:val="00B50770"/>
    <w:rsid w:val="00B52225"/>
    <w:rsid w:val="00B52308"/>
    <w:rsid w:val="00B52EFD"/>
    <w:rsid w:val="00B53417"/>
    <w:rsid w:val="00B5396E"/>
    <w:rsid w:val="00B53A64"/>
    <w:rsid w:val="00B53C1B"/>
    <w:rsid w:val="00B54E4F"/>
    <w:rsid w:val="00B55896"/>
    <w:rsid w:val="00B55987"/>
    <w:rsid w:val="00B56753"/>
    <w:rsid w:val="00B56CB5"/>
    <w:rsid w:val="00B57AF2"/>
    <w:rsid w:val="00B608BD"/>
    <w:rsid w:val="00B60A63"/>
    <w:rsid w:val="00B60A99"/>
    <w:rsid w:val="00B610A2"/>
    <w:rsid w:val="00B612B0"/>
    <w:rsid w:val="00B61BAF"/>
    <w:rsid w:val="00B62122"/>
    <w:rsid w:val="00B62C8E"/>
    <w:rsid w:val="00B630BB"/>
    <w:rsid w:val="00B6377F"/>
    <w:rsid w:val="00B63BB3"/>
    <w:rsid w:val="00B63C77"/>
    <w:rsid w:val="00B63D25"/>
    <w:rsid w:val="00B642A4"/>
    <w:rsid w:val="00B645F5"/>
    <w:rsid w:val="00B6475C"/>
    <w:rsid w:val="00B64773"/>
    <w:rsid w:val="00B64DBA"/>
    <w:rsid w:val="00B65668"/>
    <w:rsid w:val="00B65B68"/>
    <w:rsid w:val="00B65CAB"/>
    <w:rsid w:val="00B6652A"/>
    <w:rsid w:val="00B665F3"/>
    <w:rsid w:val="00B66D68"/>
    <w:rsid w:val="00B67B1E"/>
    <w:rsid w:val="00B70489"/>
    <w:rsid w:val="00B70E6D"/>
    <w:rsid w:val="00B70FAF"/>
    <w:rsid w:val="00B7105A"/>
    <w:rsid w:val="00B711BB"/>
    <w:rsid w:val="00B71209"/>
    <w:rsid w:val="00B716B4"/>
    <w:rsid w:val="00B71D24"/>
    <w:rsid w:val="00B72A77"/>
    <w:rsid w:val="00B72DF4"/>
    <w:rsid w:val="00B73CF4"/>
    <w:rsid w:val="00B74494"/>
    <w:rsid w:val="00B744B1"/>
    <w:rsid w:val="00B74CA6"/>
    <w:rsid w:val="00B74F48"/>
    <w:rsid w:val="00B750E6"/>
    <w:rsid w:val="00B756D7"/>
    <w:rsid w:val="00B75B79"/>
    <w:rsid w:val="00B75D49"/>
    <w:rsid w:val="00B75D56"/>
    <w:rsid w:val="00B76749"/>
    <w:rsid w:val="00B76827"/>
    <w:rsid w:val="00B7744A"/>
    <w:rsid w:val="00B778CA"/>
    <w:rsid w:val="00B778F4"/>
    <w:rsid w:val="00B77DB0"/>
    <w:rsid w:val="00B77FA8"/>
    <w:rsid w:val="00B80055"/>
    <w:rsid w:val="00B80070"/>
    <w:rsid w:val="00B801D7"/>
    <w:rsid w:val="00B81D8F"/>
    <w:rsid w:val="00B82038"/>
    <w:rsid w:val="00B82441"/>
    <w:rsid w:val="00B826DA"/>
    <w:rsid w:val="00B82796"/>
    <w:rsid w:val="00B829C7"/>
    <w:rsid w:val="00B83373"/>
    <w:rsid w:val="00B838C4"/>
    <w:rsid w:val="00B83AAE"/>
    <w:rsid w:val="00B83AC3"/>
    <w:rsid w:val="00B83BA8"/>
    <w:rsid w:val="00B8430E"/>
    <w:rsid w:val="00B84590"/>
    <w:rsid w:val="00B85362"/>
    <w:rsid w:val="00B855E7"/>
    <w:rsid w:val="00B85F0B"/>
    <w:rsid w:val="00B85FEF"/>
    <w:rsid w:val="00B86A19"/>
    <w:rsid w:val="00B86BC3"/>
    <w:rsid w:val="00B86DAE"/>
    <w:rsid w:val="00B86E92"/>
    <w:rsid w:val="00B87055"/>
    <w:rsid w:val="00B870DF"/>
    <w:rsid w:val="00B8746E"/>
    <w:rsid w:val="00B87D1E"/>
    <w:rsid w:val="00B91277"/>
    <w:rsid w:val="00B9225B"/>
    <w:rsid w:val="00B92547"/>
    <w:rsid w:val="00B92C78"/>
    <w:rsid w:val="00B92CC3"/>
    <w:rsid w:val="00B92FE8"/>
    <w:rsid w:val="00B94674"/>
    <w:rsid w:val="00B946B9"/>
    <w:rsid w:val="00B94BF5"/>
    <w:rsid w:val="00B952F3"/>
    <w:rsid w:val="00B95BBA"/>
    <w:rsid w:val="00B96684"/>
    <w:rsid w:val="00B96BA1"/>
    <w:rsid w:val="00B96F27"/>
    <w:rsid w:val="00B9729D"/>
    <w:rsid w:val="00B978BB"/>
    <w:rsid w:val="00BA06D7"/>
    <w:rsid w:val="00BA122B"/>
    <w:rsid w:val="00BA1380"/>
    <w:rsid w:val="00BA163F"/>
    <w:rsid w:val="00BA2038"/>
    <w:rsid w:val="00BA20AB"/>
    <w:rsid w:val="00BA2608"/>
    <w:rsid w:val="00BA29F6"/>
    <w:rsid w:val="00BA3058"/>
    <w:rsid w:val="00BA3A80"/>
    <w:rsid w:val="00BA5206"/>
    <w:rsid w:val="00BA5A4B"/>
    <w:rsid w:val="00BA5C34"/>
    <w:rsid w:val="00BA72F2"/>
    <w:rsid w:val="00BA7DF5"/>
    <w:rsid w:val="00BA7F79"/>
    <w:rsid w:val="00BB0C78"/>
    <w:rsid w:val="00BB11F3"/>
    <w:rsid w:val="00BB1357"/>
    <w:rsid w:val="00BB1401"/>
    <w:rsid w:val="00BB27B4"/>
    <w:rsid w:val="00BB291E"/>
    <w:rsid w:val="00BB3DED"/>
    <w:rsid w:val="00BB4DCD"/>
    <w:rsid w:val="00BB4FC5"/>
    <w:rsid w:val="00BB5B3C"/>
    <w:rsid w:val="00BB61A7"/>
    <w:rsid w:val="00BB6863"/>
    <w:rsid w:val="00BB6C3F"/>
    <w:rsid w:val="00BB72D5"/>
    <w:rsid w:val="00BB7A50"/>
    <w:rsid w:val="00BC12BC"/>
    <w:rsid w:val="00BC1B81"/>
    <w:rsid w:val="00BC1F62"/>
    <w:rsid w:val="00BC2877"/>
    <w:rsid w:val="00BC2A7F"/>
    <w:rsid w:val="00BC326B"/>
    <w:rsid w:val="00BC364E"/>
    <w:rsid w:val="00BC3A62"/>
    <w:rsid w:val="00BC43B8"/>
    <w:rsid w:val="00BC45FB"/>
    <w:rsid w:val="00BC4639"/>
    <w:rsid w:val="00BC6038"/>
    <w:rsid w:val="00BC6567"/>
    <w:rsid w:val="00BC7015"/>
    <w:rsid w:val="00BD007E"/>
    <w:rsid w:val="00BD02DB"/>
    <w:rsid w:val="00BD0379"/>
    <w:rsid w:val="00BD09A7"/>
    <w:rsid w:val="00BD15EE"/>
    <w:rsid w:val="00BD1920"/>
    <w:rsid w:val="00BD2D2C"/>
    <w:rsid w:val="00BD35E6"/>
    <w:rsid w:val="00BD3928"/>
    <w:rsid w:val="00BD567D"/>
    <w:rsid w:val="00BD62C6"/>
    <w:rsid w:val="00BD67A5"/>
    <w:rsid w:val="00BD6BBA"/>
    <w:rsid w:val="00BD6C54"/>
    <w:rsid w:val="00BD6E17"/>
    <w:rsid w:val="00BE0751"/>
    <w:rsid w:val="00BE1203"/>
    <w:rsid w:val="00BE184A"/>
    <w:rsid w:val="00BE18BB"/>
    <w:rsid w:val="00BE1DEF"/>
    <w:rsid w:val="00BE1ECC"/>
    <w:rsid w:val="00BE3600"/>
    <w:rsid w:val="00BE3721"/>
    <w:rsid w:val="00BE374D"/>
    <w:rsid w:val="00BE4043"/>
    <w:rsid w:val="00BE44F1"/>
    <w:rsid w:val="00BE4CB7"/>
    <w:rsid w:val="00BE566E"/>
    <w:rsid w:val="00BE6454"/>
    <w:rsid w:val="00BE67D7"/>
    <w:rsid w:val="00BE6C5C"/>
    <w:rsid w:val="00BE6E0C"/>
    <w:rsid w:val="00BF0154"/>
    <w:rsid w:val="00BF0221"/>
    <w:rsid w:val="00BF039E"/>
    <w:rsid w:val="00BF09FE"/>
    <w:rsid w:val="00BF16C4"/>
    <w:rsid w:val="00BF17D7"/>
    <w:rsid w:val="00BF1FE3"/>
    <w:rsid w:val="00BF3B0A"/>
    <w:rsid w:val="00BF41EC"/>
    <w:rsid w:val="00BF4513"/>
    <w:rsid w:val="00BF48CA"/>
    <w:rsid w:val="00BF64E3"/>
    <w:rsid w:val="00BF6A38"/>
    <w:rsid w:val="00BF7A75"/>
    <w:rsid w:val="00BF7BBE"/>
    <w:rsid w:val="00BF7D61"/>
    <w:rsid w:val="00C00C5A"/>
    <w:rsid w:val="00C0114C"/>
    <w:rsid w:val="00C0119E"/>
    <w:rsid w:val="00C01722"/>
    <w:rsid w:val="00C01866"/>
    <w:rsid w:val="00C01E11"/>
    <w:rsid w:val="00C01FF6"/>
    <w:rsid w:val="00C02875"/>
    <w:rsid w:val="00C02DD9"/>
    <w:rsid w:val="00C02EB7"/>
    <w:rsid w:val="00C0356C"/>
    <w:rsid w:val="00C04FCE"/>
    <w:rsid w:val="00C0507E"/>
    <w:rsid w:val="00C05A38"/>
    <w:rsid w:val="00C05AD6"/>
    <w:rsid w:val="00C05B9E"/>
    <w:rsid w:val="00C06283"/>
    <w:rsid w:val="00C067BF"/>
    <w:rsid w:val="00C06B83"/>
    <w:rsid w:val="00C101A7"/>
    <w:rsid w:val="00C106CD"/>
    <w:rsid w:val="00C107A5"/>
    <w:rsid w:val="00C108F5"/>
    <w:rsid w:val="00C10BD5"/>
    <w:rsid w:val="00C10E8A"/>
    <w:rsid w:val="00C11084"/>
    <w:rsid w:val="00C110DE"/>
    <w:rsid w:val="00C1129E"/>
    <w:rsid w:val="00C11896"/>
    <w:rsid w:val="00C12800"/>
    <w:rsid w:val="00C1378C"/>
    <w:rsid w:val="00C14F9A"/>
    <w:rsid w:val="00C14FA6"/>
    <w:rsid w:val="00C15202"/>
    <w:rsid w:val="00C15482"/>
    <w:rsid w:val="00C15920"/>
    <w:rsid w:val="00C15A5B"/>
    <w:rsid w:val="00C161A8"/>
    <w:rsid w:val="00C1653E"/>
    <w:rsid w:val="00C168C4"/>
    <w:rsid w:val="00C16A66"/>
    <w:rsid w:val="00C17F46"/>
    <w:rsid w:val="00C200B8"/>
    <w:rsid w:val="00C20A70"/>
    <w:rsid w:val="00C210CC"/>
    <w:rsid w:val="00C21B90"/>
    <w:rsid w:val="00C21E7C"/>
    <w:rsid w:val="00C22406"/>
    <w:rsid w:val="00C22A73"/>
    <w:rsid w:val="00C22D92"/>
    <w:rsid w:val="00C22F0F"/>
    <w:rsid w:val="00C232A5"/>
    <w:rsid w:val="00C23E2E"/>
    <w:rsid w:val="00C23EED"/>
    <w:rsid w:val="00C24022"/>
    <w:rsid w:val="00C24CA6"/>
    <w:rsid w:val="00C250B3"/>
    <w:rsid w:val="00C2512E"/>
    <w:rsid w:val="00C257BA"/>
    <w:rsid w:val="00C25BCC"/>
    <w:rsid w:val="00C25F2C"/>
    <w:rsid w:val="00C26872"/>
    <w:rsid w:val="00C27D0F"/>
    <w:rsid w:val="00C30CA2"/>
    <w:rsid w:val="00C30DF8"/>
    <w:rsid w:val="00C31191"/>
    <w:rsid w:val="00C31615"/>
    <w:rsid w:val="00C31840"/>
    <w:rsid w:val="00C31B15"/>
    <w:rsid w:val="00C32604"/>
    <w:rsid w:val="00C3299A"/>
    <w:rsid w:val="00C32D7B"/>
    <w:rsid w:val="00C32FE1"/>
    <w:rsid w:val="00C33507"/>
    <w:rsid w:val="00C33715"/>
    <w:rsid w:val="00C33EF9"/>
    <w:rsid w:val="00C34115"/>
    <w:rsid w:val="00C342B0"/>
    <w:rsid w:val="00C34D1A"/>
    <w:rsid w:val="00C34FD9"/>
    <w:rsid w:val="00C35011"/>
    <w:rsid w:val="00C3530B"/>
    <w:rsid w:val="00C35607"/>
    <w:rsid w:val="00C36D50"/>
    <w:rsid w:val="00C37700"/>
    <w:rsid w:val="00C40205"/>
    <w:rsid w:val="00C40F76"/>
    <w:rsid w:val="00C414D7"/>
    <w:rsid w:val="00C41D8C"/>
    <w:rsid w:val="00C422A3"/>
    <w:rsid w:val="00C4230D"/>
    <w:rsid w:val="00C433AD"/>
    <w:rsid w:val="00C433BD"/>
    <w:rsid w:val="00C4358F"/>
    <w:rsid w:val="00C437ED"/>
    <w:rsid w:val="00C44DA1"/>
    <w:rsid w:val="00C45A6A"/>
    <w:rsid w:val="00C45E15"/>
    <w:rsid w:val="00C46814"/>
    <w:rsid w:val="00C46933"/>
    <w:rsid w:val="00C469F2"/>
    <w:rsid w:val="00C470AE"/>
    <w:rsid w:val="00C474DC"/>
    <w:rsid w:val="00C47909"/>
    <w:rsid w:val="00C47A13"/>
    <w:rsid w:val="00C47BE9"/>
    <w:rsid w:val="00C47D11"/>
    <w:rsid w:val="00C50B7E"/>
    <w:rsid w:val="00C50F52"/>
    <w:rsid w:val="00C510C6"/>
    <w:rsid w:val="00C517CE"/>
    <w:rsid w:val="00C51FB5"/>
    <w:rsid w:val="00C52949"/>
    <w:rsid w:val="00C52D77"/>
    <w:rsid w:val="00C52F3E"/>
    <w:rsid w:val="00C5331E"/>
    <w:rsid w:val="00C53B1A"/>
    <w:rsid w:val="00C53D36"/>
    <w:rsid w:val="00C53E9F"/>
    <w:rsid w:val="00C54255"/>
    <w:rsid w:val="00C54A26"/>
    <w:rsid w:val="00C55A73"/>
    <w:rsid w:val="00C55C31"/>
    <w:rsid w:val="00C56328"/>
    <w:rsid w:val="00C569AE"/>
    <w:rsid w:val="00C56AAC"/>
    <w:rsid w:val="00C6024B"/>
    <w:rsid w:val="00C605CC"/>
    <w:rsid w:val="00C613FB"/>
    <w:rsid w:val="00C61616"/>
    <w:rsid w:val="00C6393D"/>
    <w:rsid w:val="00C63C1D"/>
    <w:rsid w:val="00C63F9B"/>
    <w:rsid w:val="00C64BC3"/>
    <w:rsid w:val="00C65287"/>
    <w:rsid w:val="00C6579A"/>
    <w:rsid w:val="00C65CE6"/>
    <w:rsid w:val="00C65E0A"/>
    <w:rsid w:val="00C65F9D"/>
    <w:rsid w:val="00C66A85"/>
    <w:rsid w:val="00C66E2C"/>
    <w:rsid w:val="00C671D3"/>
    <w:rsid w:val="00C67415"/>
    <w:rsid w:val="00C67432"/>
    <w:rsid w:val="00C7002E"/>
    <w:rsid w:val="00C70259"/>
    <w:rsid w:val="00C70274"/>
    <w:rsid w:val="00C70600"/>
    <w:rsid w:val="00C70CA8"/>
    <w:rsid w:val="00C70EB4"/>
    <w:rsid w:val="00C71653"/>
    <w:rsid w:val="00C71D21"/>
    <w:rsid w:val="00C71F8E"/>
    <w:rsid w:val="00C72076"/>
    <w:rsid w:val="00C72542"/>
    <w:rsid w:val="00C72925"/>
    <w:rsid w:val="00C7403B"/>
    <w:rsid w:val="00C743C3"/>
    <w:rsid w:val="00C74407"/>
    <w:rsid w:val="00C745AD"/>
    <w:rsid w:val="00C747D2"/>
    <w:rsid w:val="00C748F9"/>
    <w:rsid w:val="00C75061"/>
    <w:rsid w:val="00C75A1E"/>
    <w:rsid w:val="00C76C26"/>
    <w:rsid w:val="00C76F27"/>
    <w:rsid w:val="00C770CA"/>
    <w:rsid w:val="00C77903"/>
    <w:rsid w:val="00C802CE"/>
    <w:rsid w:val="00C80F77"/>
    <w:rsid w:val="00C810C9"/>
    <w:rsid w:val="00C814C8"/>
    <w:rsid w:val="00C81A68"/>
    <w:rsid w:val="00C81BBD"/>
    <w:rsid w:val="00C81C15"/>
    <w:rsid w:val="00C8218E"/>
    <w:rsid w:val="00C824C3"/>
    <w:rsid w:val="00C826F7"/>
    <w:rsid w:val="00C84FFC"/>
    <w:rsid w:val="00C86FEA"/>
    <w:rsid w:val="00C87579"/>
    <w:rsid w:val="00C87C36"/>
    <w:rsid w:val="00C87D05"/>
    <w:rsid w:val="00C90526"/>
    <w:rsid w:val="00C908AB"/>
    <w:rsid w:val="00C90C4A"/>
    <w:rsid w:val="00C90FE5"/>
    <w:rsid w:val="00C9185C"/>
    <w:rsid w:val="00C92291"/>
    <w:rsid w:val="00C9230B"/>
    <w:rsid w:val="00C92632"/>
    <w:rsid w:val="00C92984"/>
    <w:rsid w:val="00C930AF"/>
    <w:rsid w:val="00C9331E"/>
    <w:rsid w:val="00C936A2"/>
    <w:rsid w:val="00C93713"/>
    <w:rsid w:val="00C93835"/>
    <w:rsid w:val="00C93A3B"/>
    <w:rsid w:val="00C93DCE"/>
    <w:rsid w:val="00C94288"/>
    <w:rsid w:val="00C9442A"/>
    <w:rsid w:val="00C94F64"/>
    <w:rsid w:val="00C95DB2"/>
    <w:rsid w:val="00C962C0"/>
    <w:rsid w:val="00C96DD6"/>
    <w:rsid w:val="00C97269"/>
    <w:rsid w:val="00C97C15"/>
    <w:rsid w:val="00CA0350"/>
    <w:rsid w:val="00CA0591"/>
    <w:rsid w:val="00CA1339"/>
    <w:rsid w:val="00CA1686"/>
    <w:rsid w:val="00CA1A22"/>
    <w:rsid w:val="00CA2A57"/>
    <w:rsid w:val="00CA2E7E"/>
    <w:rsid w:val="00CA4512"/>
    <w:rsid w:val="00CA4843"/>
    <w:rsid w:val="00CA4CE4"/>
    <w:rsid w:val="00CA50B2"/>
    <w:rsid w:val="00CA516C"/>
    <w:rsid w:val="00CA5988"/>
    <w:rsid w:val="00CA6DDE"/>
    <w:rsid w:val="00CA6F89"/>
    <w:rsid w:val="00CA7005"/>
    <w:rsid w:val="00CA705D"/>
    <w:rsid w:val="00CA70CF"/>
    <w:rsid w:val="00CA791A"/>
    <w:rsid w:val="00CB0B78"/>
    <w:rsid w:val="00CB172A"/>
    <w:rsid w:val="00CB1B30"/>
    <w:rsid w:val="00CB32B4"/>
    <w:rsid w:val="00CB3483"/>
    <w:rsid w:val="00CB3642"/>
    <w:rsid w:val="00CB3D99"/>
    <w:rsid w:val="00CB3F4B"/>
    <w:rsid w:val="00CB4148"/>
    <w:rsid w:val="00CB427D"/>
    <w:rsid w:val="00CB4377"/>
    <w:rsid w:val="00CB44AD"/>
    <w:rsid w:val="00CB4952"/>
    <w:rsid w:val="00CB4E38"/>
    <w:rsid w:val="00CB514C"/>
    <w:rsid w:val="00CB51BD"/>
    <w:rsid w:val="00CB5341"/>
    <w:rsid w:val="00CB5946"/>
    <w:rsid w:val="00CB5C1C"/>
    <w:rsid w:val="00CB61F7"/>
    <w:rsid w:val="00CB62EB"/>
    <w:rsid w:val="00CB6622"/>
    <w:rsid w:val="00CB66D2"/>
    <w:rsid w:val="00CB6859"/>
    <w:rsid w:val="00CB74D1"/>
    <w:rsid w:val="00CB7C87"/>
    <w:rsid w:val="00CC1763"/>
    <w:rsid w:val="00CC1F77"/>
    <w:rsid w:val="00CC230F"/>
    <w:rsid w:val="00CC2735"/>
    <w:rsid w:val="00CC457C"/>
    <w:rsid w:val="00CC473E"/>
    <w:rsid w:val="00CC4908"/>
    <w:rsid w:val="00CC4A52"/>
    <w:rsid w:val="00CC4D9C"/>
    <w:rsid w:val="00CC4FC0"/>
    <w:rsid w:val="00CC5717"/>
    <w:rsid w:val="00CC5869"/>
    <w:rsid w:val="00CC5DF2"/>
    <w:rsid w:val="00CC646E"/>
    <w:rsid w:val="00CC692D"/>
    <w:rsid w:val="00CC6B00"/>
    <w:rsid w:val="00CC77EF"/>
    <w:rsid w:val="00CC79F9"/>
    <w:rsid w:val="00CD0344"/>
    <w:rsid w:val="00CD1495"/>
    <w:rsid w:val="00CD1701"/>
    <w:rsid w:val="00CD1DC6"/>
    <w:rsid w:val="00CD2169"/>
    <w:rsid w:val="00CD29B1"/>
    <w:rsid w:val="00CD2E92"/>
    <w:rsid w:val="00CD36A8"/>
    <w:rsid w:val="00CD36B1"/>
    <w:rsid w:val="00CD3EF7"/>
    <w:rsid w:val="00CD44D2"/>
    <w:rsid w:val="00CD4A46"/>
    <w:rsid w:val="00CD4B1B"/>
    <w:rsid w:val="00CD572C"/>
    <w:rsid w:val="00CD5EC6"/>
    <w:rsid w:val="00CD6B2D"/>
    <w:rsid w:val="00CD7D65"/>
    <w:rsid w:val="00CE0221"/>
    <w:rsid w:val="00CE0AB6"/>
    <w:rsid w:val="00CE107D"/>
    <w:rsid w:val="00CE10B1"/>
    <w:rsid w:val="00CE3129"/>
    <w:rsid w:val="00CE3299"/>
    <w:rsid w:val="00CE3AF2"/>
    <w:rsid w:val="00CE3CEC"/>
    <w:rsid w:val="00CE40F7"/>
    <w:rsid w:val="00CE4584"/>
    <w:rsid w:val="00CE50F4"/>
    <w:rsid w:val="00CE651D"/>
    <w:rsid w:val="00CE6C0B"/>
    <w:rsid w:val="00CE6CB2"/>
    <w:rsid w:val="00CE7541"/>
    <w:rsid w:val="00CE77FB"/>
    <w:rsid w:val="00CE7E3E"/>
    <w:rsid w:val="00CE7E97"/>
    <w:rsid w:val="00CF010D"/>
    <w:rsid w:val="00CF039E"/>
    <w:rsid w:val="00CF095A"/>
    <w:rsid w:val="00CF0CAC"/>
    <w:rsid w:val="00CF1267"/>
    <w:rsid w:val="00CF1615"/>
    <w:rsid w:val="00CF1A9F"/>
    <w:rsid w:val="00CF2AC2"/>
    <w:rsid w:val="00CF3091"/>
    <w:rsid w:val="00CF33AC"/>
    <w:rsid w:val="00CF37B3"/>
    <w:rsid w:val="00CF3855"/>
    <w:rsid w:val="00CF47ED"/>
    <w:rsid w:val="00CF4A64"/>
    <w:rsid w:val="00CF4CE2"/>
    <w:rsid w:val="00CF4D93"/>
    <w:rsid w:val="00CF4F44"/>
    <w:rsid w:val="00CF54EF"/>
    <w:rsid w:val="00CF6273"/>
    <w:rsid w:val="00CF68B1"/>
    <w:rsid w:val="00CF6B1C"/>
    <w:rsid w:val="00CF781C"/>
    <w:rsid w:val="00CF7CAC"/>
    <w:rsid w:val="00D0039D"/>
    <w:rsid w:val="00D008D7"/>
    <w:rsid w:val="00D00C10"/>
    <w:rsid w:val="00D011F8"/>
    <w:rsid w:val="00D01BFE"/>
    <w:rsid w:val="00D025A0"/>
    <w:rsid w:val="00D02745"/>
    <w:rsid w:val="00D029B1"/>
    <w:rsid w:val="00D02DA1"/>
    <w:rsid w:val="00D02FEB"/>
    <w:rsid w:val="00D03B50"/>
    <w:rsid w:val="00D04946"/>
    <w:rsid w:val="00D04AF3"/>
    <w:rsid w:val="00D04D37"/>
    <w:rsid w:val="00D05E8D"/>
    <w:rsid w:val="00D06107"/>
    <w:rsid w:val="00D061EC"/>
    <w:rsid w:val="00D06780"/>
    <w:rsid w:val="00D0683B"/>
    <w:rsid w:val="00D07C3C"/>
    <w:rsid w:val="00D07DA9"/>
    <w:rsid w:val="00D07DAC"/>
    <w:rsid w:val="00D07E36"/>
    <w:rsid w:val="00D103EF"/>
    <w:rsid w:val="00D10854"/>
    <w:rsid w:val="00D10939"/>
    <w:rsid w:val="00D10BF5"/>
    <w:rsid w:val="00D10E52"/>
    <w:rsid w:val="00D11653"/>
    <w:rsid w:val="00D12280"/>
    <w:rsid w:val="00D12BA6"/>
    <w:rsid w:val="00D12EAE"/>
    <w:rsid w:val="00D1411D"/>
    <w:rsid w:val="00D14BE5"/>
    <w:rsid w:val="00D14E50"/>
    <w:rsid w:val="00D15944"/>
    <w:rsid w:val="00D15E8E"/>
    <w:rsid w:val="00D15FF2"/>
    <w:rsid w:val="00D16A0A"/>
    <w:rsid w:val="00D16D5F"/>
    <w:rsid w:val="00D16D92"/>
    <w:rsid w:val="00D16DEA"/>
    <w:rsid w:val="00D20DAB"/>
    <w:rsid w:val="00D20F38"/>
    <w:rsid w:val="00D21519"/>
    <w:rsid w:val="00D216FA"/>
    <w:rsid w:val="00D2193D"/>
    <w:rsid w:val="00D22C9F"/>
    <w:rsid w:val="00D22D7A"/>
    <w:rsid w:val="00D22FDC"/>
    <w:rsid w:val="00D234B0"/>
    <w:rsid w:val="00D239AC"/>
    <w:rsid w:val="00D2469F"/>
    <w:rsid w:val="00D25B68"/>
    <w:rsid w:val="00D26854"/>
    <w:rsid w:val="00D26A32"/>
    <w:rsid w:val="00D27950"/>
    <w:rsid w:val="00D27F36"/>
    <w:rsid w:val="00D301B9"/>
    <w:rsid w:val="00D3088B"/>
    <w:rsid w:val="00D30C61"/>
    <w:rsid w:val="00D31F27"/>
    <w:rsid w:val="00D325A8"/>
    <w:rsid w:val="00D3294C"/>
    <w:rsid w:val="00D33278"/>
    <w:rsid w:val="00D33407"/>
    <w:rsid w:val="00D33682"/>
    <w:rsid w:val="00D338D7"/>
    <w:rsid w:val="00D35054"/>
    <w:rsid w:val="00D353C7"/>
    <w:rsid w:val="00D358C6"/>
    <w:rsid w:val="00D36685"/>
    <w:rsid w:val="00D36E9A"/>
    <w:rsid w:val="00D374A3"/>
    <w:rsid w:val="00D40575"/>
    <w:rsid w:val="00D4124B"/>
    <w:rsid w:val="00D41746"/>
    <w:rsid w:val="00D41841"/>
    <w:rsid w:val="00D41ABF"/>
    <w:rsid w:val="00D42262"/>
    <w:rsid w:val="00D42D18"/>
    <w:rsid w:val="00D439FA"/>
    <w:rsid w:val="00D4415E"/>
    <w:rsid w:val="00D443B6"/>
    <w:rsid w:val="00D450CE"/>
    <w:rsid w:val="00D46CA7"/>
    <w:rsid w:val="00D473A4"/>
    <w:rsid w:val="00D50500"/>
    <w:rsid w:val="00D518FF"/>
    <w:rsid w:val="00D51D9B"/>
    <w:rsid w:val="00D53102"/>
    <w:rsid w:val="00D53A2C"/>
    <w:rsid w:val="00D53C1C"/>
    <w:rsid w:val="00D53F36"/>
    <w:rsid w:val="00D5410E"/>
    <w:rsid w:val="00D54DB9"/>
    <w:rsid w:val="00D55ACB"/>
    <w:rsid w:val="00D5607C"/>
    <w:rsid w:val="00D566FD"/>
    <w:rsid w:val="00D56717"/>
    <w:rsid w:val="00D568AB"/>
    <w:rsid w:val="00D576F1"/>
    <w:rsid w:val="00D57D1E"/>
    <w:rsid w:val="00D60486"/>
    <w:rsid w:val="00D618D8"/>
    <w:rsid w:val="00D61D64"/>
    <w:rsid w:val="00D62250"/>
    <w:rsid w:val="00D622E2"/>
    <w:rsid w:val="00D6321E"/>
    <w:rsid w:val="00D6328D"/>
    <w:rsid w:val="00D64381"/>
    <w:rsid w:val="00D6584E"/>
    <w:rsid w:val="00D6674B"/>
    <w:rsid w:val="00D671C7"/>
    <w:rsid w:val="00D67619"/>
    <w:rsid w:val="00D67E65"/>
    <w:rsid w:val="00D7019D"/>
    <w:rsid w:val="00D7025F"/>
    <w:rsid w:val="00D70268"/>
    <w:rsid w:val="00D70EE7"/>
    <w:rsid w:val="00D70F24"/>
    <w:rsid w:val="00D714BB"/>
    <w:rsid w:val="00D718CB"/>
    <w:rsid w:val="00D726AC"/>
    <w:rsid w:val="00D72C96"/>
    <w:rsid w:val="00D73E03"/>
    <w:rsid w:val="00D7407E"/>
    <w:rsid w:val="00D74316"/>
    <w:rsid w:val="00D7435D"/>
    <w:rsid w:val="00D76812"/>
    <w:rsid w:val="00D77067"/>
    <w:rsid w:val="00D77489"/>
    <w:rsid w:val="00D805A5"/>
    <w:rsid w:val="00D8143C"/>
    <w:rsid w:val="00D81650"/>
    <w:rsid w:val="00D81ADA"/>
    <w:rsid w:val="00D81C4E"/>
    <w:rsid w:val="00D821E7"/>
    <w:rsid w:val="00D822A1"/>
    <w:rsid w:val="00D827E3"/>
    <w:rsid w:val="00D82F84"/>
    <w:rsid w:val="00D8330A"/>
    <w:rsid w:val="00D8341F"/>
    <w:rsid w:val="00D8350C"/>
    <w:rsid w:val="00D835CA"/>
    <w:rsid w:val="00D83A6E"/>
    <w:rsid w:val="00D83C54"/>
    <w:rsid w:val="00D83F4D"/>
    <w:rsid w:val="00D83F96"/>
    <w:rsid w:val="00D842AE"/>
    <w:rsid w:val="00D855C9"/>
    <w:rsid w:val="00D85E2E"/>
    <w:rsid w:val="00D862E8"/>
    <w:rsid w:val="00D86D85"/>
    <w:rsid w:val="00D87458"/>
    <w:rsid w:val="00D875BD"/>
    <w:rsid w:val="00D8769A"/>
    <w:rsid w:val="00D878D1"/>
    <w:rsid w:val="00D87EE6"/>
    <w:rsid w:val="00D90192"/>
    <w:rsid w:val="00D90D7E"/>
    <w:rsid w:val="00D917D1"/>
    <w:rsid w:val="00D91B6A"/>
    <w:rsid w:val="00D91C7A"/>
    <w:rsid w:val="00D92745"/>
    <w:rsid w:val="00D92DFE"/>
    <w:rsid w:val="00D92EFB"/>
    <w:rsid w:val="00D93198"/>
    <w:rsid w:val="00D931C0"/>
    <w:rsid w:val="00D939DA"/>
    <w:rsid w:val="00D93DCA"/>
    <w:rsid w:val="00D93FBA"/>
    <w:rsid w:val="00D9435E"/>
    <w:rsid w:val="00D94565"/>
    <w:rsid w:val="00D94E28"/>
    <w:rsid w:val="00D96384"/>
    <w:rsid w:val="00D9638D"/>
    <w:rsid w:val="00D963CD"/>
    <w:rsid w:val="00D9727C"/>
    <w:rsid w:val="00D9765D"/>
    <w:rsid w:val="00D9783A"/>
    <w:rsid w:val="00DA0541"/>
    <w:rsid w:val="00DA08CF"/>
    <w:rsid w:val="00DA0970"/>
    <w:rsid w:val="00DA0B95"/>
    <w:rsid w:val="00DA0ED8"/>
    <w:rsid w:val="00DA16AE"/>
    <w:rsid w:val="00DA1702"/>
    <w:rsid w:val="00DA17C9"/>
    <w:rsid w:val="00DA1C7E"/>
    <w:rsid w:val="00DA1CC1"/>
    <w:rsid w:val="00DA2091"/>
    <w:rsid w:val="00DA2981"/>
    <w:rsid w:val="00DA29DF"/>
    <w:rsid w:val="00DA2DA2"/>
    <w:rsid w:val="00DA48F2"/>
    <w:rsid w:val="00DA50CE"/>
    <w:rsid w:val="00DA5F6D"/>
    <w:rsid w:val="00DA7FBE"/>
    <w:rsid w:val="00DB0058"/>
    <w:rsid w:val="00DB05DC"/>
    <w:rsid w:val="00DB0686"/>
    <w:rsid w:val="00DB07B9"/>
    <w:rsid w:val="00DB0D52"/>
    <w:rsid w:val="00DB1060"/>
    <w:rsid w:val="00DB1BD8"/>
    <w:rsid w:val="00DB4051"/>
    <w:rsid w:val="00DB4C47"/>
    <w:rsid w:val="00DB655A"/>
    <w:rsid w:val="00DB6569"/>
    <w:rsid w:val="00DB6594"/>
    <w:rsid w:val="00DB6D5C"/>
    <w:rsid w:val="00DB7B7E"/>
    <w:rsid w:val="00DB7F0F"/>
    <w:rsid w:val="00DC027B"/>
    <w:rsid w:val="00DC0352"/>
    <w:rsid w:val="00DC03A1"/>
    <w:rsid w:val="00DC11FB"/>
    <w:rsid w:val="00DC225E"/>
    <w:rsid w:val="00DC2B47"/>
    <w:rsid w:val="00DC2C6B"/>
    <w:rsid w:val="00DC2D56"/>
    <w:rsid w:val="00DC4C1A"/>
    <w:rsid w:val="00DC513A"/>
    <w:rsid w:val="00DC5466"/>
    <w:rsid w:val="00DC55C2"/>
    <w:rsid w:val="00DC5C41"/>
    <w:rsid w:val="00DC6A2A"/>
    <w:rsid w:val="00DC6B54"/>
    <w:rsid w:val="00DD0195"/>
    <w:rsid w:val="00DD0496"/>
    <w:rsid w:val="00DD172D"/>
    <w:rsid w:val="00DD335C"/>
    <w:rsid w:val="00DD39D1"/>
    <w:rsid w:val="00DD437A"/>
    <w:rsid w:val="00DD47CA"/>
    <w:rsid w:val="00DD4ABD"/>
    <w:rsid w:val="00DD4BEA"/>
    <w:rsid w:val="00DD56C4"/>
    <w:rsid w:val="00DD5E12"/>
    <w:rsid w:val="00DD6C03"/>
    <w:rsid w:val="00DD732B"/>
    <w:rsid w:val="00DE177D"/>
    <w:rsid w:val="00DE1863"/>
    <w:rsid w:val="00DE214C"/>
    <w:rsid w:val="00DE4D37"/>
    <w:rsid w:val="00DE529B"/>
    <w:rsid w:val="00DE52D9"/>
    <w:rsid w:val="00DE53AD"/>
    <w:rsid w:val="00DE54DE"/>
    <w:rsid w:val="00DE5567"/>
    <w:rsid w:val="00DE55CB"/>
    <w:rsid w:val="00DE5B27"/>
    <w:rsid w:val="00DE5CE5"/>
    <w:rsid w:val="00DE6659"/>
    <w:rsid w:val="00DE7C6D"/>
    <w:rsid w:val="00DE7C93"/>
    <w:rsid w:val="00DF0101"/>
    <w:rsid w:val="00DF1ADD"/>
    <w:rsid w:val="00DF1E17"/>
    <w:rsid w:val="00DF2F6F"/>
    <w:rsid w:val="00DF30AC"/>
    <w:rsid w:val="00DF47C1"/>
    <w:rsid w:val="00DF4DAB"/>
    <w:rsid w:val="00DF4FC7"/>
    <w:rsid w:val="00DF594F"/>
    <w:rsid w:val="00DF5CF1"/>
    <w:rsid w:val="00DF62B8"/>
    <w:rsid w:val="00DF6407"/>
    <w:rsid w:val="00DF730E"/>
    <w:rsid w:val="00DF73BD"/>
    <w:rsid w:val="00DF7A13"/>
    <w:rsid w:val="00DF7D99"/>
    <w:rsid w:val="00E007B1"/>
    <w:rsid w:val="00E01E68"/>
    <w:rsid w:val="00E01F06"/>
    <w:rsid w:val="00E02128"/>
    <w:rsid w:val="00E02D9A"/>
    <w:rsid w:val="00E036A8"/>
    <w:rsid w:val="00E04027"/>
    <w:rsid w:val="00E04473"/>
    <w:rsid w:val="00E05305"/>
    <w:rsid w:val="00E05FF1"/>
    <w:rsid w:val="00E070BC"/>
    <w:rsid w:val="00E10292"/>
    <w:rsid w:val="00E10A42"/>
    <w:rsid w:val="00E10D90"/>
    <w:rsid w:val="00E11649"/>
    <w:rsid w:val="00E116C6"/>
    <w:rsid w:val="00E11F5D"/>
    <w:rsid w:val="00E12F2A"/>
    <w:rsid w:val="00E1341A"/>
    <w:rsid w:val="00E135A9"/>
    <w:rsid w:val="00E13A56"/>
    <w:rsid w:val="00E147EC"/>
    <w:rsid w:val="00E14DFD"/>
    <w:rsid w:val="00E15219"/>
    <w:rsid w:val="00E15ACE"/>
    <w:rsid w:val="00E16415"/>
    <w:rsid w:val="00E16688"/>
    <w:rsid w:val="00E16C55"/>
    <w:rsid w:val="00E16D26"/>
    <w:rsid w:val="00E172C7"/>
    <w:rsid w:val="00E1749C"/>
    <w:rsid w:val="00E17599"/>
    <w:rsid w:val="00E20F39"/>
    <w:rsid w:val="00E21265"/>
    <w:rsid w:val="00E21583"/>
    <w:rsid w:val="00E2193E"/>
    <w:rsid w:val="00E21A17"/>
    <w:rsid w:val="00E21A8C"/>
    <w:rsid w:val="00E21B55"/>
    <w:rsid w:val="00E221D1"/>
    <w:rsid w:val="00E2248F"/>
    <w:rsid w:val="00E22826"/>
    <w:rsid w:val="00E22DF1"/>
    <w:rsid w:val="00E22FF7"/>
    <w:rsid w:val="00E23E2F"/>
    <w:rsid w:val="00E2449C"/>
    <w:rsid w:val="00E25638"/>
    <w:rsid w:val="00E259ED"/>
    <w:rsid w:val="00E25CB8"/>
    <w:rsid w:val="00E26FBC"/>
    <w:rsid w:val="00E26FF8"/>
    <w:rsid w:val="00E270E4"/>
    <w:rsid w:val="00E27663"/>
    <w:rsid w:val="00E277EC"/>
    <w:rsid w:val="00E3051F"/>
    <w:rsid w:val="00E30572"/>
    <w:rsid w:val="00E308F0"/>
    <w:rsid w:val="00E31279"/>
    <w:rsid w:val="00E316F9"/>
    <w:rsid w:val="00E31941"/>
    <w:rsid w:val="00E31B1E"/>
    <w:rsid w:val="00E32B24"/>
    <w:rsid w:val="00E33072"/>
    <w:rsid w:val="00E33782"/>
    <w:rsid w:val="00E339C1"/>
    <w:rsid w:val="00E34347"/>
    <w:rsid w:val="00E34912"/>
    <w:rsid w:val="00E35FCB"/>
    <w:rsid w:val="00E361E3"/>
    <w:rsid w:val="00E3679B"/>
    <w:rsid w:val="00E37FDC"/>
    <w:rsid w:val="00E411FA"/>
    <w:rsid w:val="00E41402"/>
    <w:rsid w:val="00E41C2E"/>
    <w:rsid w:val="00E41E66"/>
    <w:rsid w:val="00E42043"/>
    <w:rsid w:val="00E42816"/>
    <w:rsid w:val="00E42E0C"/>
    <w:rsid w:val="00E4316A"/>
    <w:rsid w:val="00E43252"/>
    <w:rsid w:val="00E436B6"/>
    <w:rsid w:val="00E4375F"/>
    <w:rsid w:val="00E439FF"/>
    <w:rsid w:val="00E44231"/>
    <w:rsid w:val="00E443E1"/>
    <w:rsid w:val="00E44AE9"/>
    <w:rsid w:val="00E44C72"/>
    <w:rsid w:val="00E45AC4"/>
    <w:rsid w:val="00E46F38"/>
    <w:rsid w:val="00E47366"/>
    <w:rsid w:val="00E474BF"/>
    <w:rsid w:val="00E478F5"/>
    <w:rsid w:val="00E47DA3"/>
    <w:rsid w:val="00E50227"/>
    <w:rsid w:val="00E50298"/>
    <w:rsid w:val="00E50D22"/>
    <w:rsid w:val="00E50F2E"/>
    <w:rsid w:val="00E50F91"/>
    <w:rsid w:val="00E5188B"/>
    <w:rsid w:val="00E51DFD"/>
    <w:rsid w:val="00E520DF"/>
    <w:rsid w:val="00E52844"/>
    <w:rsid w:val="00E52B4A"/>
    <w:rsid w:val="00E52BA7"/>
    <w:rsid w:val="00E52BFE"/>
    <w:rsid w:val="00E53155"/>
    <w:rsid w:val="00E5316A"/>
    <w:rsid w:val="00E534CF"/>
    <w:rsid w:val="00E5364A"/>
    <w:rsid w:val="00E53C34"/>
    <w:rsid w:val="00E5401F"/>
    <w:rsid w:val="00E54867"/>
    <w:rsid w:val="00E550AB"/>
    <w:rsid w:val="00E55A12"/>
    <w:rsid w:val="00E56168"/>
    <w:rsid w:val="00E565D7"/>
    <w:rsid w:val="00E56B40"/>
    <w:rsid w:val="00E56BA9"/>
    <w:rsid w:val="00E5782F"/>
    <w:rsid w:val="00E57ADD"/>
    <w:rsid w:val="00E60132"/>
    <w:rsid w:val="00E60426"/>
    <w:rsid w:val="00E608B3"/>
    <w:rsid w:val="00E616CA"/>
    <w:rsid w:val="00E6172C"/>
    <w:rsid w:val="00E624BE"/>
    <w:rsid w:val="00E62AE5"/>
    <w:rsid w:val="00E62E6E"/>
    <w:rsid w:val="00E63138"/>
    <w:rsid w:val="00E63507"/>
    <w:rsid w:val="00E636A1"/>
    <w:rsid w:val="00E63E5C"/>
    <w:rsid w:val="00E63F88"/>
    <w:rsid w:val="00E63FD0"/>
    <w:rsid w:val="00E6419A"/>
    <w:rsid w:val="00E64252"/>
    <w:rsid w:val="00E655D4"/>
    <w:rsid w:val="00E658DA"/>
    <w:rsid w:val="00E65C5E"/>
    <w:rsid w:val="00E65CAD"/>
    <w:rsid w:val="00E65E0A"/>
    <w:rsid w:val="00E65FBE"/>
    <w:rsid w:val="00E66148"/>
    <w:rsid w:val="00E666BF"/>
    <w:rsid w:val="00E666C5"/>
    <w:rsid w:val="00E67912"/>
    <w:rsid w:val="00E67C6E"/>
    <w:rsid w:val="00E67D94"/>
    <w:rsid w:val="00E67F61"/>
    <w:rsid w:val="00E70130"/>
    <w:rsid w:val="00E70B00"/>
    <w:rsid w:val="00E71A67"/>
    <w:rsid w:val="00E71D02"/>
    <w:rsid w:val="00E729D9"/>
    <w:rsid w:val="00E72DD2"/>
    <w:rsid w:val="00E7326B"/>
    <w:rsid w:val="00E7359B"/>
    <w:rsid w:val="00E7385F"/>
    <w:rsid w:val="00E73C5E"/>
    <w:rsid w:val="00E74C6C"/>
    <w:rsid w:val="00E75306"/>
    <w:rsid w:val="00E754E7"/>
    <w:rsid w:val="00E758E6"/>
    <w:rsid w:val="00E76227"/>
    <w:rsid w:val="00E76606"/>
    <w:rsid w:val="00E76D3A"/>
    <w:rsid w:val="00E76F4B"/>
    <w:rsid w:val="00E7701D"/>
    <w:rsid w:val="00E80576"/>
    <w:rsid w:val="00E811E6"/>
    <w:rsid w:val="00E81361"/>
    <w:rsid w:val="00E81819"/>
    <w:rsid w:val="00E82306"/>
    <w:rsid w:val="00E826B7"/>
    <w:rsid w:val="00E826F0"/>
    <w:rsid w:val="00E82CF2"/>
    <w:rsid w:val="00E83A68"/>
    <w:rsid w:val="00E84119"/>
    <w:rsid w:val="00E84A14"/>
    <w:rsid w:val="00E85919"/>
    <w:rsid w:val="00E85AB2"/>
    <w:rsid w:val="00E85B64"/>
    <w:rsid w:val="00E85E39"/>
    <w:rsid w:val="00E86229"/>
    <w:rsid w:val="00E8713C"/>
    <w:rsid w:val="00E87894"/>
    <w:rsid w:val="00E90A2E"/>
    <w:rsid w:val="00E90CDF"/>
    <w:rsid w:val="00E911DF"/>
    <w:rsid w:val="00E91716"/>
    <w:rsid w:val="00E917E4"/>
    <w:rsid w:val="00E91CD1"/>
    <w:rsid w:val="00E93110"/>
    <w:rsid w:val="00E932E1"/>
    <w:rsid w:val="00E93603"/>
    <w:rsid w:val="00E939D3"/>
    <w:rsid w:val="00E93B01"/>
    <w:rsid w:val="00E93E2B"/>
    <w:rsid w:val="00E94079"/>
    <w:rsid w:val="00E94589"/>
    <w:rsid w:val="00E94B5D"/>
    <w:rsid w:val="00E96BAF"/>
    <w:rsid w:val="00E96E54"/>
    <w:rsid w:val="00E9711E"/>
    <w:rsid w:val="00E97274"/>
    <w:rsid w:val="00E97C3E"/>
    <w:rsid w:val="00E97F33"/>
    <w:rsid w:val="00EA0589"/>
    <w:rsid w:val="00EA0B21"/>
    <w:rsid w:val="00EA1697"/>
    <w:rsid w:val="00EA2BBE"/>
    <w:rsid w:val="00EA3376"/>
    <w:rsid w:val="00EA3790"/>
    <w:rsid w:val="00EA3A4B"/>
    <w:rsid w:val="00EA3CB5"/>
    <w:rsid w:val="00EA43D0"/>
    <w:rsid w:val="00EA4EB1"/>
    <w:rsid w:val="00EA586A"/>
    <w:rsid w:val="00EA5A82"/>
    <w:rsid w:val="00EA5DC0"/>
    <w:rsid w:val="00EA5EAE"/>
    <w:rsid w:val="00EA77A9"/>
    <w:rsid w:val="00EB07C2"/>
    <w:rsid w:val="00EB0DF3"/>
    <w:rsid w:val="00EB0F06"/>
    <w:rsid w:val="00EB0FBC"/>
    <w:rsid w:val="00EB1D42"/>
    <w:rsid w:val="00EB1F74"/>
    <w:rsid w:val="00EB2587"/>
    <w:rsid w:val="00EB2857"/>
    <w:rsid w:val="00EB288A"/>
    <w:rsid w:val="00EB348D"/>
    <w:rsid w:val="00EB36B1"/>
    <w:rsid w:val="00EB4692"/>
    <w:rsid w:val="00EB4D5B"/>
    <w:rsid w:val="00EB4E5A"/>
    <w:rsid w:val="00EB5258"/>
    <w:rsid w:val="00EB5563"/>
    <w:rsid w:val="00EB5C9B"/>
    <w:rsid w:val="00EB5E57"/>
    <w:rsid w:val="00EB5F73"/>
    <w:rsid w:val="00EB5F80"/>
    <w:rsid w:val="00EB633D"/>
    <w:rsid w:val="00EB641A"/>
    <w:rsid w:val="00EB66CB"/>
    <w:rsid w:val="00EB6C45"/>
    <w:rsid w:val="00EB73BC"/>
    <w:rsid w:val="00EB786D"/>
    <w:rsid w:val="00EC00F5"/>
    <w:rsid w:val="00EC01DA"/>
    <w:rsid w:val="00EC1198"/>
    <w:rsid w:val="00EC1C94"/>
    <w:rsid w:val="00EC1EDC"/>
    <w:rsid w:val="00EC1F52"/>
    <w:rsid w:val="00EC2420"/>
    <w:rsid w:val="00EC25A5"/>
    <w:rsid w:val="00EC25CB"/>
    <w:rsid w:val="00EC2B5A"/>
    <w:rsid w:val="00EC2C20"/>
    <w:rsid w:val="00EC3009"/>
    <w:rsid w:val="00EC3230"/>
    <w:rsid w:val="00EC3432"/>
    <w:rsid w:val="00EC391F"/>
    <w:rsid w:val="00EC3A42"/>
    <w:rsid w:val="00EC3AD6"/>
    <w:rsid w:val="00EC3C6C"/>
    <w:rsid w:val="00EC3CD9"/>
    <w:rsid w:val="00EC3D45"/>
    <w:rsid w:val="00EC3E02"/>
    <w:rsid w:val="00EC43B5"/>
    <w:rsid w:val="00EC45C8"/>
    <w:rsid w:val="00EC46C1"/>
    <w:rsid w:val="00EC66EB"/>
    <w:rsid w:val="00EC6A2B"/>
    <w:rsid w:val="00EC6A52"/>
    <w:rsid w:val="00EC6C5C"/>
    <w:rsid w:val="00EC7899"/>
    <w:rsid w:val="00ED05FB"/>
    <w:rsid w:val="00ED086B"/>
    <w:rsid w:val="00ED0A00"/>
    <w:rsid w:val="00ED2E45"/>
    <w:rsid w:val="00ED2E7F"/>
    <w:rsid w:val="00ED2F26"/>
    <w:rsid w:val="00ED31B5"/>
    <w:rsid w:val="00ED33B4"/>
    <w:rsid w:val="00ED436A"/>
    <w:rsid w:val="00ED5649"/>
    <w:rsid w:val="00ED5BD8"/>
    <w:rsid w:val="00ED63A4"/>
    <w:rsid w:val="00ED696A"/>
    <w:rsid w:val="00ED6DF4"/>
    <w:rsid w:val="00ED78B5"/>
    <w:rsid w:val="00EE02F8"/>
    <w:rsid w:val="00EE04D6"/>
    <w:rsid w:val="00EE0AF2"/>
    <w:rsid w:val="00EE13AD"/>
    <w:rsid w:val="00EE16BC"/>
    <w:rsid w:val="00EE1E51"/>
    <w:rsid w:val="00EE2C12"/>
    <w:rsid w:val="00EE2CDE"/>
    <w:rsid w:val="00EE2F1A"/>
    <w:rsid w:val="00EE3622"/>
    <w:rsid w:val="00EE38CB"/>
    <w:rsid w:val="00EE46C9"/>
    <w:rsid w:val="00EE5901"/>
    <w:rsid w:val="00EE6052"/>
    <w:rsid w:val="00EE6845"/>
    <w:rsid w:val="00EE6CF4"/>
    <w:rsid w:val="00EE70EA"/>
    <w:rsid w:val="00EE7479"/>
    <w:rsid w:val="00EE7B52"/>
    <w:rsid w:val="00EF015D"/>
    <w:rsid w:val="00EF175B"/>
    <w:rsid w:val="00EF18E2"/>
    <w:rsid w:val="00EF3B0E"/>
    <w:rsid w:val="00EF3C40"/>
    <w:rsid w:val="00EF4A44"/>
    <w:rsid w:val="00EF4CE7"/>
    <w:rsid w:val="00EF5147"/>
    <w:rsid w:val="00EF5DA8"/>
    <w:rsid w:val="00EF694C"/>
    <w:rsid w:val="00EF6BE2"/>
    <w:rsid w:val="00EF7052"/>
    <w:rsid w:val="00EF774B"/>
    <w:rsid w:val="00EF793B"/>
    <w:rsid w:val="00F00B10"/>
    <w:rsid w:val="00F00F53"/>
    <w:rsid w:val="00F0142F"/>
    <w:rsid w:val="00F0164C"/>
    <w:rsid w:val="00F01969"/>
    <w:rsid w:val="00F019B0"/>
    <w:rsid w:val="00F01CDD"/>
    <w:rsid w:val="00F02A16"/>
    <w:rsid w:val="00F03268"/>
    <w:rsid w:val="00F03DEE"/>
    <w:rsid w:val="00F043FE"/>
    <w:rsid w:val="00F046D8"/>
    <w:rsid w:val="00F04724"/>
    <w:rsid w:val="00F04A40"/>
    <w:rsid w:val="00F052AC"/>
    <w:rsid w:val="00F05857"/>
    <w:rsid w:val="00F06087"/>
    <w:rsid w:val="00F062BC"/>
    <w:rsid w:val="00F066AF"/>
    <w:rsid w:val="00F06927"/>
    <w:rsid w:val="00F06BBA"/>
    <w:rsid w:val="00F06CFA"/>
    <w:rsid w:val="00F07615"/>
    <w:rsid w:val="00F07637"/>
    <w:rsid w:val="00F0779E"/>
    <w:rsid w:val="00F10290"/>
    <w:rsid w:val="00F10BF0"/>
    <w:rsid w:val="00F10E20"/>
    <w:rsid w:val="00F110C9"/>
    <w:rsid w:val="00F11402"/>
    <w:rsid w:val="00F1144F"/>
    <w:rsid w:val="00F11B28"/>
    <w:rsid w:val="00F11D5D"/>
    <w:rsid w:val="00F1203A"/>
    <w:rsid w:val="00F12076"/>
    <w:rsid w:val="00F1252D"/>
    <w:rsid w:val="00F125E4"/>
    <w:rsid w:val="00F1327F"/>
    <w:rsid w:val="00F1432D"/>
    <w:rsid w:val="00F143DC"/>
    <w:rsid w:val="00F14B6D"/>
    <w:rsid w:val="00F15998"/>
    <w:rsid w:val="00F1669C"/>
    <w:rsid w:val="00F174FE"/>
    <w:rsid w:val="00F20657"/>
    <w:rsid w:val="00F21E12"/>
    <w:rsid w:val="00F22742"/>
    <w:rsid w:val="00F22AA1"/>
    <w:rsid w:val="00F22C70"/>
    <w:rsid w:val="00F238FD"/>
    <w:rsid w:val="00F241F3"/>
    <w:rsid w:val="00F248EC"/>
    <w:rsid w:val="00F2566C"/>
    <w:rsid w:val="00F25C33"/>
    <w:rsid w:val="00F26114"/>
    <w:rsid w:val="00F2657A"/>
    <w:rsid w:val="00F26A4C"/>
    <w:rsid w:val="00F27DA3"/>
    <w:rsid w:val="00F30438"/>
    <w:rsid w:val="00F308D7"/>
    <w:rsid w:val="00F313C9"/>
    <w:rsid w:val="00F3189A"/>
    <w:rsid w:val="00F31906"/>
    <w:rsid w:val="00F32260"/>
    <w:rsid w:val="00F32450"/>
    <w:rsid w:val="00F3373F"/>
    <w:rsid w:val="00F34334"/>
    <w:rsid w:val="00F3458C"/>
    <w:rsid w:val="00F35103"/>
    <w:rsid w:val="00F370BF"/>
    <w:rsid w:val="00F37577"/>
    <w:rsid w:val="00F37D5E"/>
    <w:rsid w:val="00F40000"/>
    <w:rsid w:val="00F41580"/>
    <w:rsid w:val="00F41AE6"/>
    <w:rsid w:val="00F41E6C"/>
    <w:rsid w:val="00F42033"/>
    <w:rsid w:val="00F42392"/>
    <w:rsid w:val="00F42586"/>
    <w:rsid w:val="00F428DE"/>
    <w:rsid w:val="00F42C2E"/>
    <w:rsid w:val="00F42ED4"/>
    <w:rsid w:val="00F42FDB"/>
    <w:rsid w:val="00F43312"/>
    <w:rsid w:val="00F43628"/>
    <w:rsid w:val="00F43AFA"/>
    <w:rsid w:val="00F441E4"/>
    <w:rsid w:val="00F44C69"/>
    <w:rsid w:val="00F45430"/>
    <w:rsid w:val="00F45C1B"/>
    <w:rsid w:val="00F462B3"/>
    <w:rsid w:val="00F476C9"/>
    <w:rsid w:val="00F5016D"/>
    <w:rsid w:val="00F51B83"/>
    <w:rsid w:val="00F52087"/>
    <w:rsid w:val="00F5226E"/>
    <w:rsid w:val="00F522EA"/>
    <w:rsid w:val="00F5285F"/>
    <w:rsid w:val="00F5333B"/>
    <w:rsid w:val="00F53497"/>
    <w:rsid w:val="00F534CB"/>
    <w:rsid w:val="00F536F5"/>
    <w:rsid w:val="00F53B1B"/>
    <w:rsid w:val="00F53BEF"/>
    <w:rsid w:val="00F54357"/>
    <w:rsid w:val="00F5451B"/>
    <w:rsid w:val="00F54535"/>
    <w:rsid w:val="00F54FCD"/>
    <w:rsid w:val="00F5504F"/>
    <w:rsid w:val="00F5510A"/>
    <w:rsid w:val="00F558C8"/>
    <w:rsid w:val="00F5653C"/>
    <w:rsid w:val="00F56849"/>
    <w:rsid w:val="00F5705A"/>
    <w:rsid w:val="00F57A7D"/>
    <w:rsid w:val="00F60033"/>
    <w:rsid w:val="00F6029A"/>
    <w:rsid w:val="00F60901"/>
    <w:rsid w:val="00F60B1C"/>
    <w:rsid w:val="00F61A3F"/>
    <w:rsid w:val="00F620C2"/>
    <w:rsid w:val="00F62751"/>
    <w:rsid w:val="00F628F2"/>
    <w:rsid w:val="00F6321D"/>
    <w:rsid w:val="00F64336"/>
    <w:rsid w:val="00F645C7"/>
    <w:rsid w:val="00F64643"/>
    <w:rsid w:val="00F64655"/>
    <w:rsid w:val="00F6479F"/>
    <w:rsid w:val="00F64FE2"/>
    <w:rsid w:val="00F65431"/>
    <w:rsid w:val="00F65DA7"/>
    <w:rsid w:val="00F66095"/>
    <w:rsid w:val="00F6640B"/>
    <w:rsid w:val="00F666CD"/>
    <w:rsid w:val="00F667AD"/>
    <w:rsid w:val="00F67128"/>
    <w:rsid w:val="00F67260"/>
    <w:rsid w:val="00F67E65"/>
    <w:rsid w:val="00F70233"/>
    <w:rsid w:val="00F70937"/>
    <w:rsid w:val="00F70C9C"/>
    <w:rsid w:val="00F72650"/>
    <w:rsid w:val="00F72E65"/>
    <w:rsid w:val="00F7317E"/>
    <w:rsid w:val="00F73379"/>
    <w:rsid w:val="00F73732"/>
    <w:rsid w:val="00F73AD6"/>
    <w:rsid w:val="00F73E17"/>
    <w:rsid w:val="00F74D37"/>
    <w:rsid w:val="00F74F2D"/>
    <w:rsid w:val="00F752DE"/>
    <w:rsid w:val="00F754CD"/>
    <w:rsid w:val="00F755BD"/>
    <w:rsid w:val="00F75831"/>
    <w:rsid w:val="00F769F4"/>
    <w:rsid w:val="00F76CD7"/>
    <w:rsid w:val="00F77BCE"/>
    <w:rsid w:val="00F804EE"/>
    <w:rsid w:val="00F805B3"/>
    <w:rsid w:val="00F80A08"/>
    <w:rsid w:val="00F80A2D"/>
    <w:rsid w:val="00F80CC2"/>
    <w:rsid w:val="00F814AF"/>
    <w:rsid w:val="00F8171A"/>
    <w:rsid w:val="00F82172"/>
    <w:rsid w:val="00F821F4"/>
    <w:rsid w:val="00F825B2"/>
    <w:rsid w:val="00F8397C"/>
    <w:rsid w:val="00F83AB5"/>
    <w:rsid w:val="00F844BF"/>
    <w:rsid w:val="00F848B9"/>
    <w:rsid w:val="00F849E9"/>
    <w:rsid w:val="00F8598B"/>
    <w:rsid w:val="00F85A1F"/>
    <w:rsid w:val="00F85CB4"/>
    <w:rsid w:val="00F85DD5"/>
    <w:rsid w:val="00F86797"/>
    <w:rsid w:val="00F868D8"/>
    <w:rsid w:val="00F86D97"/>
    <w:rsid w:val="00F87037"/>
    <w:rsid w:val="00F8715D"/>
    <w:rsid w:val="00F874A1"/>
    <w:rsid w:val="00F87666"/>
    <w:rsid w:val="00F876C1"/>
    <w:rsid w:val="00F87980"/>
    <w:rsid w:val="00F87D81"/>
    <w:rsid w:val="00F90785"/>
    <w:rsid w:val="00F90BEE"/>
    <w:rsid w:val="00F91547"/>
    <w:rsid w:val="00F91975"/>
    <w:rsid w:val="00F91BEB"/>
    <w:rsid w:val="00F91C86"/>
    <w:rsid w:val="00F91E7F"/>
    <w:rsid w:val="00F93393"/>
    <w:rsid w:val="00F93494"/>
    <w:rsid w:val="00F93911"/>
    <w:rsid w:val="00F94124"/>
    <w:rsid w:val="00F9469B"/>
    <w:rsid w:val="00F94D11"/>
    <w:rsid w:val="00F95034"/>
    <w:rsid w:val="00F95584"/>
    <w:rsid w:val="00F95CC3"/>
    <w:rsid w:val="00F95DB4"/>
    <w:rsid w:val="00F9602D"/>
    <w:rsid w:val="00F96E46"/>
    <w:rsid w:val="00F97FB2"/>
    <w:rsid w:val="00FA079D"/>
    <w:rsid w:val="00FA199A"/>
    <w:rsid w:val="00FA279D"/>
    <w:rsid w:val="00FA397F"/>
    <w:rsid w:val="00FA3A5B"/>
    <w:rsid w:val="00FA3D46"/>
    <w:rsid w:val="00FA494E"/>
    <w:rsid w:val="00FA4D9C"/>
    <w:rsid w:val="00FA5478"/>
    <w:rsid w:val="00FA5657"/>
    <w:rsid w:val="00FA5D82"/>
    <w:rsid w:val="00FA62A7"/>
    <w:rsid w:val="00FA64AC"/>
    <w:rsid w:val="00FA69C0"/>
    <w:rsid w:val="00FA7072"/>
    <w:rsid w:val="00FA71D9"/>
    <w:rsid w:val="00FA749D"/>
    <w:rsid w:val="00FA74F2"/>
    <w:rsid w:val="00FA77A4"/>
    <w:rsid w:val="00FA79BF"/>
    <w:rsid w:val="00FA7E5B"/>
    <w:rsid w:val="00FB02D0"/>
    <w:rsid w:val="00FB05BE"/>
    <w:rsid w:val="00FB13E3"/>
    <w:rsid w:val="00FB1E97"/>
    <w:rsid w:val="00FB201A"/>
    <w:rsid w:val="00FB282F"/>
    <w:rsid w:val="00FB28E4"/>
    <w:rsid w:val="00FB344E"/>
    <w:rsid w:val="00FB4269"/>
    <w:rsid w:val="00FB4A31"/>
    <w:rsid w:val="00FB4AEB"/>
    <w:rsid w:val="00FB4DED"/>
    <w:rsid w:val="00FB561B"/>
    <w:rsid w:val="00FB5A38"/>
    <w:rsid w:val="00FB5EF3"/>
    <w:rsid w:val="00FB61FA"/>
    <w:rsid w:val="00FB6EF6"/>
    <w:rsid w:val="00FB7317"/>
    <w:rsid w:val="00FB7901"/>
    <w:rsid w:val="00FB7B5F"/>
    <w:rsid w:val="00FC0394"/>
    <w:rsid w:val="00FC03F7"/>
    <w:rsid w:val="00FC06A3"/>
    <w:rsid w:val="00FC09E5"/>
    <w:rsid w:val="00FC09F1"/>
    <w:rsid w:val="00FC12AF"/>
    <w:rsid w:val="00FC1DA6"/>
    <w:rsid w:val="00FC220C"/>
    <w:rsid w:val="00FC345E"/>
    <w:rsid w:val="00FC3FE1"/>
    <w:rsid w:val="00FC49DE"/>
    <w:rsid w:val="00FC4BAF"/>
    <w:rsid w:val="00FC4CBB"/>
    <w:rsid w:val="00FC51B6"/>
    <w:rsid w:val="00FC53D4"/>
    <w:rsid w:val="00FC5600"/>
    <w:rsid w:val="00FC5D80"/>
    <w:rsid w:val="00FC6952"/>
    <w:rsid w:val="00FC78F3"/>
    <w:rsid w:val="00FD090E"/>
    <w:rsid w:val="00FD0959"/>
    <w:rsid w:val="00FD0D9E"/>
    <w:rsid w:val="00FD1150"/>
    <w:rsid w:val="00FD1844"/>
    <w:rsid w:val="00FD18E0"/>
    <w:rsid w:val="00FD19B3"/>
    <w:rsid w:val="00FD1B3D"/>
    <w:rsid w:val="00FD1DCE"/>
    <w:rsid w:val="00FD3A9D"/>
    <w:rsid w:val="00FD4A52"/>
    <w:rsid w:val="00FD542C"/>
    <w:rsid w:val="00FD5FD5"/>
    <w:rsid w:val="00FD60C1"/>
    <w:rsid w:val="00FD6BA1"/>
    <w:rsid w:val="00FD704B"/>
    <w:rsid w:val="00FD7215"/>
    <w:rsid w:val="00FD739D"/>
    <w:rsid w:val="00FD761A"/>
    <w:rsid w:val="00FD7C17"/>
    <w:rsid w:val="00FD7CA0"/>
    <w:rsid w:val="00FD7E5F"/>
    <w:rsid w:val="00FE0AAF"/>
    <w:rsid w:val="00FE149D"/>
    <w:rsid w:val="00FE24AE"/>
    <w:rsid w:val="00FE26BB"/>
    <w:rsid w:val="00FE2B7D"/>
    <w:rsid w:val="00FE307C"/>
    <w:rsid w:val="00FE3306"/>
    <w:rsid w:val="00FE3449"/>
    <w:rsid w:val="00FE3644"/>
    <w:rsid w:val="00FE3CF8"/>
    <w:rsid w:val="00FE3D4C"/>
    <w:rsid w:val="00FE3FC7"/>
    <w:rsid w:val="00FE4224"/>
    <w:rsid w:val="00FE441F"/>
    <w:rsid w:val="00FE5531"/>
    <w:rsid w:val="00FE5870"/>
    <w:rsid w:val="00FE5B9D"/>
    <w:rsid w:val="00FE5CF2"/>
    <w:rsid w:val="00FE5EB1"/>
    <w:rsid w:val="00FE5F18"/>
    <w:rsid w:val="00FE68AF"/>
    <w:rsid w:val="00FE6D65"/>
    <w:rsid w:val="00FE74B5"/>
    <w:rsid w:val="00FE7511"/>
    <w:rsid w:val="00FE7599"/>
    <w:rsid w:val="00FF0665"/>
    <w:rsid w:val="00FF0A52"/>
    <w:rsid w:val="00FF1298"/>
    <w:rsid w:val="00FF2338"/>
    <w:rsid w:val="00FF2541"/>
    <w:rsid w:val="00FF27EC"/>
    <w:rsid w:val="00FF310E"/>
    <w:rsid w:val="00FF3AAD"/>
    <w:rsid w:val="00FF3E8D"/>
    <w:rsid w:val="00FF4EBC"/>
    <w:rsid w:val="00FF598F"/>
    <w:rsid w:val="00FF65BE"/>
    <w:rsid w:val="00FF6DF4"/>
    <w:rsid w:val="00FF74DB"/>
    <w:rsid w:val="00FF7D32"/>
    <w:rsid w:val="00FF7F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5B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46"/>
    <w:pPr>
      <w:spacing w:after="200" w:line="276" w:lineRule="auto"/>
    </w:pPr>
    <w:rPr>
      <w:sz w:val="22"/>
      <w:szCs w:val="22"/>
      <w:lang w:eastAsia="en-US"/>
    </w:rPr>
  </w:style>
  <w:style w:type="paragraph" w:styleId="Heading1">
    <w:name w:val="heading 1"/>
    <w:basedOn w:val="Normal"/>
    <w:next w:val="Normal"/>
    <w:link w:val="Heading1Char"/>
    <w:qFormat/>
    <w:rsid w:val="00C54255"/>
    <w:pPr>
      <w:keepNext/>
      <w:spacing w:after="0" w:line="240" w:lineRule="auto"/>
      <w:jc w:val="both"/>
      <w:outlineLvl w:val="0"/>
    </w:pPr>
    <w:rPr>
      <w:rFonts w:ascii="Arial" w:hAnsi="Arial" w:cs="Arial"/>
      <w:u w:val="single"/>
    </w:rPr>
  </w:style>
  <w:style w:type="paragraph" w:styleId="Heading2">
    <w:name w:val="heading 2"/>
    <w:basedOn w:val="Normal"/>
    <w:next w:val="Normal"/>
    <w:link w:val="Heading2Char"/>
    <w:uiPriority w:val="9"/>
    <w:semiHidden/>
    <w:unhideWhenUsed/>
    <w:qFormat/>
    <w:rsid w:val="00784CC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5F7EC7"/>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F462B3"/>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info">
    <w:name w:val="author-info"/>
    <w:basedOn w:val="DefaultParagraphFont"/>
    <w:rsid w:val="00750835"/>
  </w:style>
  <w:style w:type="character" w:customStyle="1" w:styleId="name">
    <w:name w:val="name"/>
    <w:basedOn w:val="DefaultParagraphFont"/>
    <w:rsid w:val="00750835"/>
  </w:style>
  <w:style w:type="character" w:customStyle="1" w:styleId="surname">
    <w:name w:val="surname"/>
    <w:basedOn w:val="DefaultParagraphFont"/>
    <w:rsid w:val="00750835"/>
  </w:style>
  <w:style w:type="character" w:customStyle="1" w:styleId="forenames">
    <w:name w:val="forenames"/>
    <w:basedOn w:val="DefaultParagraphFont"/>
    <w:rsid w:val="00750835"/>
  </w:style>
  <w:style w:type="character" w:customStyle="1" w:styleId="reference-document-title">
    <w:name w:val="reference-document-title"/>
    <w:basedOn w:val="DefaultParagraphFont"/>
    <w:rsid w:val="00750835"/>
  </w:style>
  <w:style w:type="character" w:customStyle="1" w:styleId="reference-journal-title2">
    <w:name w:val="reference-journal-title2"/>
    <w:rsid w:val="00750835"/>
    <w:rPr>
      <w:i/>
      <w:iCs/>
    </w:rPr>
  </w:style>
  <w:style w:type="character" w:customStyle="1" w:styleId="reference-date">
    <w:name w:val="reference-date"/>
    <w:basedOn w:val="DefaultParagraphFont"/>
    <w:rsid w:val="00750835"/>
  </w:style>
  <w:style w:type="character" w:customStyle="1" w:styleId="reference-volume2">
    <w:name w:val="reference-volume2"/>
    <w:rsid w:val="00750835"/>
    <w:rPr>
      <w:b/>
      <w:bCs/>
    </w:rPr>
  </w:style>
  <w:style w:type="character" w:customStyle="1" w:styleId="reference-page">
    <w:name w:val="reference-page"/>
    <w:basedOn w:val="DefaultParagraphFont"/>
    <w:rsid w:val="00750835"/>
  </w:style>
  <w:style w:type="paragraph" w:customStyle="1" w:styleId="Formfill-intext">
    <w:name w:val="Form fill-in text"/>
    <w:basedOn w:val="Normal"/>
    <w:rsid w:val="004C511E"/>
    <w:pPr>
      <w:spacing w:before="60" w:after="0" w:line="360" w:lineRule="auto"/>
    </w:pPr>
    <w:rPr>
      <w:rFonts w:ascii="Trebuchet MS" w:eastAsia="Times New Roman" w:hAnsi="Trebuchet MS"/>
      <w:sz w:val="20"/>
      <w:szCs w:val="20"/>
    </w:rPr>
  </w:style>
  <w:style w:type="character" w:styleId="Strong">
    <w:name w:val="Strong"/>
    <w:uiPriority w:val="22"/>
    <w:qFormat/>
    <w:rsid w:val="004C511E"/>
    <w:rPr>
      <w:b/>
      <w:bCs/>
    </w:rPr>
  </w:style>
  <w:style w:type="paragraph" w:customStyle="1" w:styleId="bibent">
    <w:name w:val="bibent"/>
    <w:basedOn w:val="Normal"/>
    <w:rsid w:val="004C511E"/>
    <w:pPr>
      <w:spacing w:before="100" w:beforeAutospacing="1" w:after="100" w:afterAutospacing="1" w:line="240" w:lineRule="auto"/>
    </w:pPr>
    <w:rPr>
      <w:rFonts w:ascii="Times New Roman" w:eastAsia="Times New Roman" w:hAnsi="Times New Roman"/>
      <w:color w:val="000000"/>
      <w:sz w:val="24"/>
      <w:szCs w:val="24"/>
      <w:lang w:eastAsia="en-GB"/>
    </w:rPr>
  </w:style>
  <w:style w:type="paragraph" w:styleId="NoSpacing">
    <w:name w:val="No Spacing"/>
    <w:uiPriority w:val="1"/>
    <w:qFormat/>
    <w:rsid w:val="00B063AE"/>
    <w:rPr>
      <w:sz w:val="22"/>
      <w:szCs w:val="22"/>
      <w:lang w:eastAsia="en-US"/>
    </w:rPr>
  </w:style>
  <w:style w:type="paragraph" w:styleId="NormalWeb">
    <w:name w:val="Normal (Web)"/>
    <w:basedOn w:val="Normal"/>
    <w:uiPriority w:val="99"/>
    <w:unhideWhenUsed/>
    <w:rsid w:val="00B063AE"/>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B063AE"/>
    <w:rPr>
      <w:color w:val="0000FF"/>
      <w:u w:val="single"/>
    </w:rPr>
  </w:style>
  <w:style w:type="character" w:styleId="Emphasis">
    <w:name w:val="Emphasis"/>
    <w:uiPriority w:val="20"/>
    <w:qFormat/>
    <w:rsid w:val="007E7E30"/>
    <w:rPr>
      <w:i/>
      <w:iCs/>
    </w:rPr>
  </w:style>
  <w:style w:type="paragraph" w:customStyle="1" w:styleId="para2">
    <w:name w:val="para2"/>
    <w:basedOn w:val="Normal"/>
    <w:rsid w:val="00A51202"/>
    <w:pPr>
      <w:spacing w:after="100" w:afterAutospacing="1" w:line="240" w:lineRule="auto"/>
    </w:pPr>
    <w:rPr>
      <w:rFonts w:ascii="Arial" w:eastAsia="Times New Roman" w:hAnsi="Arial" w:cs="Arial"/>
      <w:color w:val="333333"/>
      <w:sz w:val="16"/>
      <w:szCs w:val="16"/>
      <w:lang w:eastAsia="en-GB"/>
    </w:rPr>
  </w:style>
  <w:style w:type="character" w:customStyle="1" w:styleId="i2">
    <w:name w:val="i2"/>
    <w:rsid w:val="00A51202"/>
    <w:rPr>
      <w:i/>
      <w:iCs/>
    </w:rPr>
  </w:style>
  <w:style w:type="paragraph" w:customStyle="1" w:styleId="xfull">
    <w:name w:val="xfull"/>
    <w:basedOn w:val="Normal"/>
    <w:link w:val="xfullChar"/>
    <w:rsid w:val="009050BF"/>
    <w:pPr>
      <w:spacing w:before="100" w:beforeAutospacing="1" w:after="100" w:afterAutospacing="1" w:line="255" w:lineRule="atLeast"/>
    </w:pPr>
    <w:rPr>
      <w:rFonts w:ascii="Verdana" w:eastAsia="Times New Roman" w:hAnsi="Verdana"/>
      <w:color w:val="000000"/>
      <w:sz w:val="20"/>
      <w:szCs w:val="20"/>
      <w:lang w:eastAsia="en-GB"/>
    </w:rPr>
  </w:style>
  <w:style w:type="paragraph" w:styleId="BalloonText">
    <w:name w:val="Balloon Text"/>
    <w:basedOn w:val="Normal"/>
    <w:semiHidden/>
    <w:rsid w:val="00A3540F"/>
    <w:rPr>
      <w:rFonts w:ascii="Tahoma" w:hAnsi="Tahoma" w:cs="Tahoma"/>
      <w:sz w:val="16"/>
      <w:szCs w:val="16"/>
    </w:rPr>
  </w:style>
  <w:style w:type="paragraph" w:styleId="BodyText">
    <w:name w:val="Body Text"/>
    <w:basedOn w:val="Normal"/>
    <w:link w:val="BodyTextChar"/>
    <w:rsid w:val="00E91CD1"/>
    <w:pPr>
      <w:spacing w:before="100" w:beforeAutospacing="1" w:after="100" w:afterAutospacing="1" w:line="240" w:lineRule="auto"/>
      <w:jc w:val="both"/>
    </w:pPr>
  </w:style>
  <w:style w:type="character" w:customStyle="1" w:styleId="BodyTextChar">
    <w:name w:val="Body Text Char"/>
    <w:link w:val="BodyText"/>
    <w:rsid w:val="00E91CD1"/>
    <w:rPr>
      <w:sz w:val="22"/>
      <w:szCs w:val="22"/>
      <w:lang w:eastAsia="en-US"/>
    </w:rPr>
  </w:style>
  <w:style w:type="paragraph" w:styleId="CommentText">
    <w:name w:val="annotation text"/>
    <w:basedOn w:val="Normal"/>
    <w:link w:val="CommentTextChar"/>
    <w:semiHidden/>
    <w:rsid w:val="00171CCC"/>
    <w:rPr>
      <w:sz w:val="20"/>
      <w:szCs w:val="20"/>
    </w:rPr>
  </w:style>
  <w:style w:type="character" w:customStyle="1" w:styleId="CommentTextChar">
    <w:name w:val="Comment Text Char"/>
    <w:link w:val="CommentText"/>
    <w:semiHidden/>
    <w:rsid w:val="00171CCC"/>
    <w:rPr>
      <w:lang w:eastAsia="en-US"/>
    </w:rPr>
  </w:style>
  <w:style w:type="paragraph" w:styleId="Header">
    <w:name w:val="header"/>
    <w:basedOn w:val="Normal"/>
    <w:link w:val="HeaderChar"/>
    <w:uiPriority w:val="99"/>
    <w:unhideWhenUsed/>
    <w:rsid w:val="00C55A73"/>
    <w:pPr>
      <w:tabs>
        <w:tab w:val="center" w:pos="4513"/>
        <w:tab w:val="right" w:pos="9026"/>
      </w:tabs>
    </w:pPr>
  </w:style>
  <w:style w:type="character" w:customStyle="1" w:styleId="HeaderChar">
    <w:name w:val="Header Char"/>
    <w:link w:val="Header"/>
    <w:uiPriority w:val="99"/>
    <w:rsid w:val="00C55A73"/>
    <w:rPr>
      <w:sz w:val="22"/>
      <w:szCs w:val="22"/>
      <w:lang w:eastAsia="en-US"/>
    </w:rPr>
  </w:style>
  <w:style w:type="paragraph" w:styleId="Footer">
    <w:name w:val="footer"/>
    <w:basedOn w:val="Normal"/>
    <w:link w:val="FooterChar"/>
    <w:uiPriority w:val="99"/>
    <w:unhideWhenUsed/>
    <w:rsid w:val="00C55A73"/>
    <w:pPr>
      <w:tabs>
        <w:tab w:val="center" w:pos="4513"/>
        <w:tab w:val="right" w:pos="9026"/>
      </w:tabs>
    </w:pPr>
  </w:style>
  <w:style w:type="character" w:customStyle="1" w:styleId="FooterChar">
    <w:name w:val="Footer Char"/>
    <w:link w:val="Footer"/>
    <w:uiPriority w:val="99"/>
    <w:rsid w:val="00C55A73"/>
    <w:rPr>
      <w:sz w:val="22"/>
      <w:szCs w:val="22"/>
      <w:lang w:eastAsia="en-US"/>
    </w:rPr>
  </w:style>
  <w:style w:type="paragraph" w:styleId="BodyText2">
    <w:name w:val="Body Text 2"/>
    <w:basedOn w:val="Normal"/>
    <w:link w:val="BodyText2Char"/>
    <w:uiPriority w:val="99"/>
    <w:semiHidden/>
    <w:unhideWhenUsed/>
    <w:rsid w:val="00C54255"/>
    <w:pPr>
      <w:spacing w:after="120" w:line="480" w:lineRule="auto"/>
    </w:pPr>
  </w:style>
  <w:style w:type="character" w:customStyle="1" w:styleId="BodyText2Char">
    <w:name w:val="Body Text 2 Char"/>
    <w:link w:val="BodyText2"/>
    <w:uiPriority w:val="99"/>
    <w:semiHidden/>
    <w:rsid w:val="00C54255"/>
    <w:rPr>
      <w:sz w:val="22"/>
      <w:szCs w:val="22"/>
      <w:lang w:eastAsia="en-US"/>
    </w:rPr>
  </w:style>
  <w:style w:type="character" w:customStyle="1" w:styleId="Heading1Char">
    <w:name w:val="Heading 1 Char"/>
    <w:link w:val="Heading1"/>
    <w:rsid w:val="00C54255"/>
    <w:rPr>
      <w:rFonts w:ascii="Arial" w:hAnsi="Arial" w:cs="Arial"/>
      <w:sz w:val="22"/>
      <w:szCs w:val="22"/>
      <w:u w:val="single"/>
      <w:lang w:eastAsia="en-US"/>
    </w:rPr>
  </w:style>
  <w:style w:type="character" w:customStyle="1" w:styleId="highlight">
    <w:name w:val="highlight"/>
    <w:basedOn w:val="DefaultParagraphFont"/>
    <w:rsid w:val="0010318D"/>
  </w:style>
  <w:style w:type="character" w:customStyle="1" w:styleId="Heading4Char">
    <w:name w:val="Heading 4 Char"/>
    <w:link w:val="Heading4"/>
    <w:uiPriority w:val="9"/>
    <w:semiHidden/>
    <w:rsid w:val="00F462B3"/>
    <w:rPr>
      <w:rFonts w:ascii="Calibri" w:eastAsia="Times New Roman" w:hAnsi="Calibri" w:cs="Times New Roman"/>
      <w:b/>
      <w:bCs/>
      <w:sz w:val="28"/>
      <w:szCs w:val="28"/>
      <w:lang w:eastAsia="en-US"/>
    </w:rPr>
  </w:style>
  <w:style w:type="character" w:customStyle="1" w:styleId="Heading3Char">
    <w:name w:val="Heading 3 Char"/>
    <w:link w:val="Heading3"/>
    <w:uiPriority w:val="9"/>
    <w:semiHidden/>
    <w:rsid w:val="005F7EC7"/>
    <w:rPr>
      <w:rFonts w:ascii="Cambria" w:eastAsia="Times New Roman" w:hAnsi="Cambria" w:cs="Times New Roman"/>
      <w:b/>
      <w:bCs/>
      <w:sz w:val="26"/>
      <w:szCs w:val="26"/>
      <w:lang w:eastAsia="en-US"/>
    </w:rPr>
  </w:style>
  <w:style w:type="character" w:customStyle="1" w:styleId="ref-journal">
    <w:name w:val="ref-journal"/>
    <w:rsid w:val="005F7EC7"/>
  </w:style>
  <w:style w:type="character" w:customStyle="1" w:styleId="ref-vol">
    <w:name w:val="ref-vol"/>
    <w:rsid w:val="005F7EC7"/>
  </w:style>
  <w:style w:type="character" w:customStyle="1" w:styleId="figpopup-sensitive-area1">
    <w:name w:val="figpopup-sensitive-area1"/>
    <w:rsid w:val="00BE3721"/>
    <w:rPr>
      <w:strike w:val="0"/>
      <w:dstrike w:val="0"/>
      <w:u w:val="none"/>
      <w:effect w:val="none"/>
      <w:shd w:val="clear" w:color="auto" w:fill="auto"/>
    </w:rPr>
  </w:style>
  <w:style w:type="character" w:customStyle="1" w:styleId="apple-converted-space">
    <w:name w:val="apple-converted-space"/>
    <w:rsid w:val="00DC225E"/>
  </w:style>
  <w:style w:type="character" w:customStyle="1" w:styleId="ft">
    <w:name w:val="ft"/>
    <w:rsid w:val="00DC225E"/>
  </w:style>
  <w:style w:type="paragraph" w:customStyle="1" w:styleId="Default">
    <w:name w:val="Default"/>
    <w:rsid w:val="00477DF1"/>
    <w:pPr>
      <w:autoSpaceDE w:val="0"/>
      <w:autoSpaceDN w:val="0"/>
      <w:adjustRightInd w:val="0"/>
    </w:pPr>
    <w:rPr>
      <w:rFonts w:ascii="Plantin Std" w:hAnsi="Plantin Std" w:cs="Plantin Std"/>
      <w:color w:val="000000"/>
      <w:sz w:val="24"/>
      <w:szCs w:val="24"/>
    </w:rPr>
  </w:style>
  <w:style w:type="character" w:customStyle="1" w:styleId="A3">
    <w:name w:val="A3"/>
    <w:uiPriority w:val="99"/>
    <w:rsid w:val="00690A6C"/>
    <w:rPr>
      <w:rFonts w:cs="Plantin Std"/>
      <w:color w:val="000000"/>
      <w:sz w:val="13"/>
      <w:szCs w:val="13"/>
    </w:rPr>
  </w:style>
  <w:style w:type="character" w:customStyle="1" w:styleId="ref-label">
    <w:name w:val="ref-label"/>
    <w:rsid w:val="001F30E3"/>
  </w:style>
  <w:style w:type="character" w:customStyle="1" w:styleId="citation">
    <w:name w:val="citation"/>
    <w:rsid w:val="001F30E3"/>
  </w:style>
  <w:style w:type="character" w:customStyle="1" w:styleId="nowrap">
    <w:name w:val="nowrap"/>
    <w:rsid w:val="001F30E3"/>
  </w:style>
  <w:style w:type="character" w:customStyle="1" w:styleId="xref-sep1">
    <w:name w:val="xref-sep1"/>
    <w:rsid w:val="00556864"/>
  </w:style>
  <w:style w:type="character" w:customStyle="1" w:styleId="xref-sep">
    <w:name w:val="xref-sep"/>
    <w:rsid w:val="00841C10"/>
  </w:style>
  <w:style w:type="character" w:customStyle="1" w:styleId="Heading2Char">
    <w:name w:val="Heading 2 Char"/>
    <w:link w:val="Heading2"/>
    <w:uiPriority w:val="9"/>
    <w:semiHidden/>
    <w:rsid w:val="00784CC9"/>
    <w:rPr>
      <w:rFonts w:ascii="Cambria" w:eastAsia="Times New Roman" w:hAnsi="Cambria" w:cs="Times New Roman"/>
      <w:b/>
      <w:bCs/>
      <w:i/>
      <w:iCs/>
      <w:sz w:val="28"/>
      <w:szCs w:val="28"/>
      <w:lang w:eastAsia="en-US"/>
    </w:rPr>
  </w:style>
  <w:style w:type="character" w:customStyle="1" w:styleId="author">
    <w:name w:val="author"/>
    <w:rsid w:val="009A35FA"/>
  </w:style>
  <w:style w:type="character" w:customStyle="1" w:styleId="articletitle">
    <w:name w:val="articletitle"/>
    <w:rsid w:val="009A35FA"/>
  </w:style>
  <w:style w:type="character" w:customStyle="1" w:styleId="journaltitle">
    <w:name w:val="journaltitle"/>
    <w:rsid w:val="009A35FA"/>
  </w:style>
  <w:style w:type="character" w:customStyle="1" w:styleId="pubyear">
    <w:name w:val="pubyear"/>
    <w:rsid w:val="009A35FA"/>
  </w:style>
  <w:style w:type="character" w:customStyle="1" w:styleId="vol">
    <w:name w:val="vol"/>
    <w:rsid w:val="009A35FA"/>
  </w:style>
  <w:style w:type="character" w:customStyle="1" w:styleId="citedissue">
    <w:name w:val="citedissue"/>
    <w:rsid w:val="009A35FA"/>
  </w:style>
  <w:style w:type="character" w:customStyle="1" w:styleId="pagefirst">
    <w:name w:val="pagefirst"/>
    <w:rsid w:val="009A35FA"/>
  </w:style>
  <w:style w:type="character" w:customStyle="1" w:styleId="pagelast">
    <w:name w:val="pagelast"/>
    <w:rsid w:val="009A35FA"/>
  </w:style>
  <w:style w:type="character" w:customStyle="1" w:styleId="element-citation">
    <w:name w:val="element-citation"/>
    <w:rsid w:val="000E4A7B"/>
  </w:style>
  <w:style w:type="character" w:customStyle="1" w:styleId="scrollrefelements">
    <w:name w:val="scrollrefelements"/>
    <w:rsid w:val="009038D8"/>
  </w:style>
  <w:style w:type="paragraph" w:customStyle="1" w:styleId="EndNoteBibliographyTitle">
    <w:name w:val="EndNote Bibliography Title"/>
    <w:basedOn w:val="Normal"/>
    <w:link w:val="EndNoteBibliographyTitleChar"/>
    <w:rsid w:val="008F5AA1"/>
    <w:pPr>
      <w:spacing w:after="0"/>
      <w:jc w:val="center"/>
    </w:pPr>
    <w:rPr>
      <w:rFonts w:cs="Calibri"/>
      <w:noProof/>
      <w:lang w:val="en-US"/>
    </w:rPr>
  </w:style>
  <w:style w:type="character" w:customStyle="1" w:styleId="xfullChar">
    <w:name w:val="xfull Char"/>
    <w:link w:val="xfull"/>
    <w:rsid w:val="008F5AA1"/>
    <w:rPr>
      <w:rFonts w:ascii="Verdana" w:eastAsia="Times New Roman" w:hAnsi="Verdana"/>
      <w:color w:val="000000"/>
    </w:rPr>
  </w:style>
  <w:style w:type="character" w:customStyle="1" w:styleId="EndNoteBibliographyTitleChar">
    <w:name w:val="EndNote Bibliography Title Char"/>
    <w:link w:val="EndNoteBibliographyTitle"/>
    <w:rsid w:val="008F5AA1"/>
    <w:rPr>
      <w:rFonts w:cs="Calibri"/>
      <w:noProof/>
      <w:sz w:val="22"/>
      <w:szCs w:val="22"/>
      <w:lang w:val="en-US" w:eastAsia="en-US"/>
    </w:rPr>
  </w:style>
  <w:style w:type="paragraph" w:customStyle="1" w:styleId="EndNoteBibliography">
    <w:name w:val="EndNote Bibliography"/>
    <w:basedOn w:val="Normal"/>
    <w:link w:val="EndNoteBibliographyChar"/>
    <w:rsid w:val="008F5AA1"/>
    <w:pPr>
      <w:spacing w:line="240" w:lineRule="auto"/>
      <w:jc w:val="center"/>
    </w:pPr>
    <w:rPr>
      <w:rFonts w:cs="Calibri"/>
      <w:noProof/>
      <w:lang w:val="en-US"/>
    </w:rPr>
  </w:style>
  <w:style w:type="character" w:customStyle="1" w:styleId="EndNoteBibliographyChar">
    <w:name w:val="EndNote Bibliography Char"/>
    <w:link w:val="EndNoteBibliography"/>
    <w:rsid w:val="008F5AA1"/>
    <w:rPr>
      <w:rFonts w:cs="Calibri"/>
      <w:noProof/>
      <w:sz w:val="22"/>
      <w:szCs w:val="22"/>
      <w:lang w:val="en-US" w:eastAsia="en-US"/>
    </w:rPr>
  </w:style>
  <w:style w:type="paragraph" w:styleId="ListParagraph">
    <w:name w:val="List Paragraph"/>
    <w:basedOn w:val="Normal"/>
    <w:uiPriority w:val="34"/>
    <w:qFormat/>
    <w:rsid w:val="00E007B1"/>
    <w:pPr>
      <w:ind w:left="720"/>
      <w:contextualSpacing/>
    </w:pPr>
  </w:style>
  <w:style w:type="character" w:customStyle="1" w:styleId="databold">
    <w:name w:val="data_bold"/>
    <w:basedOn w:val="DefaultParagraphFont"/>
    <w:rsid w:val="00576D30"/>
  </w:style>
  <w:style w:type="character" w:customStyle="1" w:styleId="label">
    <w:name w:val="label"/>
    <w:basedOn w:val="DefaultParagraphFont"/>
    <w:rsid w:val="00576D30"/>
  </w:style>
  <w:style w:type="character" w:styleId="FollowedHyperlink">
    <w:name w:val="FollowedHyperlink"/>
    <w:basedOn w:val="DefaultParagraphFont"/>
    <w:uiPriority w:val="99"/>
    <w:semiHidden/>
    <w:unhideWhenUsed/>
    <w:rsid w:val="00576D30"/>
    <w:rPr>
      <w:color w:val="800080" w:themeColor="followedHyperlink"/>
      <w:u w:val="single"/>
    </w:rPr>
  </w:style>
  <w:style w:type="character" w:styleId="CommentReference">
    <w:name w:val="annotation reference"/>
    <w:basedOn w:val="DefaultParagraphFont"/>
    <w:uiPriority w:val="99"/>
    <w:semiHidden/>
    <w:unhideWhenUsed/>
    <w:rsid w:val="00816C13"/>
    <w:rPr>
      <w:sz w:val="16"/>
      <w:szCs w:val="16"/>
    </w:rPr>
  </w:style>
  <w:style w:type="paragraph" w:styleId="CommentSubject">
    <w:name w:val="annotation subject"/>
    <w:basedOn w:val="CommentText"/>
    <w:next w:val="CommentText"/>
    <w:link w:val="CommentSubjectChar"/>
    <w:uiPriority w:val="99"/>
    <w:semiHidden/>
    <w:unhideWhenUsed/>
    <w:rsid w:val="00816C13"/>
    <w:pPr>
      <w:spacing w:line="240" w:lineRule="auto"/>
    </w:pPr>
    <w:rPr>
      <w:b/>
      <w:bCs/>
    </w:rPr>
  </w:style>
  <w:style w:type="character" w:customStyle="1" w:styleId="CommentSubjectChar">
    <w:name w:val="Comment Subject Char"/>
    <w:basedOn w:val="CommentTextChar"/>
    <w:link w:val="CommentSubject"/>
    <w:uiPriority w:val="99"/>
    <w:semiHidden/>
    <w:rsid w:val="00816C13"/>
    <w:rPr>
      <w:b/>
      <w:bCs/>
      <w:lang w:eastAsia="en-US"/>
    </w:rPr>
  </w:style>
  <w:style w:type="paragraph" w:styleId="Revision">
    <w:name w:val="Revision"/>
    <w:hidden/>
    <w:uiPriority w:val="99"/>
    <w:semiHidden/>
    <w:rsid w:val="00D5410E"/>
    <w:rPr>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46"/>
    <w:pPr>
      <w:spacing w:after="200" w:line="276" w:lineRule="auto"/>
    </w:pPr>
    <w:rPr>
      <w:sz w:val="22"/>
      <w:szCs w:val="22"/>
      <w:lang w:eastAsia="en-US"/>
    </w:rPr>
  </w:style>
  <w:style w:type="paragraph" w:styleId="Heading1">
    <w:name w:val="heading 1"/>
    <w:basedOn w:val="Normal"/>
    <w:next w:val="Normal"/>
    <w:link w:val="Heading1Char"/>
    <w:qFormat/>
    <w:rsid w:val="00C54255"/>
    <w:pPr>
      <w:keepNext/>
      <w:spacing w:after="0" w:line="240" w:lineRule="auto"/>
      <w:jc w:val="both"/>
      <w:outlineLvl w:val="0"/>
    </w:pPr>
    <w:rPr>
      <w:rFonts w:ascii="Arial" w:hAnsi="Arial" w:cs="Arial"/>
      <w:u w:val="single"/>
    </w:rPr>
  </w:style>
  <w:style w:type="paragraph" w:styleId="Heading2">
    <w:name w:val="heading 2"/>
    <w:basedOn w:val="Normal"/>
    <w:next w:val="Normal"/>
    <w:link w:val="Heading2Char"/>
    <w:uiPriority w:val="9"/>
    <w:semiHidden/>
    <w:unhideWhenUsed/>
    <w:qFormat/>
    <w:rsid w:val="00784CC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5F7EC7"/>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F462B3"/>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info">
    <w:name w:val="author-info"/>
    <w:basedOn w:val="DefaultParagraphFont"/>
    <w:rsid w:val="00750835"/>
  </w:style>
  <w:style w:type="character" w:customStyle="1" w:styleId="name">
    <w:name w:val="name"/>
    <w:basedOn w:val="DefaultParagraphFont"/>
    <w:rsid w:val="00750835"/>
  </w:style>
  <w:style w:type="character" w:customStyle="1" w:styleId="surname">
    <w:name w:val="surname"/>
    <w:basedOn w:val="DefaultParagraphFont"/>
    <w:rsid w:val="00750835"/>
  </w:style>
  <w:style w:type="character" w:customStyle="1" w:styleId="forenames">
    <w:name w:val="forenames"/>
    <w:basedOn w:val="DefaultParagraphFont"/>
    <w:rsid w:val="00750835"/>
  </w:style>
  <w:style w:type="character" w:customStyle="1" w:styleId="reference-document-title">
    <w:name w:val="reference-document-title"/>
    <w:basedOn w:val="DefaultParagraphFont"/>
    <w:rsid w:val="00750835"/>
  </w:style>
  <w:style w:type="character" w:customStyle="1" w:styleId="reference-journal-title2">
    <w:name w:val="reference-journal-title2"/>
    <w:rsid w:val="00750835"/>
    <w:rPr>
      <w:i/>
      <w:iCs/>
    </w:rPr>
  </w:style>
  <w:style w:type="character" w:customStyle="1" w:styleId="reference-date">
    <w:name w:val="reference-date"/>
    <w:basedOn w:val="DefaultParagraphFont"/>
    <w:rsid w:val="00750835"/>
  </w:style>
  <w:style w:type="character" w:customStyle="1" w:styleId="reference-volume2">
    <w:name w:val="reference-volume2"/>
    <w:rsid w:val="00750835"/>
    <w:rPr>
      <w:b/>
      <w:bCs/>
    </w:rPr>
  </w:style>
  <w:style w:type="character" w:customStyle="1" w:styleId="reference-page">
    <w:name w:val="reference-page"/>
    <w:basedOn w:val="DefaultParagraphFont"/>
    <w:rsid w:val="00750835"/>
  </w:style>
  <w:style w:type="paragraph" w:customStyle="1" w:styleId="Formfill-intext">
    <w:name w:val="Form fill-in text"/>
    <w:basedOn w:val="Normal"/>
    <w:rsid w:val="004C511E"/>
    <w:pPr>
      <w:spacing w:before="60" w:after="0" w:line="360" w:lineRule="auto"/>
    </w:pPr>
    <w:rPr>
      <w:rFonts w:ascii="Trebuchet MS" w:eastAsia="Times New Roman" w:hAnsi="Trebuchet MS"/>
      <w:sz w:val="20"/>
      <w:szCs w:val="20"/>
    </w:rPr>
  </w:style>
  <w:style w:type="character" w:styleId="Strong">
    <w:name w:val="Strong"/>
    <w:uiPriority w:val="22"/>
    <w:qFormat/>
    <w:rsid w:val="004C511E"/>
    <w:rPr>
      <w:b/>
      <w:bCs/>
    </w:rPr>
  </w:style>
  <w:style w:type="paragraph" w:customStyle="1" w:styleId="bibent">
    <w:name w:val="bibent"/>
    <w:basedOn w:val="Normal"/>
    <w:rsid w:val="004C511E"/>
    <w:pPr>
      <w:spacing w:before="100" w:beforeAutospacing="1" w:after="100" w:afterAutospacing="1" w:line="240" w:lineRule="auto"/>
    </w:pPr>
    <w:rPr>
      <w:rFonts w:ascii="Times New Roman" w:eastAsia="Times New Roman" w:hAnsi="Times New Roman"/>
      <w:color w:val="000000"/>
      <w:sz w:val="24"/>
      <w:szCs w:val="24"/>
      <w:lang w:eastAsia="en-GB"/>
    </w:rPr>
  </w:style>
  <w:style w:type="paragraph" w:styleId="NoSpacing">
    <w:name w:val="No Spacing"/>
    <w:uiPriority w:val="1"/>
    <w:qFormat/>
    <w:rsid w:val="00B063AE"/>
    <w:rPr>
      <w:sz w:val="22"/>
      <w:szCs w:val="22"/>
      <w:lang w:eastAsia="en-US"/>
    </w:rPr>
  </w:style>
  <w:style w:type="paragraph" w:styleId="NormalWeb">
    <w:name w:val="Normal (Web)"/>
    <w:basedOn w:val="Normal"/>
    <w:uiPriority w:val="99"/>
    <w:unhideWhenUsed/>
    <w:rsid w:val="00B063AE"/>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B063AE"/>
    <w:rPr>
      <w:color w:val="0000FF"/>
      <w:u w:val="single"/>
    </w:rPr>
  </w:style>
  <w:style w:type="character" w:styleId="Emphasis">
    <w:name w:val="Emphasis"/>
    <w:uiPriority w:val="20"/>
    <w:qFormat/>
    <w:rsid w:val="007E7E30"/>
    <w:rPr>
      <w:i/>
      <w:iCs/>
    </w:rPr>
  </w:style>
  <w:style w:type="paragraph" w:customStyle="1" w:styleId="para2">
    <w:name w:val="para2"/>
    <w:basedOn w:val="Normal"/>
    <w:rsid w:val="00A51202"/>
    <w:pPr>
      <w:spacing w:after="100" w:afterAutospacing="1" w:line="240" w:lineRule="auto"/>
    </w:pPr>
    <w:rPr>
      <w:rFonts w:ascii="Arial" w:eastAsia="Times New Roman" w:hAnsi="Arial" w:cs="Arial"/>
      <w:color w:val="333333"/>
      <w:sz w:val="16"/>
      <w:szCs w:val="16"/>
      <w:lang w:eastAsia="en-GB"/>
    </w:rPr>
  </w:style>
  <w:style w:type="character" w:customStyle="1" w:styleId="i2">
    <w:name w:val="i2"/>
    <w:rsid w:val="00A51202"/>
    <w:rPr>
      <w:i/>
      <w:iCs/>
    </w:rPr>
  </w:style>
  <w:style w:type="paragraph" w:customStyle="1" w:styleId="xfull">
    <w:name w:val="xfull"/>
    <w:basedOn w:val="Normal"/>
    <w:link w:val="xfullChar"/>
    <w:rsid w:val="009050BF"/>
    <w:pPr>
      <w:spacing w:before="100" w:beforeAutospacing="1" w:after="100" w:afterAutospacing="1" w:line="255" w:lineRule="atLeast"/>
    </w:pPr>
    <w:rPr>
      <w:rFonts w:ascii="Verdana" w:eastAsia="Times New Roman" w:hAnsi="Verdana"/>
      <w:color w:val="000000"/>
      <w:sz w:val="20"/>
      <w:szCs w:val="20"/>
      <w:lang w:eastAsia="en-GB"/>
    </w:rPr>
  </w:style>
  <w:style w:type="paragraph" w:styleId="BalloonText">
    <w:name w:val="Balloon Text"/>
    <w:basedOn w:val="Normal"/>
    <w:semiHidden/>
    <w:rsid w:val="00A3540F"/>
    <w:rPr>
      <w:rFonts w:ascii="Tahoma" w:hAnsi="Tahoma" w:cs="Tahoma"/>
      <w:sz w:val="16"/>
      <w:szCs w:val="16"/>
    </w:rPr>
  </w:style>
  <w:style w:type="paragraph" w:styleId="BodyText">
    <w:name w:val="Body Text"/>
    <w:basedOn w:val="Normal"/>
    <w:link w:val="BodyTextChar"/>
    <w:rsid w:val="00E91CD1"/>
    <w:pPr>
      <w:spacing w:before="100" w:beforeAutospacing="1" w:after="100" w:afterAutospacing="1" w:line="240" w:lineRule="auto"/>
      <w:jc w:val="both"/>
    </w:pPr>
  </w:style>
  <w:style w:type="character" w:customStyle="1" w:styleId="BodyTextChar">
    <w:name w:val="Body Text Char"/>
    <w:link w:val="BodyText"/>
    <w:rsid w:val="00E91CD1"/>
    <w:rPr>
      <w:sz w:val="22"/>
      <w:szCs w:val="22"/>
      <w:lang w:eastAsia="en-US"/>
    </w:rPr>
  </w:style>
  <w:style w:type="paragraph" w:styleId="CommentText">
    <w:name w:val="annotation text"/>
    <w:basedOn w:val="Normal"/>
    <w:link w:val="CommentTextChar"/>
    <w:semiHidden/>
    <w:rsid w:val="00171CCC"/>
    <w:rPr>
      <w:sz w:val="20"/>
      <w:szCs w:val="20"/>
    </w:rPr>
  </w:style>
  <w:style w:type="character" w:customStyle="1" w:styleId="CommentTextChar">
    <w:name w:val="Comment Text Char"/>
    <w:link w:val="CommentText"/>
    <w:semiHidden/>
    <w:rsid w:val="00171CCC"/>
    <w:rPr>
      <w:lang w:eastAsia="en-US"/>
    </w:rPr>
  </w:style>
  <w:style w:type="paragraph" w:styleId="Header">
    <w:name w:val="header"/>
    <w:basedOn w:val="Normal"/>
    <w:link w:val="HeaderChar"/>
    <w:uiPriority w:val="99"/>
    <w:unhideWhenUsed/>
    <w:rsid w:val="00C55A73"/>
    <w:pPr>
      <w:tabs>
        <w:tab w:val="center" w:pos="4513"/>
        <w:tab w:val="right" w:pos="9026"/>
      </w:tabs>
    </w:pPr>
  </w:style>
  <w:style w:type="character" w:customStyle="1" w:styleId="HeaderChar">
    <w:name w:val="Header Char"/>
    <w:link w:val="Header"/>
    <w:uiPriority w:val="99"/>
    <w:rsid w:val="00C55A73"/>
    <w:rPr>
      <w:sz w:val="22"/>
      <w:szCs w:val="22"/>
      <w:lang w:eastAsia="en-US"/>
    </w:rPr>
  </w:style>
  <w:style w:type="paragraph" w:styleId="Footer">
    <w:name w:val="footer"/>
    <w:basedOn w:val="Normal"/>
    <w:link w:val="FooterChar"/>
    <w:uiPriority w:val="99"/>
    <w:unhideWhenUsed/>
    <w:rsid w:val="00C55A73"/>
    <w:pPr>
      <w:tabs>
        <w:tab w:val="center" w:pos="4513"/>
        <w:tab w:val="right" w:pos="9026"/>
      </w:tabs>
    </w:pPr>
  </w:style>
  <w:style w:type="character" w:customStyle="1" w:styleId="FooterChar">
    <w:name w:val="Footer Char"/>
    <w:link w:val="Footer"/>
    <w:uiPriority w:val="99"/>
    <w:rsid w:val="00C55A73"/>
    <w:rPr>
      <w:sz w:val="22"/>
      <w:szCs w:val="22"/>
      <w:lang w:eastAsia="en-US"/>
    </w:rPr>
  </w:style>
  <w:style w:type="paragraph" w:styleId="BodyText2">
    <w:name w:val="Body Text 2"/>
    <w:basedOn w:val="Normal"/>
    <w:link w:val="BodyText2Char"/>
    <w:uiPriority w:val="99"/>
    <w:semiHidden/>
    <w:unhideWhenUsed/>
    <w:rsid w:val="00C54255"/>
    <w:pPr>
      <w:spacing w:after="120" w:line="480" w:lineRule="auto"/>
    </w:pPr>
  </w:style>
  <w:style w:type="character" w:customStyle="1" w:styleId="BodyText2Char">
    <w:name w:val="Body Text 2 Char"/>
    <w:link w:val="BodyText2"/>
    <w:uiPriority w:val="99"/>
    <w:semiHidden/>
    <w:rsid w:val="00C54255"/>
    <w:rPr>
      <w:sz w:val="22"/>
      <w:szCs w:val="22"/>
      <w:lang w:eastAsia="en-US"/>
    </w:rPr>
  </w:style>
  <w:style w:type="character" w:customStyle="1" w:styleId="Heading1Char">
    <w:name w:val="Heading 1 Char"/>
    <w:link w:val="Heading1"/>
    <w:rsid w:val="00C54255"/>
    <w:rPr>
      <w:rFonts w:ascii="Arial" w:hAnsi="Arial" w:cs="Arial"/>
      <w:sz w:val="22"/>
      <w:szCs w:val="22"/>
      <w:u w:val="single"/>
      <w:lang w:eastAsia="en-US"/>
    </w:rPr>
  </w:style>
  <w:style w:type="character" w:customStyle="1" w:styleId="highlight">
    <w:name w:val="highlight"/>
    <w:basedOn w:val="DefaultParagraphFont"/>
    <w:rsid w:val="0010318D"/>
  </w:style>
  <w:style w:type="character" w:customStyle="1" w:styleId="Heading4Char">
    <w:name w:val="Heading 4 Char"/>
    <w:link w:val="Heading4"/>
    <w:uiPriority w:val="9"/>
    <w:semiHidden/>
    <w:rsid w:val="00F462B3"/>
    <w:rPr>
      <w:rFonts w:ascii="Calibri" w:eastAsia="Times New Roman" w:hAnsi="Calibri" w:cs="Times New Roman"/>
      <w:b/>
      <w:bCs/>
      <w:sz w:val="28"/>
      <w:szCs w:val="28"/>
      <w:lang w:eastAsia="en-US"/>
    </w:rPr>
  </w:style>
  <w:style w:type="character" w:customStyle="1" w:styleId="Heading3Char">
    <w:name w:val="Heading 3 Char"/>
    <w:link w:val="Heading3"/>
    <w:uiPriority w:val="9"/>
    <w:semiHidden/>
    <w:rsid w:val="005F7EC7"/>
    <w:rPr>
      <w:rFonts w:ascii="Cambria" w:eastAsia="Times New Roman" w:hAnsi="Cambria" w:cs="Times New Roman"/>
      <w:b/>
      <w:bCs/>
      <w:sz w:val="26"/>
      <w:szCs w:val="26"/>
      <w:lang w:eastAsia="en-US"/>
    </w:rPr>
  </w:style>
  <w:style w:type="character" w:customStyle="1" w:styleId="ref-journal">
    <w:name w:val="ref-journal"/>
    <w:rsid w:val="005F7EC7"/>
  </w:style>
  <w:style w:type="character" w:customStyle="1" w:styleId="ref-vol">
    <w:name w:val="ref-vol"/>
    <w:rsid w:val="005F7EC7"/>
  </w:style>
  <w:style w:type="character" w:customStyle="1" w:styleId="figpopup-sensitive-area1">
    <w:name w:val="figpopup-sensitive-area1"/>
    <w:rsid w:val="00BE3721"/>
    <w:rPr>
      <w:strike w:val="0"/>
      <w:dstrike w:val="0"/>
      <w:u w:val="none"/>
      <w:effect w:val="none"/>
      <w:shd w:val="clear" w:color="auto" w:fill="auto"/>
    </w:rPr>
  </w:style>
  <w:style w:type="character" w:customStyle="1" w:styleId="apple-converted-space">
    <w:name w:val="apple-converted-space"/>
    <w:rsid w:val="00DC225E"/>
  </w:style>
  <w:style w:type="character" w:customStyle="1" w:styleId="ft">
    <w:name w:val="ft"/>
    <w:rsid w:val="00DC225E"/>
  </w:style>
  <w:style w:type="paragraph" w:customStyle="1" w:styleId="Default">
    <w:name w:val="Default"/>
    <w:rsid w:val="00477DF1"/>
    <w:pPr>
      <w:autoSpaceDE w:val="0"/>
      <w:autoSpaceDN w:val="0"/>
      <w:adjustRightInd w:val="0"/>
    </w:pPr>
    <w:rPr>
      <w:rFonts w:ascii="Plantin Std" w:hAnsi="Plantin Std" w:cs="Plantin Std"/>
      <w:color w:val="000000"/>
      <w:sz w:val="24"/>
      <w:szCs w:val="24"/>
    </w:rPr>
  </w:style>
  <w:style w:type="character" w:customStyle="1" w:styleId="A3">
    <w:name w:val="A3"/>
    <w:uiPriority w:val="99"/>
    <w:rsid w:val="00690A6C"/>
    <w:rPr>
      <w:rFonts w:cs="Plantin Std"/>
      <w:color w:val="000000"/>
      <w:sz w:val="13"/>
      <w:szCs w:val="13"/>
    </w:rPr>
  </w:style>
  <w:style w:type="character" w:customStyle="1" w:styleId="ref-label">
    <w:name w:val="ref-label"/>
    <w:rsid w:val="001F30E3"/>
  </w:style>
  <w:style w:type="character" w:customStyle="1" w:styleId="citation">
    <w:name w:val="citation"/>
    <w:rsid w:val="001F30E3"/>
  </w:style>
  <w:style w:type="character" w:customStyle="1" w:styleId="nowrap">
    <w:name w:val="nowrap"/>
    <w:rsid w:val="001F30E3"/>
  </w:style>
  <w:style w:type="character" w:customStyle="1" w:styleId="xref-sep1">
    <w:name w:val="xref-sep1"/>
    <w:rsid w:val="00556864"/>
  </w:style>
  <w:style w:type="character" w:customStyle="1" w:styleId="xref-sep">
    <w:name w:val="xref-sep"/>
    <w:rsid w:val="00841C10"/>
  </w:style>
  <w:style w:type="character" w:customStyle="1" w:styleId="Heading2Char">
    <w:name w:val="Heading 2 Char"/>
    <w:link w:val="Heading2"/>
    <w:uiPriority w:val="9"/>
    <w:semiHidden/>
    <w:rsid w:val="00784CC9"/>
    <w:rPr>
      <w:rFonts w:ascii="Cambria" w:eastAsia="Times New Roman" w:hAnsi="Cambria" w:cs="Times New Roman"/>
      <w:b/>
      <w:bCs/>
      <w:i/>
      <w:iCs/>
      <w:sz w:val="28"/>
      <w:szCs w:val="28"/>
      <w:lang w:eastAsia="en-US"/>
    </w:rPr>
  </w:style>
  <w:style w:type="character" w:customStyle="1" w:styleId="author">
    <w:name w:val="author"/>
    <w:rsid w:val="009A35FA"/>
  </w:style>
  <w:style w:type="character" w:customStyle="1" w:styleId="articletitle">
    <w:name w:val="articletitle"/>
    <w:rsid w:val="009A35FA"/>
  </w:style>
  <w:style w:type="character" w:customStyle="1" w:styleId="journaltitle">
    <w:name w:val="journaltitle"/>
    <w:rsid w:val="009A35FA"/>
  </w:style>
  <w:style w:type="character" w:customStyle="1" w:styleId="pubyear">
    <w:name w:val="pubyear"/>
    <w:rsid w:val="009A35FA"/>
  </w:style>
  <w:style w:type="character" w:customStyle="1" w:styleId="vol">
    <w:name w:val="vol"/>
    <w:rsid w:val="009A35FA"/>
  </w:style>
  <w:style w:type="character" w:customStyle="1" w:styleId="citedissue">
    <w:name w:val="citedissue"/>
    <w:rsid w:val="009A35FA"/>
  </w:style>
  <w:style w:type="character" w:customStyle="1" w:styleId="pagefirst">
    <w:name w:val="pagefirst"/>
    <w:rsid w:val="009A35FA"/>
  </w:style>
  <w:style w:type="character" w:customStyle="1" w:styleId="pagelast">
    <w:name w:val="pagelast"/>
    <w:rsid w:val="009A35FA"/>
  </w:style>
  <w:style w:type="character" w:customStyle="1" w:styleId="element-citation">
    <w:name w:val="element-citation"/>
    <w:rsid w:val="000E4A7B"/>
  </w:style>
  <w:style w:type="character" w:customStyle="1" w:styleId="scrollrefelements">
    <w:name w:val="scrollrefelements"/>
    <w:rsid w:val="009038D8"/>
  </w:style>
  <w:style w:type="paragraph" w:customStyle="1" w:styleId="EndNoteBibliographyTitle">
    <w:name w:val="EndNote Bibliography Title"/>
    <w:basedOn w:val="Normal"/>
    <w:link w:val="EndNoteBibliographyTitleChar"/>
    <w:rsid w:val="008F5AA1"/>
    <w:pPr>
      <w:spacing w:after="0"/>
      <w:jc w:val="center"/>
    </w:pPr>
    <w:rPr>
      <w:rFonts w:cs="Calibri"/>
      <w:noProof/>
      <w:lang w:val="en-US"/>
    </w:rPr>
  </w:style>
  <w:style w:type="character" w:customStyle="1" w:styleId="xfullChar">
    <w:name w:val="xfull Char"/>
    <w:link w:val="xfull"/>
    <w:rsid w:val="008F5AA1"/>
    <w:rPr>
      <w:rFonts w:ascii="Verdana" w:eastAsia="Times New Roman" w:hAnsi="Verdana"/>
      <w:color w:val="000000"/>
    </w:rPr>
  </w:style>
  <w:style w:type="character" w:customStyle="1" w:styleId="EndNoteBibliographyTitleChar">
    <w:name w:val="EndNote Bibliography Title Char"/>
    <w:link w:val="EndNoteBibliographyTitle"/>
    <w:rsid w:val="008F5AA1"/>
    <w:rPr>
      <w:rFonts w:cs="Calibri"/>
      <w:noProof/>
      <w:sz w:val="22"/>
      <w:szCs w:val="22"/>
      <w:lang w:val="en-US" w:eastAsia="en-US"/>
    </w:rPr>
  </w:style>
  <w:style w:type="paragraph" w:customStyle="1" w:styleId="EndNoteBibliography">
    <w:name w:val="EndNote Bibliography"/>
    <w:basedOn w:val="Normal"/>
    <w:link w:val="EndNoteBibliographyChar"/>
    <w:rsid w:val="008F5AA1"/>
    <w:pPr>
      <w:spacing w:line="240" w:lineRule="auto"/>
      <w:jc w:val="center"/>
    </w:pPr>
    <w:rPr>
      <w:rFonts w:cs="Calibri"/>
      <w:noProof/>
      <w:lang w:val="en-US"/>
    </w:rPr>
  </w:style>
  <w:style w:type="character" w:customStyle="1" w:styleId="EndNoteBibliographyChar">
    <w:name w:val="EndNote Bibliography Char"/>
    <w:link w:val="EndNoteBibliography"/>
    <w:rsid w:val="008F5AA1"/>
    <w:rPr>
      <w:rFonts w:cs="Calibri"/>
      <w:noProof/>
      <w:sz w:val="22"/>
      <w:szCs w:val="22"/>
      <w:lang w:val="en-US" w:eastAsia="en-US"/>
    </w:rPr>
  </w:style>
  <w:style w:type="paragraph" w:styleId="ListParagraph">
    <w:name w:val="List Paragraph"/>
    <w:basedOn w:val="Normal"/>
    <w:uiPriority w:val="34"/>
    <w:qFormat/>
    <w:rsid w:val="00E007B1"/>
    <w:pPr>
      <w:ind w:left="720"/>
      <w:contextualSpacing/>
    </w:pPr>
  </w:style>
  <w:style w:type="character" w:customStyle="1" w:styleId="databold">
    <w:name w:val="data_bold"/>
    <w:basedOn w:val="DefaultParagraphFont"/>
    <w:rsid w:val="00576D30"/>
  </w:style>
  <w:style w:type="character" w:customStyle="1" w:styleId="label">
    <w:name w:val="label"/>
    <w:basedOn w:val="DefaultParagraphFont"/>
    <w:rsid w:val="00576D30"/>
  </w:style>
  <w:style w:type="character" w:styleId="FollowedHyperlink">
    <w:name w:val="FollowedHyperlink"/>
    <w:basedOn w:val="DefaultParagraphFont"/>
    <w:uiPriority w:val="99"/>
    <w:semiHidden/>
    <w:unhideWhenUsed/>
    <w:rsid w:val="00576D30"/>
    <w:rPr>
      <w:color w:val="800080" w:themeColor="followedHyperlink"/>
      <w:u w:val="single"/>
    </w:rPr>
  </w:style>
  <w:style w:type="character" w:styleId="CommentReference">
    <w:name w:val="annotation reference"/>
    <w:basedOn w:val="DefaultParagraphFont"/>
    <w:uiPriority w:val="99"/>
    <w:semiHidden/>
    <w:unhideWhenUsed/>
    <w:rsid w:val="00816C13"/>
    <w:rPr>
      <w:sz w:val="16"/>
      <w:szCs w:val="16"/>
    </w:rPr>
  </w:style>
  <w:style w:type="paragraph" w:styleId="CommentSubject">
    <w:name w:val="annotation subject"/>
    <w:basedOn w:val="CommentText"/>
    <w:next w:val="CommentText"/>
    <w:link w:val="CommentSubjectChar"/>
    <w:uiPriority w:val="99"/>
    <w:semiHidden/>
    <w:unhideWhenUsed/>
    <w:rsid w:val="00816C13"/>
    <w:pPr>
      <w:spacing w:line="240" w:lineRule="auto"/>
    </w:pPr>
    <w:rPr>
      <w:b/>
      <w:bCs/>
    </w:rPr>
  </w:style>
  <w:style w:type="character" w:customStyle="1" w:styleId="CommentSubjectChar">
    <w:name w:val="Comment Subject Char"/>
    <w:basedOn w:val="CommentTextChar"/>
    <w:link w:val="CommentSubject"/>
    <w:uiPriority w:val="99"/>
    <w:semiHidden/>
    <w:rsid w:val="00816C13"/>
    <w:rPr>
      <w:b/>
      <w:bCs/>
      <w:lang w:eastAsia="en-US"/>
    </w:rPr>
  </w:style>
  <w:style w:type="paragraph" w:styleId="Revision">
    <w:name w:val="Revision"/>
    <w:hidden/>
    <w:uiPriority w:val="99"/>
    <w:semiHidden/>
    <w:rsid w:val="00D5410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97161">
      <w:bodyDiv w:val="1"/>
      <w:marLeft w:val="0"/>
      <w:marRight w:val="0"/>
      <w:marTop w:val="0"/>
      <w:marBottom w:val="0"/>
      <w:divBdr>
        <w:top w:val="none" w:sz="0" w:space="0" w:color="auto"/>
        <w:left w:val="none" w:sz="0" w:space="0" w:color="auto"/>
        <w:bottom w:val="none" w:sz="0" w:space="0" w:color="auto"/>
        <w:right w:val="none" w:sz="0" w:space="0" w:color="auto"/>
      </w:divBdr>
      <w:divsChild>
        <w:div w:id="1337656934">
          <w:marLeft w:val="0"/>
          <w:marRight w:val="0"/>
          <w:marTop w:val="100"/>
          <w:marBottom w:val="100"/>
          <w:divBdr>
            <w:top w:val="none" w:sz="0" w:space="0" w:color="auto"/>
            <w:left w:val="single" w:sz="6" w:space="0" w:color="CCCCCC"/>
            <w:bottom w:val="none" w:sz="0" w:space="0" w:color="auto"/>
            <w:right w:val="single" w:sz="6" w:space="0" w:color="CCCCCC"/>
          </w:divBdr>
          <w:divsChild>
            <w:div w:id="1327054147">
              <w:marLeft w:val="0"/>
              <w:marRight w:val="0"/>
              <w:marTop w:val="0"/>
              <w:marBottom w:val="0"/>
              <w:divBdr>
                <w:top w:val="none" w:sz="0" w:space="0" w:color="auto"/>
                <w:left w:val="none" w:sz="0" w:space="0" w:color="auto"/>
                <w:bottom w:val="none" w:sz="0" w:space="0" w:color="auto"/>
                <w:right w:val="none" w:sz="0" w:space="0" w:color="auto"/>
              </w:divBdr>
              <w:divsChild>
                <w:div w:id="130554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2671">
      <w:bodyDiv w:val="1"/>
      <w:marLeft w:val="0"/>
      <w:marRight w:val="0"/>
      <w:marTop w:val="0"/>
      <w:marBottom w:val="0"/>
      <w:divBdr>
        <w:top w:val="none" w:sz="0" w:space="0" w:color="auto"/>
        <w:left w:val="none" w:sz="0" w:space="0" w:color="auto"/>
        <w:bottom w:val="none" w:sz="0" w:space="0" w:color="auto"/>
        <w:right w:val="none" w:sz="0" w:space="0" w:color="auto"/>
      </w:divBdr>
    </w:div>
    <w:div w:id="155153186">
      <w:bodyDiv w:val="1"/>
      <w:marLeft w:val="0"/>
      <w:marRight w:val="0"/>
      <w:marTop w:val="0"/>
      <w:marBottom w:val="0"/>
      <w:divBdr>
        <w:top w:val="none" w:sz="0" w:space="0" w:color="auto"/>
        <w:left w:val="none" w:sz="0" w:space="0" w:color="auto"/>
        <w:bottom w:val="none" w:sz="0" w:space="0" w:color="auto"/>
        <w:right w:val="none" w:sz="0" w:space="0" w:color="auto"/>
      </w:divBdr>
      <w:divsChild>
        <w:div w:id="68117094">
          <w:marLeft w:val="0"/>
          <w:marRight w:val="0"/>
          <w:marTop w:val="0"/>
          <w:marBottom w:val="0"/>
          <w:divBdr>
            <w:top w:val="none" w:sz="0" w:space="0" w:color="auto"/>
            <w:left w:val="none" w:sz="0" w:space="0" w:color="auto"/>
            <w:bottom w:val="none" w:sz="0" w:space="0" w:color="auto"/>
            <w:right w:val="none" w:sz="0" w:space="0" w:color="auto"/>
          </w:divBdr>
          <w:divsChild>
            <w:div w:id="749430564">
              <w:marLeft w:val="0"/>
              <w:marRight w:val="0"/>
              <w:marTop w:val="0"/>
              <w:marBottom w:val="0"/>
              <w:divBdr>
                <w:top w:val="none" w:sz="0" w:space="0" w:color="auto"/>
                <w:left w:val="none" w:sz="0" w:space="0" w:color="auto"/>
                <w:bottom w:val="none" w:sz="0" w:space="0" w:color="auto"/>
                <w:right w:val="none" w:sz="0" w:space="0" w:color="auto"/>
              </w:divBdr>
              <w:divsChild>
                <w:div w:id="1720277740">
                  <w:marLeft w:val="0"/>
                  <w:marRight w:val="0"/>
                  <w:marTop w:val="0"/>
                  <w:marBottom w:val="0"/>
                  <w:divBdr>
                    <w:top w:val="none" w:sz="0" w:space="0" w:color="auto"/>
                    <w:left w:val="none" w:sz="0" w:space="0" w:color="auto"/>
                    <w:bottom w:val="none" w:sz="0" w:space="0" w:color="auto"/>
                    <w:right w:val="none" w:sz="0" w:space="0" w:color="auto"/>
                  </w:divBdr>
                  <w:divsChild>
                    <w:div w:id="1666086833">
                      <w:marLeft w:val="0"/>
                      <w:marRight w:val="0"/>
                      <w:marTop w:val="0"/>
                      <w:marBottom w:val="0"/>
                      <w:divBdr>
                        <w:top w:val="none" w:sz="0" w:space="0" w:color="auto"/>
                        <w:left w:val="none" w:sz="0" w:space="0" w:color="auto"/>
                        <w:bottom w:val="none" w:sz="0" w:space="0" w:color="auto"/>
                        <w:right w:val="none" w:sz="0" w:space="0" w:color="auto"/>
                      </w:divBdr>
                      <w:divsChild>
                        <w:div w:id="1322588421">
                          <w:marLeft w:val="0"/>
                          <w:marRight w:val="0"/>
                          <w:marTop w:val="0"/>
                          <w:marBottom w:val="0"/>
                          <w:divBdr>
                            <w:top w:val="none" w:sz="0" w:space="0" w:color="auto"/>
                            <w:left w:val="none" w:sz="0" w:space="0" w:color="auto"/>
                            <w:bottom w:val="none" w:sz="0" w:space="0" w:color="auto"/>
                            <w:right w:val="none" w:sz="0" w:space="0" w:color="auto"/>
                          </w:divBdr>
                          <w:divsChild>
                            <w:div w:id="676006167">
                              <w:marLeft w:val="0"/>
                              <w:marRight w:val="0"/>
                              <w:marTop w:val="0"/>
                              <w:marBottom w:val="0"/>
                              <w:divBdr>
                                <w:top w:val="none" w:sz="0" w:space="0" w:color="auto"/>
                                <w:left w:val="none" w:sz="0" w:space="0" w:color="auto"/>
                                <w:bottom w:val="none" w:sz="0" w:space="0" w:color="auto"/>
                                <w:right w:val="none" w:sz="0" w:space="0" w:color="auto"/>
                              </w:divBdr>
                              <w:divsChild>
                                <w:div w:id="1570656893">
                                  <w:marLeft w:val="0"/>
                                  <w:marRight w:val="0"/>
                                  <w:marTop w:val="0"/>
                                  <w:marBottom w:val="0"/>
                                  <w:divBdr>
                                    <w:top w:val="none" w:sz="0" w:space="0" w:color="auto"/>
                                    <w:left w:val="none" w:sz="0" w:space="0" w:color="auto"/>
                                    <w:bottom w:val="none" w:sz="0" w:space="0" w:color="auto"/>
                                    <w:right w:val="none" w:sz="0" w:space="0" w:color="auto"/>
                                  </w:divBdr>
                                  <w:divsChild>
                                    <w:div w:id="982660572">
                                      <w:marLeft w:val="0"/>
                                      <w:marRight w:val="0"/>
                                      <w:marTop w:val="0"/>
                                      <w:marBottom w:val="0"/>
                                      <w:divBdr>
                                        <w:top w:val="none" w:sz="0" w:space="0" w:color="auto"/>
                                        <w:left w:val="none" w:sz="0" w:space="0" w:color="auto"/>
                                        <w:bottom w:val="none" w:sz="0" w:space="0" w:color="auto"/>
                                        <w:right w:val="none" w:sz="0" w:space="0" w:color="auto"/>
                                      </w:divBdr>
                                      <w:divsChild>
                                        <w:div w:id="1956331950">
                                          <w:marLeft w:val="0"/>
                                          <w:marRight w:val="0"/>
                                          <w:marTop w:val="0"/>
                                          <w:marBottom w:val="0"/>
                                          <w:divBdr>
                                            <w:top w:val="none" w:sz="0" w:space="0" w:color="auto"/>
                                            <w:left w:val="none" w:sz="0" w:space="0" w:color="auto"/>
                                            <w:bottom w:val="none" w:sz="0" w:space="0" w:color="auto"/>
                                            <w:right w:val="none" w:sz="0" w:space="0" w:color="auto"/>
                                          </w:divBdr>
                                          <w:divsChild>
                                            <w:div w:id="1351683369">
                                              <w:marLeft w:val="0"/>
                                              <w:marRight w:val="0"/>
                                              <w:marTop w:val="0"/>
                                              <w:marBottom w:val="0"/>
                                              <w:divBdr>
                                                <w:top w:val="none" w:sz="0" w:space="0" w:color="auto"/>
                                                <w:left w:val="none" w:sz="0" w:space="0" w:color="auto"/>
                                                <w:bottom w:val="none" w:sz="0" w:space="0" w:color="auto"/>
                                                <w:right w:val="none" w:sz="0" w:space="0" w:color="auto"/>
                                              </w:divBdr>
                                              <w:divsChild>
                                                <w:div w:id="1042094117">
                                                  <w:marLeft w:val="0"/>
                                                  <w:marRight w:val="0"/>
                                                  <w:marTop w:val="0"/>
                                                  <w:marBottom w:val="0"/>
                                                  <w:divBdr>
                                                    <w:top w:val="none" w:sz="0" w:space="0" w:color="auto"/>
                                                    <w:left w:val="none" w:sz="0" w:space="0" w:color="auto"/>
                                                    <w:bottom w:val="none" w:sz="0" w:space="0" w:color="auto"/>
                                                    <w:right w:val="none" w:sz="0" w:space="0" w:color="auto"/>
                                                  </w:divBdr>
                                                  <w:divsChild>
                                                    <w:div w:id="788936706">
                                                      <w:marLeft w:val="0"/>
                                                      <w:marRight w:val="0"/>
                                                      <w:marTop w:val="0"/>
                                                      <w:marBottom w:val="0"/>
                                                      <w:divBdr>
                                                        <w:top w:val="none" w:sz="0" w:space="0" w:color="auto"/>
                                                        <w:left w:val="none" w:sz="0" w:space="0" w:color="auto"/>
                                                        <w:bottom w:val="none" w:sz="0" w:space="0" w:color="auto"/>
                                                        <w:right w:val="none" w:sz="0" w:space="0" w:color="auto"/>
                                                      </w:divBdr>
                                                      <w:divsChild>
                                                        <w:div w:id="1424884634">
                                                          <w:marLeft w:val="0"/>
                                                          <w:marRight w:val="0"/>
                                                          <w:marTop w:val="0"/>
                                                          <w:marBottom w:val="300"/>
                                                          <w:divBdr>
                                                            <w:top w:val="none" w:sz="0" w:space="0" w:color="auto"/>
                                                            <w:left w:val="none" w:sz="0" w:space="0" w:color="auto"/>
                                                            <w:bottom w:val="none" w:sz="0" w:space="0" w:color="auto"/>
                                                            <w:right w:val="none" w:sz="0" w:space="0" w:color="auto"/>
                                                          </w:divBdr>
                                                          <w:divsChild>
                                                            <w:div w:id="22288284">
                                                              <w:marLeft w:val="0"/>
                                                              <w:marRight w:val="0"/>
                                                              <w:marTop w:val="0"/>
                                                              <w:marBottom w:val="0"/>
                                                              <w:divBdr>
                                                                <w:top w:val="none" w:sz="0" w:space="0" w:color="auto"/>
                                                                <w:left w:val="none" w:sz="0" w:space="0" w:color="auto"/>
                                                                <w:bottom w:val="none" w:sz="0" w:space="0" w:color="auto"/>
                                                                <w:right w:val="none" w:sz="0" w:space="0" w:color="auto"/>
                                                              </w:divBdr>
                                                              <w:divsChild>
                                                                <w:div w:id="548298695">
                                                                  <w:marLeft w:val="0"/>
                                                                  <w:marRight w:val="0"/>
                                                                  <w:marTop w:val="0"/>
                                                                  <w:marBottom w:val="0"/>
                                                                  <w:divBdr>
                                                                    <w:top w:val="none" w:sz="0" w:space="0" w:color="auto"/>
                                                                    <w:left w:val="none" w:sz="0" w:space="0" w:color="auto"/>
                                                                    <w:bottom w:val="none" w:sz="0" w:space="0" w:color="auto"/>
                                                                    <w:right w:val="none" w:sz="0" w:space="0" w:color="auto"/>
                                                                  </w:divBdr>
                                                                  <w:divsChild>
                                                                    <w:div w:id="73627277">
                                                                      <w:marLeft w:val="0"/>
                                                                      <w:marRight w:val="0"/>
                                                                      <w:marTop w:val="0"/>
                                                                      <w:marBottom w:val="0"/>
                                                                      <w:divBdr>
                                                                        <w:top w:val="none" w:sz="0" w:space="0" w:color="auto"/>
                                                                        <w:left w:val="none" w:sz="0" w:space="0" w:color="auto"/>
                                                                        <w:bottom w:val="none" w:sz="0" w:space="0" w:color="auto"/>
                                                                        <w:right w:val="none" w:sz="0" w:space="0" w:color="auto"/>
                                                                      </w:divBdr>
                                                                      <w:divsChild>
                                                                        <w:div w:id="1446077020">
                                                                          <w:marLeft w:val="0"/>
                                                                          <w:marRight w:val="0"/>
                                                                          <w:marTop w:val="0"/>
                                                                          <w:marBottom w:val="0"/>
                                                                          <w:divBdr>
                                                                            <w:top w:val="none" w:sz="0" w:space="0" w:color="auto"/>
                                                                            <w:left w:val="none" w:sz="0" w:space="0" w:color="auto"/>
                                                                            <w:bottom w:val="none" w:sz="0" w:space="0" w:color="auto"/>
                                                                            <w:right w:val="none" w:sz="0" w:space="0" w:color="auto"/>
                                                                          </w:divBdr>
                                                                          <w:divsChild>
                                                                            <w:div w:id="1069960043">
                                                                              <w:marLeft w:val="0"/>
                                                                              <w:marRight w:val="0"/>
                                                                              <w:marTop w:val="0"/>
                                                                              <w:marBottom w:val="0"/>
                                                                              <w:divBdr>
                                                                                <w:top w:val="none" w:sz="0" w:space="0" w:color="auto"/>
                                                                                <w:left w:val="none" w:sz="0" w:space="0" w:color="auto"/>
                                                                                <w:bottom w:val="none" w:sz="0" w:space="0" w:color="auto"/>
                                                                                <w:right w:val="none" w:sz="0" w:space="0" w:color="auto"/>
                                                                              </w:divBdr>
                                                                              <w:divsChild>
                                                                                <w:div w:id="733893719">
                                                                                  <w:marLeft w:val="0"/>
                                                                                  <w:marRight w:val="0"/>
                                                                                  <w:marTop w:val="0"/>
                                                                                  <w:marBottom w:val="300"/>
                                                                                  <w:divBdr>
                                                                                    <w:top w:val="none" w:sz="0" w:space="0" w:color="auto"/>
                                                                                    <w:left w:val="none" w:sz="0" w:space="0" w:color="auto"/>
                                                                                    <w:bottom w:val="none" w:sz="0" w:space="0" w:color="auto"/>
                                                                                    <w:right w:val="none" w:sz="0" w:space="0" w:color="auto"/>
                                                                                  </w:divBdr>
                                                                                  <w:divsChild>
                                                                                    <w:div w:id="2116751536">
                                                                                      <w:marLeft w:val="0"/>
                                                                                      <w:marRight w:val="0"/>
                                                                                      <w:marTop w:val="0"/>
                                                                                      <w:marBottom w:val="0"/>
                                                                                      <w:divBdr>
                                                                                        <w:top w:val="none" w:sz="0" w:space="0" w:color="auto"/>
                                                                                        <w:left w:val="none" w:sz="0" w:space="0" w:color="auto"/>
                                                                                        <w:bottom w:val="none" w:sz="0" w:space="0" w:color="auto"/>
                                                                                        <w:right w:val="none" w:sz="0" w:space="0" w:color="auto"/>
                                                                                      </w:divBdr>
                                                                                      <w:divsChild>
                                                                                        <w:div w:id="1774547379">
                                                                                          <w:marLeft w:val="0"/>
                                                                                          <w:marRight w:val="0"/>
                                                                                          <w:marTop w:val="0"/>
                                                                                          <w:marBottom w:val="0"/>
                                                                                          <w:divBdr>
                                                                                            <w:top w:val="none" w:sz="0" w:space="0" w:color="auto"/>
                                                                                            <w:left w:val="none" w:sz="0" w:space="0" w:color="auto"/>
                                                                                            <w:bottom w:val="none" w:sz="0" w:space="0" w:color="auto"/>
                                                                                            <w:right w:val="none" w:sz="0" w:space="0" w:color="auto"/>
                                                                                          </w:divBdr>
                                                                                          <w:divsChild>
                                                                                            <w:div w:id="813911662">
                                                                                              <w:marLeft w:val="0"/>
                                                                                              <w:marRight w:val="0"/>
                                                                                              <w:marTop w:val="0"/>
                                                                                              <w:marBottom w:val="0"/>
                                                                                              <w:divBdr>
                                                                                                <w:top w:val="none" w:sz="0" w:space="0" w:color="auto"/>
                                                                                                <w:left w:val="none" w:sz="0" w:space="0" w:color="auto"/>
                                                                                                <w:bottom w:val="none" w:sz="0" w:space="0" w:color="auto"/>
                                                                                                <w:right w:val="none" w:sz="0" w:space="0" w:color="auto"/>
                                                                                              </w:divBdr>
                                                                                              <w:divsChild>
                                                                                                <w:div w:id="1528524595">
                                                                                                  <w:marLeft w:val="0"/>
                                                                                                  <w:marRight w:val="0"/>
                                                                                                  <w:marTop w:val="0"/>
                                                                                                  <w:marBottom w:val="0"/>
                                                                                                  <w:divBdr>
                                                                                                    <w:top w:val="none" w:sz="0" w:space="0" w:color="auto"/>
                                                                                                    <w:left w:val="none" w:sz="0" w:space="0" w:color="auto"/>
                                                                                                    <w:bottom w:val="none" w:sz="0" w:space="0" w:color="auto"/>
                                                                                                    <w:right w:val="none" w:sz="0" w:space="0" w:color="auto"/>
                                                                                                  </w:divBdr>
                                                                                                  <w:divsChild>
                                                                                                    <w:div w:id="161967487">
                                                                                                      <w:marLeft w:val="0"/>
                                                                                                      <w:marRight w:val="0"/>
                                                                                                      <w:marTop w:val="0"/>
                                                                                                      <w:marBottom w:val="0"/>
                                                                                                      <w:divBdr>
                                                                                                        <w:top w:val="none" w:sz="0" w:space="0" w:color="auto"/>
                                                                                                        <w:left w:val="none" w:sz="0" w:space="0" w:color="auto"/>
                                                                                                        <w:bottom w:val="none" w:sz="0" w:space="0" w:color="auto"/>
                                                                                                        <w:right w:val="none" w:sz="0" w:space="0" w:color="auto"/>
                                                                                                      </w:divBdr>
                                                                                                      <w:divsChild>
                                                                                                        <w:div w:id="1184250671">
                                                                                                          <w:marLeft w:val="0"/>
                                                                                                          <w:marRight w:val="0"/>
                                                                                                          <w:marTop w:val="0"/>
                                                                                                          <w:marBottom w:val="0"/>
                                                                                                          <w:divBdr>
                                                                                                            <w:top w:val="none" w:sz="0" w:space="0" w:color="auto"/>
                                                                                                            <w:left w:val="none" w:sz="0" w:space="0" w:color="auto"/>
                                                                                                            <w:bottom w:val="none" w:sz="0" w:space="0" w:color="auto"/>
                                                                                                            <w:right w:val="none" w:sz="0" w:space="0" w:color="auto"/>
                                                                                                          </w:divBdr>
                                                                                                          <w:divsChild>
                                                                                                            <w:div w:id="459808181">
                                                                                                              <w:marLeft w:val="0"/>
                                                                                                              <w:marRight w:val="0"/>
                                                                                                              <w:marTop w:val="0"/>
                                                                                                              <w:marBottom w:val="0"/>
                                                                                                              <w:divBdr>
                                                                                                                <w:top w:val="none" w:sz="0" w:space="0" w:color="auto"/>
                                                                                                                <w:left w:val="none" w:sz="0" w:space="0" w:color="auto"/>
                                                                                                                <w:bottom w:val="none" w:sz="0" w:space="0" w:color="auto"/>
                                                                                                                <w:right w:val="none" w:sz="0" w:space="0" w:color="auto"/>
                                                                                                              </w:divBdr>
                                                                                                            </w:div>
                                                                                                            <w:div w:id="145032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057301">
      <w:bodyDiv w:val="1"/>
      <w:marLeft w:val="0"/>
      <w:marRight w:val="0"/>
      <w:marTop w:val="0"/>
      <w:marBottom w:val="0"/>
      <w:divBdr>
        <w:top w:val="none" w:sz="0" w:space="0" w:color="auto"/>
        <w:left w:val="none" w:sz="0" w:space="0" w:color="auto"/>
        <w:bottom w:val="none" w:sz="0" w:space="0" w:color="auto"/>
        <w:right w:val="none" w:sz="0" w:space="0" w:color="auto"/>
      </w:divBdr>
    </w:div>
    <w:div w:id="214127966">
      <w:bodyDiv w:val="1"/>
      <w:marLeft w:val="0"/>
      <w:marRight w:val="0"/>
      <w:marTop w:val="0"/>
      <w:marBottom w:val="0"/>
      <w:divBdr>
        <w:top w:val="none" w:sz="0" w:space="0" w:color="auto"/>
        <w:left w:val="none" w:sz="0" w:space="0" w:color="auto"/>
        <w:bottom w:val="none" w:sz="0" w:space="0" w:color="auto"/>
        <w:right w:val="none" w:sz="0" w:space="0" w:color="auto"/>
      </w:divBdr>
      <w:divsChild>
        <w:div w:id="534542368">
          <w:marLeft w:val="0"/>
          <w:marRight w:val="0"/>
          <w:marTop w:val="0"/>
          <w:marBottom w:val="0"/>
          <w:divBdr>
            <w:top w:val="none" w:sz="0" w:space="0" w:color="auto"/>
            <w:left w:val="none" w:sz="0" w:space="0" w:color="auto"/>
            <w:bottom w:val="none" w:sz="0" w:space="0" w:color="auto"/>
            <w:right w:val="none" w:sz="0" w:space="0" w:color="auto"/>
          </w:divBdr>
          <w:divsChild>
            <w:div w:id="866332416">
              <w:marLeft w:val="0"/>
              <w:marRight w:val="0"/>
              <w:marTop w:val="0"/>
              <w:marBottom w:val="0"/>
              <w:divBdr>
                <w:top w:val="none" w:sz="0" w:space="0" w:color="auto"/>
                <w:left w:val="none" w:sz="0" w:space="0" w:color="auto"/>
                <w:bottom w:val="none" w:sz="0" w:space="0" w:color="auto"/>
                <w:right w:val="none" w:sz="0" w:space="0" w:color="auto"/>
              </w:divBdr>
              <w:divsChild>
                <w:div w:id="1648582470">
                  <w:marLeft w:val="0"/>
                  <w:marRight w:val="0"/>
                  <w:marTop w:val="0"/>
                  <w:marBottom w:val="0"/>
                  <w:divBdr>
                    <w:top w:val="none" w:sz="0" w:space="0" w:color="auto"/>
                    <w:left w:val="none" w:sz="0" w:space="0" w:color="auto"/>
                    <w:bottom w:val="none" w:sz="0" w:space="0" w:color="auto"/>
                    <w:right w:val="none" w:sz="0" w:space="0" w:color="auto"/>
                  </w:divBdr>
                  <w:divsChild>
                    <w:div w:id="607854193">
                      <w:marLeft w:val="0"/>
                      <w:marRight w:val="0"/>
                      <w:marTop w:val="0"/>
                      <w:marBottom w:val="0"/>
                      <w:divBdr>
                        <w:top w:val="none" w:sz="0" w:space="0" w:color="auto"/>
                        <w:left w:val="none" w:sz="0" w:space="0" w:color="auto"/>
                        <w:bottom w:val="none" w:sz="0" w:space="0" w:color="auto"/>
                        <w:right w:val="none" w:sz="0" w:space="0" w:color="auto"/>
                      </w:divBdr>
                      <w:divsChild>
                        <w:div w:id="528032401">
                          <w:marLeft w:val="0"/>
                          <w:marRight w:val="0"/>
                          <w:marTop w:val="0"/>
                          <w:marBottom w:val="0"/>
                          <w:divBdr>
                            <w:top w:val="none" w:sz="0" w:space="0" w:color="auto"/>
                            <w:left w:val="none" w:sz="0" w:space="0" w:color="auto"/>
                            <w:bottom w:val="none" w:sz="0" w:space="0" w:color="auto"/>
                            <w:right w:val="none" w:sz="0" w:space="0" w:color="auto"/>
                          </w:divBdr>
                          <w:divsChild>
                            <w:div w:id="1295061511">
                              <w:marLeft w:val="0"/>
                              <w:marRight w:val="0"/>
                              <w:marTop w:val="0"/>
                              <w:marBottom w:val="0"/>
                              <w:divBdr>
                                <w:top w:val="none" w:sz="0" w:space="0" w:color="auto"/>
                                <w:left w:val="none" w:sz="0" w:space="0" w:color="auto"/>
                                <w:bottom w:val="none" w:sz="0" w:space="0" w:color="auto"/>
                                <w:right w:val="none" w:sz="0" w:space="0" w:color="auto"/>
                              </w:divBdr>
                              <w:divsChild>
                                <w:div w:id="1657490806">
                                  <w:marLeft w:val="0"/>
                                  <w:marRight w:val="0"/>
                                  <w:marTop w:val="0"/>
                                  <w:marBottom w:val="0"/>
                                  <w:divBdr>
                                    <w:top w:val="none" w:sz="0" w:space="0" w:color="auto"/>
                                    <w:left w:val="none" w:sz="0" w:space="0" w:color="auto"/>
                                    <w:bottom w:val="none" w:sz="0" w:space="0" w:color="auto"/>
                                    <w:right w:val="none" w:sz="0" w:space="0" w:color="auto"/>
                                  </w:divBdr>
                                  <w:divsChild>
                                    <w:div w:id="1277711815">
                                      <w:marLeft w:val="0"/>
                                      <w:marRight w:val="0"/>
                                      <w:marTop w:val="0"/>
                                      <w:marBottom w:val="0"/>
                                      <w:divBdr>
                                        <w:top w:val="none" w:sz="0" w:space="0" w:color="auto"/>
                                        <w:left w:val="none" w:sz="0" w:space="0" w:color="auto"/>
                                        <w:bottom w:val="none" w:sz="0" w:space="0" w:color="auto"/>
                                        <w:right w:val="none" w:sz="0" w:space="0" w:color="auto"/>
                                      </w:divBdr>
                                      <w:divsChild>
                                        <w:div w:id="271667091">
                                          <w:marLeft w:val="0"/>
                                          <w:marRight w:val="0"/>
                                          <w:marTop w:val="0"/>
                                          <w:marBottom w:val="0"/>
                                          <w:divBdr>
                                            <w:top w:val="none" w:sz="0" w:space="0" w:color="auto"/>
                                            <w:left w:val="none" w:sz="0" w:space="0" w:color="auto"/>
                                            <w:bottom w:val="none" w:sz="0" w:space="0" w:color="auto"/>
                                            <w:right w:val="none" w:sz="0" w:space="0" w:color="auto"/>
                                          </w:divBdr>
                                          <w:divsChild>
                                            <w:div w:id="812254402">
                                              <w:marLeft w:val="0"/>
                                              <w:marRight w:val="0"/>
                                              <w:marTop w:val="0"/>
                                              <w:marBottom w:val="0"/>
                                              <w:divBdr>
                                                <w:top w:val="none" w:sz="0" w:space="0" w:color="auto"/>
                                                <w:left w:val="none" w:sz="0" w:space="0" w:color="auto"/>
                                                <w:bottom w:val="none" w:sz="0" w:space="0" w:color="auto"/>
                                                <w:right w:val="none" w:sz="0" w:space="0" w:color="auto"/>
                                              </w:divBdr>
                                              <w:divsChild>
                                                <w:div w:id="1085761511">
                                                  <w:marLeft w:val="0"/>
                                                  <w:marRight w:val="0"/>
                                                  <w:marTop w:val="0"/>
                                                  <w:marBottom w:val="0"/>
                                                  <w:divBdr>
                                                    <w:top w:val="none" w:sz="0" w:space="0" w:color="auto"/>
                                                    <w:left w:val="none" w:sz="0" w:space="0" w:color="auto"/>
                                                    <w:bottom w:val="none" w:sz="0" w:space="0" w:color="auto"/>
                                                    <w:right w:val="none" w:sz="0" w:space="0" w:color="auto"/>
                                                  </w:divBdr>
                                                  <w:divsChild>
                                                    <w:div w:id="166470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1481098">
      <w:bodyDiv w:val="1"/>
      <w:marLeft w:val="0"/>
      <w:marRight w:val="0"/>
      <w:marTop w:val="0"/>
      <w:marBottom w:val="0"/>
      <w:divBdr>
        <w:top w:val="none" w:sz="0" w:space="0" w:color="auto"/>
        <w:left w:val="none" w:sz="0" w:space="0" w:color="auto"/>
        <w:bottom w:val="none" w:sz="0" w:space="0" w:color="auto"/>
        <w:right w:val="none" w:sz="0" w:space="0" w:color="auto"/>
      </w:divBdr>
    </w:div>
    <w:div w:id="341929941">
      <w:bodyDiv w:val="1"/>
      <w:marLeft w:val="0"/>
      <w:marRight w:val="0"/>
      <w:marTop w:val="0"/>
      <w:marBottom w:val="0"/>
      <w:divBdr>
        <w:top w:val="none" w:sz="0" w:space="0" w:color="auto"/>
        <w:left w:val="none" w:sz="0" w:space="0" w:color="auto"/>
        <w:bottom w:val="none" w:sz="0" w:space="0" w:color="auto"/>
        <w:right w:val="none" w:sz="0" w:space="0" w:color="auto"/>
      </w:divBdr>
    </w:div>
    <w:div w:id="360058176">
      <w:bodyDiv w:val="1"/>
      <w:marLeft w:val="0"/>
      <w:marRight w:val="0"/>
      <w:marTop w:val="0"/>
      <w:marBottom w:val="0"/>
      <w:divBdr>
        <w:top w:val="none" w:sz="0" w:space="0" w:color="auto"/>
        <w:left w:val="none" w:sz="0" w:space="0" w:color="auto"/>
        <w:bottom w:val="none" w:sz="0" w:space="0" w:color="auto"/>
        <w:right w:val="none" w:sz="0" w:space="0" w:color="auto"/>
      </w:divBdr>
      <w:divsChild>
        <w:div w:id="199636846">
          <w:marLeft w:val="0"/>
          <w:marRight w:val="0"/>
          <w:marTop w:val="150"/>
          <w:marBottom w:val="0"/>
          <w:divBdr>
            <w:top w:val="none" w:sz="0" w:space="0" w:color="auto"/>
            <w:left w:val="none" w:sz="0" w:space="0" w:color="auto"/>
            <w:bottom w:val="none" w:sz="0" w:space="0" w:color="auto"/>
            <w:right w:val="none" w:sz="0" w:space="0" w:color="auto"/>
          </w:divBdr>
          <w:divsChild>
            <w:div w:id="1005745117">
              <w:marLeft w:val="0"/>
              <w:marRight w:val="0"/>
              <w:marTop w:val="0"/>
              <w:marBottom w:val="0"/>
              <w:divBdr>
                <w:top w:val="none" w:sz="0" w:space="0" w:color="auto"/>
                <w:left w:val="none" w:sz="0" w:space="0" w:color="auto"/>
                <w:bottom w:val="none" w:sz="0" w:space="0" w:color="auto"/>
                <w:right w:val="none" w:sz="0" w:space="0" w:color="auto"/>
              </w:divBdr>
              <w:divsChild>
                <w:div w:id="30765676">
                  <w:marLeft w:val="0"/>
                  <w:marRight w:val="0"/>
                  <w:marTop w:val="0"/>
                  <w:marBottom w:val="0"/>
                  <w:divBdr>
                    <w:top w:val="none" w:sz="0" w:space="0" w:color="auto"/>
                    <w:left w:val="none" w:sz="0" w:space="0" w:color="auto"/>
                    <w:bottom w:val="none" w:sz="0" w:space="0" w:color="auto"/>
                    <w:right w:val="none" w:sz="0" w:space="0" w:color="auto"/>
                  </w:divBdr>
                  <w:divsChild>
                    <w:div w:id="1292632624">
                      <w:marLeft w:val="0"/>
                      <w:marRight w:val="0"/>
                      <w:marTop w:val="168"/>
                      <w:marBottom w:val="0"/>
                      <w:divBdr>
                        <w:top w:val="none" w:sz="0" w:space="0" w:color="auto"/>
                        <w:left w:val="none" w:sz="0" w:space="0" w:color="auto"/>
                        <w:bottom w:val="none" w:sz="0" w:space="0" w:color="auto"/>
                        <w:right w:val="none" w:sz="0" w:space="0" w:color="auto"/>
                      </w:divBdr>
                      <w:divsChild>
                        <w:div w:id="55150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916390">
      <w:bodyDiv w:val="1"/>
      <w:marLeft w:val="0"/>
      <w:marRight w:val="0"/>
      <w:marTop w:val="0"/>
      <w:marBottom w:val="0"/>
      <w:divBdr>
        <w:top w:val="none" w:sz="0" w:space="0" w:color="auto"/>
        <w:left w:val="none" w:sz="0" w:space="0" w:color="auto"/>
        <w:bottom w:val="none" w:sz="0" w:space="0" w:color="auto"/>
        <w:right w:val="none" w:sz="0" w:space="0" w:color="auto"/>
      </w:divBdr>
      <w:divsChild>
        <w:div w:id="954412743">
          <w:marLeft w:val="0"/>
          <w:marRight w:val="0"/>
          <w:marTop w:val="0"/>
          <w:marBottom w:val="0"/>
          <w:divBdr>
            <w:top w:val="single" w:sz="18" w:space="0" w:color="6C9D30"/>
            <w:left w:val="single" w:sz="2" w:space="0" w:color="2E2E2E"/>
            <w:bottom w:val="single" w:sz="2" w:space="0" w:color="2E2E2E"/>
            <w:right w:val="single" w:sz="2" w:space="0" w:color="2E2E2E"/>
          </w:divBdr>
          <w:divsChild>
            <w:div w:id="2056738360">
              <w:marLeft w:val="0"/>
              <w:marRight w:val="0"/>
              <w:marTop w:val="15"/>
              <w:marBottom w:val="0"/>
              <w:divBdr>
                <w:top w:val="none" w:sz="0" w:space="0" w:color="auto"/>
                <w:left w:val="none" w:sz="0" w:space="0" w:color="auto"/>
                <w:bottom w:val="none" w:sz="0" w:space="0" w:color="auto"/>
                <w:right w:val="none" w:sz="0" w:space="0" w:color="auto"/>
              </w:divBdr>
              <w:divsChild>
                <w:div w:id="1500072351">
                  <w:marLeft w:val="0"/>
                  <w:marRight w:val="0"/>
                  <w:marTop w:val="0"/>
                  <w:marBottom w:val="0"/>
                  <w:divBdr>
                    <w:top w:val="single" w:sz="6" w:space="0" w:color="B7B7B7"/>
                    <w:left w:val="single" w:sz="6" w:space="0" w:color="B7B7B7"/>
                    <w:bottom w:val="single" w:sz="6" w:space="0" w:color="B7B7B7"/>
                    <w:right w:val="single" w:sz="6" w:space="0" w:color="B7B7B7"/>
                  </w:divBdr>
                  <w:divsChild>
                    <w:div w:id="1709722678">
                      <w:marLeft w:val="0"/>
                      <w:marRight w:val="0"/>
                      <w:marTop w:val="0"/>
                      <w:marBottom w:val="0"/>
                      <w:divBdr>
                        <w:top w:val="none" w:sz="0" w:space="0" w:color="auto"/>
                        <w:left w:val="none" w:sz="0" w:space="0" w:color="auto"/>
                        <w:bottom w:val="none" w:sz="0" w:space="0" w:color="auto"/>
                        <w:right w:val="none" w:sz="0" w:space="0" w:color="auto"/>
                      </w:divBdr>
                      <w:divsChild>
                        <w:div w:id="1998651565">
                          <w:marLeft w:val="0"/>
                          <w:marRight w:val="0"/>
                          <w:marTop w:val="0"/>
                          <w:marBottom w:val="0"/>
                          <w:divBdr>
                            <w:top w:val="none" w:sz="0" w:space="0" w:color="auto"/>
                            <w:left w:val="none" w:sz="0" w:space="0" w:color="auto"/>
                            <w:bottom w:val="none" w:sz="0" w:space="0" w:color="auto"/>
                            <w:right w:val="none" w:sz="0" w:space="0" w:color="auto"/>
                          </w:divBdr>
                          <w:divsChild>
                            <w:div w:id="941759903">
                              <w:marLeft w:val="0"/>
                              <w:marRight w:val="0"/>
                              <w:marTop w:val="0"/>
                              <w:marBottom w:val="0"/>
                              <w:divBdr>
                                <w:top w:val="none" w:sz="0" w:space="0" w:color="auto"/>
                                <w:left w:val="none" w:sz="0" w:space="0" w:color="auto"/>
                                <w:bottom w:val="none" w:sz="0" w:space="0" w:color="auto"/>
                                <w:right w:val="none" w:sz="0" w:space="0" w:color="auto"/>
                              </w:divBdr>
                              <w:divsChild>
                                <w:div w:id="4322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479439">
      <w:bodyDiv w:val="1"/>
      <w:marLeft w:val="0"/>
      <w:marRight w:val="0"/>
      <w:marTop w:val="0"/>
      <w:marBottom w:val="0"/>
      <w:divBdr>
        <w:top w:val="none" w:sz="0" w:space="0" w:color="auto"/>
        <w:left w:val="none" w:sz="0" w:space="0" w:color="auto"/>
        <w:bottom w:val="none" w:sz="0" w:space="0" w:color="auto"/>
        <w:right w:val="none" w:sz="0" w:space="0" w:color="auto"/>
      </w:divBdr>
      <w:divsChild>
        <w:div w:id="757751405">
          <w:marLeft w:val="0"/>
          <w:marRight w:val="0"/>
          <w:marTop w:val="150"/>
          <w:marBottom w:val="0"/>
          <w:divBdr>
            <w:top w:val="none" w:sz="0" w:space="0" w:color="auto"/>
            <w:left w:val="none" w:sz="0" w:space="0" w:color="auto"/>
            <w:bottom w:val="none" w:sz="0" w:space="0" w:color="auto"/>
            <w:right w:val="none" w:sz="0" w:space="0" w:color="auto"/>
          </w:divBdr>
          <w:divsChild>
            <w:div w:id="46670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3701">
      <w:bodyDiv w:val="1"/>
      <w:marLeft w:val="0"/>
      <w:marRight w:val="0"/>
      <w:marTop w:val="0"/>
      <w:marBottom w:val="0"/>
      <w:divBdr>
        <w:top w:val="none" w:sz="0" w:space="0" w:color="auto"/>
        <w:left w:val="none" w:sz="0" w:space="0" w:color="auto"/>
        <w:bottom w:val="none" w:sz="0" w:space="0" w:color="auto"/>
        <w:right w:val="none" w:sz="0" w:space="0" w:color="auto"/>
      </w:divBdr>
      <w:divsChild>
        <w:div w:id="1090197226">
          <w:marLeft w:val="0"/>
          <w:marRight w:val="0"/>
          <w:marTop w:val="0"/>
          <w:marBottom w:val="0"/>
          <w:divBdr>
            <w:top w:val="single" w:sz="18" w:space="0" w:color="6C9D30"/>
            <w:left w:val="single" w:sz="2" w:space="0" w:color="2E2E2E"/>
            <w:bottom w:val="single" w:sz="2" w:space="0" w:color="2E2E2E"/>
            <w:right w:val="single" w:sz="2" w:space="0" w:color="2E2E2E"/>
          </w:divBdr>
          <w:divsChild>
            <w:div w:id="1613439720">
              <w:marLeft w:val="0"/>
              <w:marRight w:val="0"/>
              <w:marTop w:val="15"/>
              <w:marBottom w:val="0"/>
              <w:divBdr>
                <w:top w:val="none" w:sz="0" w:space="0" w:color="auto"/>
                <w:left w:val="none" w:sz="0" w:space="0" w:color="auto"/>
                <w:bottom w:val="none" w:sz="0" w:space="0" w:color="auto"/>
                <w:right w:val="none" w:sz="0" w:space="0" w:color="auto"/>
              </w:divBdr>
              <w:divsChild>
                <w:div w:id="660355108">
                  <w:marLeft w:val="0"/>
                  <w:marRight w:val="0"/>
                  <w:marTop w:val="0"/>
                  <w:marBottom w:val="0"/>
                  <w:divBdr>
                    <w:top w:val="single" w:sz="6" w:space="0" w:color="B7B7B7"/>
                    <w:left w:val="single" w:sz="6" w:space="0" w:color="B7B7B7"/>
                    <w:bottom w:val="single" w:sz="6" w:space="0" w:color="B7B7B7"/>
                    <w:right w:val="single" w:sz="6" w:space="0" w:color="B7B7B7"/>
                  </w:divBdr>
                  <w:divsChild>
                    <w:div w:id="978850094">
                      <w:marLeft w:val="0"/>
                      <w:marRight w:val="0"/>
                      <w:marTop w:val="0"/>
                      <w:marBottom w:val="0"/>
                      <w:divBdr>
                        <w:top w:val="none" w:sz="0" w:space="0" w:color="auto"/>
                        <w:left w:val="none" w:sz="0" w:space="0" w:color="auto"/>
                        <w:bottom w:val="none" w:sz="0" w:space="0" w:color="auto"/>
                        <w:right w:val="none" w:sz="0" w:space="0" w:color="auto"/>
                      </w:divBdr>
                      <w:divsChild>
                        <w:div w:id="62914885">
                          <w:marLeft w:val="0"/>
                          <w:marRight w:val="0"/>
                          <w:marTop w:val="0"/>
                          <w:marBottom w:val="0"/>
                          <w:divBdr>
                            <w:top w:val="none" w:sz="0" w:space="0" w:color="auto"/>
                            <w:left w:val="none" w:sz="0" w:space="0" w:color="auto"/>
                            <w:bottom w:val="none" w:sz="0" w:space="0" w:color="auto"/>
                            <w:right w:val="none" w:sz="0" w:space="0" w:color="auto"/>
                          </w:divBdr>
                          <w:divsChild>
                            <w:div w:id="1642883583">
                              <w:marLeft w:val="0"/>
                              <w:marRight w:val="0"/>
                              <w:marTop w:val="0"/>
                              <w:marBottom w:val="0"/>
                              <w:divBdr>
                                <w:top w:val="none" w:sz="0" w:space="0" w:color="auto"/>
                                <w:left w:val="none" w:sz="0" w:space="0" w:color="auto"/>
                                <w:bottom w:val="none" w:sz="0" w:space="0" w:color="auto"/>
                                <w:right w:val="none" w:sz="0" w:space="0" w:color="auto"/>
                              </w:divBdr>
                              <w:divsChild>
                                <w:div w:id="108025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365173">
      <w:bodyDiv w:val="1"/>
      <w:marLeft w:val="0"/>
      <w:marRight w:val="0"/>
      <w:marTop w:val="0"/>
      <w:marBottom w:val="0"/>
      <w:divBdr>
        <w:top w:val="none" w:sz="0" w:space="0" w:color="auto"/>
        <w:left w:val="none" w:sz="0" w:space="0" w:color="auto"/>
        <w:bottom w:val="none" w:sz="0" w:space="0" w:color="auto"/>
        <w:right w:val="none" w:sz="0" w:space="0" w:color="auto"/>
      </w:divBdr>
      <w:divsChild>
        <w:div w:id="920455293">
          <w:marLeft w:val="0"/>
          <w:marRight w:val="0"/>
          <w:marTop w:val="0"/>
          <w:marBottom w:val="0"/>
          <w:divBdr>
            <w:top w:val="none" w:sz="0" w:space="0" w:color="auto"/>
            <w:left w:val="none" w:sz="0" w:space="0" w:color="auto"/>
            <w:bottom w:val="none" w:sz="0" w:space="0" w:color="auto"/>
            <w:right w:val="none" w:sz="0" w:space="0" w:color="auto"/>
          </w:divBdr>
          <w:divsChild>
            <w:div w:id="1892106496">
              <w:marLeft w:val="0"/>
              <w:marRight w:val="0"/>
              <w:marTop w:val="0"/>
              <w:marBottom w:val="0"/>
              <w:divBdr>
                <w:top w:val="none" w:sz="0" w:space="0" w:color="auto"/>
                <w:left w:val="none" w:sz="0" w:space="0" w:color="auto"/>
                <w:bottom w:val="none" w:sz="0" w:space="0" w:color="auto"/>
                <w:right w:val="none" w:sz="0" w:space="0" w:color="auto"/>
              </w:divBdr>
              <w:divsChild>
                <w:div w:id="327556358">
                  <w:marLeft w:val="0"/>
                  <w:marRight w:val="0"/>
                  <w:marTop w:val="0"/>
                  <w:marBottom w:val="0"/>
                  <w:divBdr>
                    <w:top w:val="none" w:sz="0" w:space="0" w:color="auto"/>
                    <w:left w:val="none" w:sz="0" w:space="0" w:color="auto"/>
                    <w:bottom w:val="none" w:sz="0" w:space="0" w:color="auto"/>
                    <w:right w:val="none" w:sz="0" w:space="0" w:color="auto"/>
                  </w:divBdr>
                  <w:divsChild>
                    <w:div w:id="762799105">
                      <w:marLeft w:val="0"/>
                      <w:marRight w:val="0"/>
                      <w:marTop w:val="0"/>
                      <w:marBottom w:val="0"/>
                      <w:divBdr>
                        <w:top w:val="none" w:sz="0" w:space="0" w:color="auto"/>
                        <w:left w:val="none" w:sz="0" w:space="0" w:color="auto"/>
                        <w:bottom w:val="none" w:sz="0" w:space="0" w:color="auto"/>
                        <w:right w:val="none" w:sz="0" w:space="0" w:color="auto"/>
                      </w:divBdr>
                      <w:divsChild>
                        <w:div w:id="108672428">
                          <w:marLeft w:val="0"/>
                          <w:marRight w:val="0"/>
                          <w:marTop w:val="0"/>
                          <w:marBottom w:val="0"/>
                          <w:divBdr>
                            <w:top w:val="none" w:sz="0" w:space="0" w:color="auto"/>
                            <w:left w:val="none" w:sz="0" w:space="0" w:color="auto"/>
                            <w:bottom w:val="none" w:sz="0" w:space="0" w:color="auto"/>
                            <w:right w:val="none" w:sz="0" w:space="0" w:color="auto"/>
                          </w:divBdr>
                          <w:divsChild>
                            <w:div w:id="100996591">
                              <w:marLeft w:val="0"/>
                              <w:marRight w:val="0"/>
                              <w:marTop w:val="0"/>
                              <w:marBottom w:val="0"/>
                              <w:divBdr>
                                <w:top w:val="none" w:sz="0" w:space="0" w:color="auto"/>
                                <w:left w:val="none" w:sz="0" w:space="0" w:color="auto"/>
                                <w:bottom w:val="none" w:sz="0" w:space="0" w:color="auto"/>
                                <w:right w:val="none" w:sz="0" w:space="0" w:color="auto"/>
                              </w:divBdr>
                              <w:divsChild>
                                <w:div w:id="37212313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4120127">
      <w:bodyDiv w:val="1"/>
      <w:marLeft w:val="0"/>
      <w:marRight w:val="0"/>
      <w:marTop w:val="0"/>
      <w:marBottom w:val="0"/>
      <w:divBdr>
        <w:top w:val="none" w:sz="0" w:space="0" w:color="auto"/>
        <w:left w:val="none" w:sz="0" w:space="0" w:color="auto"/>
        <w:bottom w:val="none" w:sz="0" w:space="0" w:color="auto"/>
        <w:right w:val="none" w:sz="0" w:space="0" w:color="auto"/>
      </w:divBdr>
      <w:divsChild>
        <w:div w:id="546063916">
          <w:marLeft w:val="0"/>
          <w:marRight w:val="0"/>
          <w:marTop w:val="0"/>
          <w:marBottom w:val="0"/>
          <w:divBdr>
            <w:top w:val="none" w:sz="0" w:space="0" w:color="auto"/>
            <w:left w:val="none" w:sz="0" w:space="0" w:color="auto"/>
            <w:bottom w:val="none" w:sz="0" w:space="0" w:color="auto"/>
            <w:right w:val="none" w:sz="0" w:space="0" w:color="auto"/>
          </w:divBdr>
          <w:divsChild>
            <w:div w:id="572355062">
              <w:marLeft w:val="0"/>
              <w:marRight w:val="0"/>
              <w:marTop w:val="0"/>
              <w:marBottom w:val="0"/>
              <w:divBdr>
                <w:top w:val="none" w:sz="0" w:space="0" w:color="auto"/>
                <w:left w:val="none" w:sz="0" w:space="0" w:color="auto"/>
                <w:bottom w:val="none" w:sz="0" w:space="0" w:color="auto"/>
                <w:right w:val="none" w:sz="0" w:space="0" w:color="auto"/>
              </w:divBdr>
              <w:divsChild>
                <w:div w:id="516650590">
                  <w:marLeft w:val="0"/>
                  <w:marRight w:val="0"/>
                  <w:marTop w:val="0"/>
                  <w:marBottom w:val="0"/>
                  <w:divBdr>
                    <w:top w:val="none" w:sz="0" w:space="0" w:color="auto"/>
                    <w:left w:val="none" w:sz="0" w:space="0" w:color="auto"/>
                    <w:bottom w:val="none" w:sz="0" w:space="0" w:color="auto"/>
                    <w:right w:val="none" w:sz="0" w:space="0" w:color="auto"/>
                  </w:divBdr>
                  <w:divsChild>
                    <w:div w:id="1831407895">
                      <w:marLeft w:val="0"/>
                      <w:marRight w:val="0"/>
                      <w:marTop w:val="0"/>
                      <w:marBottom w:val="0"/>
                      <w:divBdr>
                        <w:top w:val="none" w:sz="0" w:space="0" w:color="auto"/>
                        <w:left w:val="none" w:sz="0" w:space="0" w:color="auto"/>
                        <w:bottom w:val="none" w:sz="0" w:space="0" w:color="auto"/>
                        <w:right w:val="none" w:sz="0" w:space="0" w:color="auto"/>
                      </w:divBdr>
                      <w:divsChild>
                        <w:div w:id="1849371574">
                          <w:marLeft w:val="0"/>
                          <w:marRight w:val="0"/>
                          <w:marTop w:val="0"/>
                          <w:marBottom w:val="0"/>
                          <w:divBdr>
                            <w:top w:val="none" w:sz="0" w:space="0" w:color="auto"/>
                            <w:left w:val="none" w:sz="0" w:space="0" w:color="auto"/>
                            <w:bottom w:val="none" w:sz="0" w:space="0" w:color="auto"/>
                            <w:right w:val="none" w:sz="0" w:space="0" w:color="auto"/>
                          </w:divBdr>
                          <w:divsChild>
                            <w:div w:id="79183826">
                              <w:marLeft w:val="0"/>
                              <w:marRight w:val="0"/>
                              <w:marTop w:val="0"/>
                              <w:marBottom w:val="0"/>
                              <w:divBdr>
                                <w:top w:val="none" w:sz="0" w:space="0" w:color="auto"/>
                                <w:left w:val="none" w:sz="0" w:space="0" w:color="auto"/>
                                <w:bottom w:val="none" w:sz="0" w:space="0" w:color="auto"/>
                                <w:right w:val="none" w:sz="0" w:space="0" w:color="auto"/>
                              </w:divBdr>
                              <w:divsChild>
                                <w:div w:id="1819030955">
                                  <w:marLeft w:val="0"/>
                                  <w:marRight w:val="0"/>
                                  <w:marTop w:val="0"/>
                                  <w:marBottom w:val="0"/>
                                  <w:divBdr>
                                    <w:top w:val="none" w:sz="0" w:space="0" w:color="auto"/>
                                    <w:left w:val="none" w:sz="0" w:space="0" w:color="auto"/>
                                    <w:bottom w:val="none" w:sz="0" w:space="0" w:color="auto"/>
                                    <w:right w:val="none" w:sz="0" w:space="0" w:color="auto"/>
                                  </w:divBdr>
                                  <w:divsChild>
                                    <w:div w:id="95099655">
                                      <w:marLeft w:val="0"/>
                                      <w:marRight w:val="0"/>
                                      <w:marTop w:val="0"/>
                                      <w:marBottom w:val="0"/>
                                      <w:divBdr>
                                        <w:top w:val="none" w:sz="0" w:space="0" w:color="auto"/>
                                        <w:left w:val="none" w:sz="0" w:space="0" w:color="auto"/>
                                        <w:bottom w:val="none" w:sz="0" w:space="0" w:color="auto"/>
                                        <w:right w:val="none" w:sz="0" w:space="0" w:color="auto"/>
                                      </w:divBdr>
                                      <w:divsChild>
                                        <w:div w:id="1028869519">
                                          <w:marLeft w:val="0"/>
                                          <w:marRight w:val="0"/>
                                          <w:marTop w:val="0"/>
                                          <w:marBottom w:val="0"/>
                                          <w:divBdr>
                                            <w:top w:val="none" w:sz="0" w:space="0" w:color="auto"/>
                                            <w:left w:val="none" w:sz="0" w:space="0" w:color="auto"/>
                                            <w:bottom w:val="none" w:sz="0" w:space="0" w:color="auto"/>
                                            <w:right w:val="none" w:sz="0" w:space="0" w:color="auto"/>
                                          </w:divBdr>
                                          <w:divsChild>
                                            <w:div w:id="1250582182">
                                              <w:marLeft w:val="0"/>
                                              <w:marRight w:val="0"/>
                                              <w:marTop w:val="0"/>
                                              <w:marBottom w:val="0"/>
                                              <w:divBdr>
                                                <w:top w:val="none" w:sz="0" w:space="0" w:color="auto"/>
                                                <w:left w:val="none" w:sz="0" w:space="0" w:color="auto"/>
                                                <w:bottom w:val="none" w:sz="0" w:space="0" w:color="auto"/>
                                                <w:right w:val="none" w:sz="0" w:space="0" w:color="auto"/>
                                              </w:divBdr>
                                              <w:divsChild>
                                                <w:div w:id="225771882">
                                                  <w:marLeft w:val="0"/>
                                                  <w:marRight w:val="0"/>
                                                  <w:marTop w:val="0"/>
                                                  <w:marBottom w:val="0"/>
                                                  <w:divBdr>
                                                    <w:top w:val="none" w:sz="0" w:space="0" w:color="auto"/>
                                                    <w:left w:val="none" w:sz="0" w:space="0" w:color="auto"/>
                                                    <w:bottom w:val="none" w:sz="0" w:space="0" w:color="auto"/>
                                                    <w:right w:val="none" w:sz="0" w:space="0" w:color="auto"/>
                                                  </w:divBdr>
                                                  <w:divsChild>
                                                    <w:div w:id="212742221">
                                                      <w:marLeft w:val="0"/>
                                                      <w:marRight w:val="0"/>
                                                      <w:marTop w:val="0"/>
                                                      <w:marBottom w:val="0"/>
                                                      <w:divBdr>
                                                        <w:top w:val="none" w:sz="0" w:space="0" w:color="auto"/>
                                                        <w:left w:val="none" w:sz="0" w:space="0" w:color="auto"/>
                                                        <w:bottom w:val="none" w:sz="0" w:space="0" w:color="auto"/>
                                                        <w:right w:val="none" w:sz="0" w:space="0" w:color="auto"/>
                                                      </w:divBdr>
                                                      <w:divsChild>
                                                        <w:div w:id="1343625428">
                                                          <w:marLeft w:val="0"/>
                                                          <w:marRight w:val="0"/>
                                                          <w:marTop w:val="0"/>
                                                          <w:marBottom w:val="300"/>
                                                          <w:divBdr>
                                                            <w:top w:val="none" w:sz="0" w:space="0" w:color="auto"/>
                                                            <w:left w:val="none" w:sz="0" w:space="0" w:color="auto"/>
                                                            <w:bottom w:val="none" w:sz="0" w:space="0" w:color="auto"/>
                                                            <w:right w:val="none" w:sz="0" w:space="0" w:color="auto"/>
                                                          </w:divBdr>
                                                          <w:divsChild>
                                                            <w:div w:id="410548768">
                                                              <w:marLeft w:val="0"/>
                                                              <w:marRight w:val="0"/>
                                                              <w:marTop w:val="0"/>
                                                              <w:marBottom w:val="0"/>
                                                              <w:divBdr>
                                                                <w:top w:val="none" w:sz="0" w:space="0" w:color="auto"/>
                                                                <w:left w:val="none" w:sz="0" w:space="0" w:color="auto"/>
                                                                <w:bottom w:val="none" w:sz="0" w:space="0" w:color="auto"/>
                                                                <w:right w:val="none" w:sz="0" w:space="0" w:color="auto"/>
                                                              </w:divBdr>
                                                              <w:divsChild>
                                                                <w:div w:id="1014654106">
                                                                  <w:marLeft w:val="0"/>
                                                                  <w:marRight w:val="0"/>
                                                                  <w:marTop w:val="0"/>
                                                                  <w:marBottom w:val="0"/>
                                                                  <w:divBdr>
                                                                    <w:top w:val="none" w:sz="0" w:space="0" w:color="auto"/>
                                                                    <w:left w:val="none" w:sz="0" w:space="0" w:color="auto"/>
                                                                    <w:bottom w:val="none" w:sz="0" w:space="0" w:color="auto"/>
                                                                    <w:right w:val="none" w:sz="0" w:space="0" w:color="auto"/>
                                                                  </w:divBdr>
                                                                  <w:divsChild>
                                                                    <w:div w:id="1601983382">
                                                                      <w:marLeft w:val="0"/>
                                                                      <w:marRight w:val="0"/>
                                                                      <w:marTop w:val="0"/>
                                                                      <w:marBottom w:val="0"/>
                                                                      <w:divBdr>
                                                                        <w:top w:val="none" w:sz="0" w:space="0" w:color="auto"/>
                                                                        <w:left w:val="none" w:sz="0" w:space="0" w:color="auto"/>
                                                                        <w:bottom w:val="none" w:sz="0" w:space="0" w:color="auto"/>
                                                                        <w:right w:val="none" w:sz="0" w:space="0" w:color="auto"/>
                                                                      </w:divBdr>
                                                                      <w:divsChild>
                                                                        <w:div w:id="1279679213">
                                                                          <w:marLeft w:val="0"/>
                                                                          <w:marRight w:val="0"/>
                                                                          <w:marTop w:val="0"/>
                                                                          <w:marBottom w:val="0"/>
                                                                          <w:divBdr>
                                                                            <w:top w:val="none" w:sz="0" w:space="0" w:color="auto"/>
                                                                            <w:left w:val="none" w:sz="0" w:space="0" w:color="auto"/>
                                                                            <w:bottom w:val="none" w:sz="0" w:space="0" w:color="auto"/>
                                                                            <w:right w:val="none" w:sz="0" w:space="0" w:color="auto"/>
                                                                          </w:divBdr>
                                                                          <w:divsChild>
                                                                            <w:div w:id="1149979115">
                                                                              <w:marLeft w:val="0"/>
                                                                              <w:marRight w:val="0"/>
                                                                              <w:marTop w:val="0"/>
                                                                              <w:marBottom w:val="0"/>
                                                                              <w:divBdr>
                                                                                <w:top w:val="none" w:sz="0" w:space="0" w:color="auto"/>
                                                                                <w:left w:val="none" w:sz="0" w:space="0" w:color="auto"/>
                                                                                <w:bottom w:val="none" w:sz="0" w:space="0" w:color="auto"/>
                                                                                <w:right w:val="none" w:sz="0" w:space="0" w:color="auto"/>
                                                                              </w:divBdr>
                                                                              <w:divsChild>
                                                                                <w:div w:id="1035731676">
                                                                                  <w:marLeft w:val="0"/>
                                                                                  <w:marRight w:val="0"/>
                                                                                  <w:marTop w:val="0"/>
                                                                                  <w:marBottom w:val="300"/>
                                                                                  <w:divBdr>
                                                                                    <w:top w:val="none" w:sz="0" w:space="0" w:color="auto"/>
                                                                                    <w:left w:val="none" w:sz="0" w:space="0" w:color="auto"/>
                                                                                    <w:bottom w:val="none" w:sz="0" w:space="0" w:color="auto"/>
                                                                                    <w:right w:val="none" w:sz="0" w:space="0" w:color="auto"/>
                                                                                  </w:divBdr>
                                                                                  <w:divsChild>
                                                                                    <w:div w:id="447968913">
                                                                                      <w:marLeft w:val="0"/>
                                                                                      <w:marRight w:val="0"/>
                                                                                      <w:marTop w:val="0"/>
                                                                                      <w:marBottom w:val="0"/>
                                                                                      <w:divBdr>
                                                                                        <w:top w:val="none" w:sz="0" w:space="0" w:color="auto"/>
                                                                                        <w:left w:val="none" w:sz="0" w:space="0" w:color="auto"/>
                                                                                        <w:bottom w:val="none" w:sz="0" w:space="0" w:color="auto"/>
                                                                                        <w:right w:val="none" w:sz="0" w:space="0" w:color="auto"/>
                                                                                      </w:divBdr>
                                                                                      <w:divsChild>
                                                                                        <w:div w:id="2014450470">
                                                                                          <w:marLeft w:val="0"/>
                                                                                          <w:marRight w:val="0"/>
                                                                                          <w:marTop w:val="0"/>
                                                                                          <w:marBottom w:val="0"/>
                                                                                          <w:divBdr>
                                                                                            <w:top w:val="none" w:sz="0" w:space="0" w:color="auto"/>
                                                                                            <w:left w:val="none" w:sz="0" w:space="0" w:color="auto"/>
                                                                                            <w:bottom w:val="none" w:sz="0" w:space="0" w:color="auto"/>
                                                                                            <w:right w:val="none" w:sz="0" w:space="0" w:color="auto"/>
                                                                                          </w:divBdr>
                                                                                          <w:divsChild>
                                                                                            <w:div w:id="1439250849">
                                                                                              <w:marLeft w:val="0"/>
                                                                                              <w:marRight w:val="0"/>
                                                                                              <w:marTop w:val="0"/>
                                                                                              <w:marBottom w:val="0"/>
                                                                                              <w:divBdr>
                                                                                                <w:top w:val="none" w:sz="0" w:space="0" w:color="auto"/>
                                                                                                <w:left w:val="none" w:sz="0" w:space="0" w:color="auto"/>
                                                                                                <w:bottom w:val="none" w:sz="0" w:space="0" w:color="auto"/>
                                                                                                <w:right w:val="none" w:sz="0" w:space="0" w:color="auto"/>
                                                                                              </w:divBdr>
                                                                                              <w:divsChild>
                                                                                                <w:div w:id="2121685427">
                                                                                                  <w:marLeft w:val="0"/>
                                                                                                  <w:marRight w:val="0"/>
                                                                                                  <w:marTop w:val="0"/>
                                                                                                  <w:marBottom w:val="0"/>
                                                                                                  <w:divBdr>
                                                                                                    <w:top w:val="none" w:sz="0" w:space="0" w:color="auto"/>
                                                                                                    <w:left w:val="none" w:sz="0" w:space="0" w:color="auto"/>
                                                                                                    <w:bottom w:val="none" w:sz="0" w:space="0" w:color="auto"/>
                                                                                                    <w:right w:val="none" w:sz="0" w:space="0" w:color="auto"/>
                                                                                                  </w:divBdr>
                                                                                                  <w:divsChild>
                                                                                                    <w:div w:id="1303852269">
                                                                                                      <w:marLeft w:val="0"/>
                                                                                                      <w:marRight w:val="0"/>
                                                                                                      <w:marTop w:val="0"/>
                                                                                                      <w:marBottom w:val="0"/>
                                                                                                      <w:divBdr>
                                                                                                        <w:top w:val="none" w:sz="0" w:space="0" w:color="auto"/>
                                                                                                        <w:left w:val="none" w:sz="0" w:space="0" w:color="auto"/>
                                                                                                        <w:bottom w:val="none" w:sz="0" w:space="0" w:color="auto"/>
                                                                                                        <w:right w:val="none" w:sz="0" w:space="0" w:color="auto"/>
                                                                                                      </w:divBdr>
                                                                                                      <w:divsChild>
                                                                                                        <w:div w:id="517232051">
                                                                                                          <w:marLeft w:val="0"/>
                                                                                                          <w:marRight w:val="0"/>
                                                                                                          <w:marTop w:val="0"/>
                                                                                                          <w:marBottom w:val="0"/>
                                                                                                          <w:divBdr>
                                                                                                            <w:top w:val="none" w:sz="0" w:space="0" w:color="auto"/>
                                                                                                            <w:left w:val="none" w:sz="0" w:space="0" w:color="auto"/>
                                                                                                            <w:bottom w:val="none" w:sz="0" w:space="0" w:color="auto"/>
                                                                                                            <w:right w:val="none" w:sz="0" w:space="0" w:color="auto"/>
                                                                                                          </w:divBdr>
                                                                                                          <w:divsChild>
                                                                                                            <w:div w:id="184223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7250794">
      <w:bodyDiv w:val="1"/>
      <w:marLeft w:val="0"/>
      <w:marRight w:val="0"/>
      <w:marTop w:val="0"/>
      <w:marBottom w:val="0"/>
      <w:divBdr>
        <w:top w:val="none" w:sz="0" w:space="0" w:color="auto"/>
        <w:left w:val="none" w:sz="0" w:space="0" w:color="auto"/>
        <w:bottom w:val="none" w:sz="0" w:space="0" w:color="auto"/>
        <w:right w:val="none" w:sz="0" w:space="0" w:color="auto"/>
      </w:divBdr>
    </w:div>
    <w:div w:id="645546448">
      <w:bodyDiv w:val="1"/>
      <w:marLeft w:val="0"/>
      <w:marRight w:val="0"/>
      <w:marTop w:val="0"/>
      <w:marBottom w:val="0"/>
      <w:divBdr>
        <w:top w:val="none" w:sz="0" w:space="0" w:color="auto"/>
        <w:left w:val="none" w:sz="0" w:space="0" w:color="auto"/>
        <w:bottom w:val="none" w:sz="0" w:space="0" w:color="auto"/>
        <w:right w:val="none" w:sz="0" w:space="0" w:color="auto"/>
      </w:divBdr>
    </w:div>
    <w:div w:id="772626897">
      <w:bodyDiv w:val="1"/>
      <w:marLeft w:val="0"/>
      <w:marRight w:val="0"/>
      <w:marTop w:val="0"/>
      <w:marBottom w:val="0"/>
      <w:divBdr>
        <w:top w:val="none" w:sz="0" w:space="0" w:color="auto"/>
        <w:left w:val="none" w:sz="0" w:space="0" w:color="auto"/>
        <w:bottom w:val="none" w:sz="0" w:space="0" w:color="auto"/>
        <w:right w:val="none" w:sz="0" w:space="0" w:color="auto"/>
      </w:divBdr>
    </w:div>
    <w:div w:id="775756884">
      <w:bodyDiv w:val="1"/>
      <w:marLeft w:val="0"/>
      <w:marRight w:val="0"/>
      <w:marTop w:val="0"/>
      <w:marBottom w:val="0"/>
      <w:divBdr>
        <w:top w:val="none" w:sz="0" w:space="0" w:color="auto"/>
        <w:left w:val="none" w:sz="0" w:space="0" w:color="auto"/>
        <w:bottom w:val="none" w:sz="0" w:space="0" w:color="auto"/>
        <w:right w:val="none" w:sz="0" w:space="0" w:color="auto"/>
      </w:divBdr>
    </w:div>
    <w:div w:id="794064536">
      <w:bodyDiv w:val="1"/>
      <w:marLeft w:val="0"/>
      <w:marRight w:val="0"/>
      <w:marTop w:val="0"/>
      <w:marBottom w:val="0"/>
      <w:divBdr>
        <w:top w:val="none" w:sz="0" w:space="0" w:color="auto"/>
        <w:left w:val="none" w:sz="0" w:space="0" w:color="auto"/>
        <w:bottom w:val="none" w:sz="0" w:space="0" w:color="auto"/>
        <w:right w:val="none" w:sz="0" w:space="0" w:color="auto"/>
      </w:divBdr>
    </w:div>
    <w:div w:id="876628635">
      <w:bodyDiv w:val="1"/>
      <w:marLeft w:val="0"/>
      <w:marRight w:val="0"/>
      <w:marTop w:val="0"/>
      <w:marBottom w:val="0"/>
      <w:divBdr>
        <w:top w:val="none" w:sz="0" w:space="0" w:color="auto"/>
        <w:left w:val="none" w:sz="0" w:space="0" w:color="auto"/>
        <w:bottom w:val="none" w:sz="0" w:space="0" w:color="auto"/>
        <w:right w:val="none" w:sz="0" w:space="0" w:color="auto"/>
      </w:divBdr>
      <w:divsChild>
        <w:div w:id="1685862172">
          <w:marLeft w:val="0"/>
          <w:marRight w:val="0"/>
          <w:marTop w:val="150"/>
          <w:marBottom w:val="0"/>
          <w:divBdr>
            <w:top w:val="none" w:sz="0" w:space="0" w:color="auto"/>
            <w:left w:val="none" w:sz="0" w:space="0" w:color="auto"/>
            <w:bottom w:val="none" w:sz="0" w:space="0" w:color="auto"/>
            <w:right w:val="none" w:sz="0" w:space="0" w:color="auto"/>
          </w:divBdr>
          <w:divsChild>
            <w:div w:id="2002847870">
              <w:marLeft w:val="0"/>
              <w:marRight w:val="0"/>
              <w:marTop w:val="0"/>
              <w:marBottom w:val="0"/>
              <w:divBdr>
                <w:top w:val="none" w:sz="0" w:space="0" w:color="auto"/>
                <w:left w:val="none" w:sz="0" w:space="0" w:color="auto"/>
                <w:bottom w:val="none" w:sz="0" w:space="0" w:color="auto"/>
                <w:right w:val="none" w:sz="0" w:space="0" w:color="auto"/>
              </w:divBdr>
              <w:divsChild>
                <w:div w:id="302320263">
                  <w:marLeft w:val="0"/>
                  <w:marRight w:val="0"/>
                  <w:marTop w:val="0"/>
                  <w:marBottom w:val="0"/>
                  <w:divBdr>
                    <w:top w:val="none" w:sz="0" w:space="0" w:color="auto"/>
                    <w:left w:val="none" w:sz="0" w:space="0" w:color="auto"/>
                    <w:bottom w:val="none" w:sz="0" w:space="0" w:color="auto"/>
                    <w:right w:val="none" w:sz="0" w:space="0" w:color="auto"/>
                  </w:divBdr>
                  <w:divsChild>
                    <w:div w:id="161090628">
                      <w:marLeft w:val="0"/>
                      <w:marRight w:val="0"/>
                      <w:marTop w:val="168"/>
                      <w:marBottom w:val="0"/>
                      <w:divBdr>
                        <w:top w:val="none" w:sz="0" w:space="0" w:color="auto"/>
                        <w:left w:val="none" w:sz="0" w:space="0" w:color="auto"/>
                        <w:bottom w:val="none" w:sz="0" w:space="0" w:color="auto"/>
                        <w:right w:val="none" w:sz="0" w:space="0" w:color="auto"/>
                      </w:divBdr>
                      <w:divsChild>
                        <w:div w:id="10512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955916">
      <w:bodyDiv w:val="1"/>
      <w:marLeft w:val="0"/>
      <w:marRight w:val="0"/>
      <w:marTop w:val="0"/>
      <w:marBottom w:val="0"/>
      <w:divBdr>
        <w:top w:val="none" w:sz="0" w:space="0" w:color="auto"/>
        <w:left w:val="none" w:sz="0" w:space="0" w:color="auto"/>
        <w:bottom w:val="none" w:sz="0" w:space="0" w:color="auto"/>
        <w:right w:val="none" w:sz="0" w:space="0" w:color="auto"/>
      </w:divBdr>
      <w:divsChild>
        <w:div w:id="996032071">
          <w:marLeft w:val="0"/>
          <w:marRight w:val="0"/>
          <w:marTop w:val="0"/>
          <w:marBottom w:val="0"/>
          <w:divBdr>
            <w:top w:val="none" w:sz="0" w:space="0" w:color="auto"/>
            <w:left w:val="none" w:sz="0" w:space="0" w:color="auto"/>
            <w:bottom w:val="none" w:sz="0" w:space="0" w:color="auto"/>
            <w:right w:val="none" w:sz="0" w:space="0" w:color="auto"/>
          </w:divBdr>
          <w:divsChild>
            <w:div w:id="1880121005">
              <w:marLeft w:val="0"/>
              <w:marRight w:val="0"/>
              <w:marTop w:val="0"/>
              <w:marBottom w:val="0"/>
              <w:divBdr>
                <w:top w:val="none" w:sz="0" w:space="0" w:color="auto"/>
                <w:left w:val="none" w:sz="0" w:space="0" w:color="auto"/>
                <w:bottom w:val="none" w:sz="0" w:space="0" w:color="auto"/>
                <w:right w:val="none" w:sz="0" w:space="0" w:color="auto"/>
              </w:divBdr>
              <w:divsChild>
                <w:div w:id="806245908">
                  <w:marLeft w:val="0"/>
                  <w:marRight w:val="0"/>
                  <w:marTop w:val="0"/>
                  <w:marBottom w:val="0"/>
                  <w:divBdr>
                    <w:top w:val="none" w:sz="0" w:space="0" w:color="auto"/>
                    <w:left w:val="none" w:sz="0" w:space="0" w:color="auto"/>
                    <w:bottom w:val="none" w:sz="0" w:space="0" w:color="auto"/>
                    <w:right w:val="none" w:sz="0" w:space="0" w:color="auto"/>
                  </w:divBdr>
                  <w:divsChild>
                    <w:div w:id="1572932213">
                      <w:marLeft w:val="0"/>
                      <w:marRight w:val="0"/>
                      <w:marTop w:val="0"/>
                      <w:marBottom w:val="0"/>
                      <w:divBdr>
                        <w:top w:val="none" w:sz="0" w:space="0" w:color="auto"/>
                        <w:left w:val="none" w:sz="0" w:space="0" w:color="auto"/>
                        <w:bottom w:val="none" w:sz="0" w:space="0" w:color="auto"/>
                        <w:right w:val="none" w:sz="0" w:space="0" w:color="auto"/>
                      </w:divBdr>
                      <w:divsChild>
                        <w:div w:id="553543226">
                          <w:marLeft w:val="0"/>
                          <w:marRight w:val="0"/>
                          <w:marTop w:val="0"/>
                          <w:marBottom w:val="0"/>
                          <w:divBdr>
                            <w:top w:val="none" w:sz="0" w:space="0" w:color="auto"/>
                            <w:left w:val="none" w:sz="0" w:space="0" w:color="auto"/>
                            <w:bottom w:val="none" w:sz="0" w:space="0" w:color="auto"/>
                            <w:right w:val="none" w:sz="0" w:space="0" w:color="auto"/>
                          </w:divBdr>
                          <w:divsChild>
                            <w:div w:id="1377779217">
                              <w:marLeft w:val="0"/>
                              <w:marRight w:val="0"/>
                              <w:marTop w:val="0"/>
                              <w:marBottom w:val="0"/>
                              <w:divBdr>
                                <w:top w:val="none" w:sz="0" w:space="0" w:color="auto"/>
                                <w:left w:val="none" w:sz="0" w:space="0" w:color="auto"/>
                                <w:bottom w:val="none" w:sz="0" w:space="0" w:color="auto"/>
                                <w:right w:val="none" w:sz="0" w:space="0" w:color="auto"/>
                              </w:divBdr>
                              <w:divsChild>
                                <w:div w:id="499468021">
                                  <w:marLeft w:val="0"/>
                                  <w:marRight w:val="0"/>
                                  <w:marTop w:val="0"/>
                                  <w:marBottom w:val="0"/>
                                  <w:divBdr>
                                    <w:top w:val="none" w:sz="0" w:space="0" w:color="auto"/>
                                    <w:left w:val="none" w:sz="0" w:space="0" w:color="auto"/>
                                    <w:bottom w:val="none" w:sz="0" w:space="0" w:color="auto"/>
                                    <w:right w:val="none" w:sz="0" w:space="0" w:color="auto"/>
                                  </w:divBdr>
                                  <w:divsChild>
                                    <w:div w:id="1240365892">
                                      <w:marLeft w:val="0"/>
                                      <w:marRight w:val="0"/>
                                      <w:marTop w:val="0"/>
                                      <w:marBottom w:val="0"/>
                                      <w:divBdr>
                                        <w:top w:val="none" w:sz="0" w:space="0" w:color="auto"/>
                                        <w:left w:val="none" w:sz="0" w:space="0" w:color="auto"/>
                                        <w:bottom w:val="none" w:sz="0" w:space="0" w:color="auto"/>
                                        <w:right w:val="none" w:sz="0" w:space="0" w:color="auto"/>
                                      </w:divBdr>
                                      <w:divsChild>
                                        <w:div w:id="1423334675">
                                          <w:marLeft w:val="0"/>
                                          <w:marRight w:val="0"/>
                                          <w:marTop w:val="0"/>
                                          <w:marBottom w:val="0"/>
                                          <w:divBdr>
                                            <w:top w:val="none" w:sz="0" w:space="0" w:color="auto"/>
                                            <w:left w:val="none" w:sz="0" w:space="0" w:color="auto"/>
                                            <w:bottom w:val="none" w:sz="0" w:space="0" w:color="auto"/>
                                            <w:right w:val="none" w:sz="0" w:space="0" w:color="auto"/>
                                          </w:divBdr>
                                          <w:divsChild>
                                            <w:div w:id="645278518">
                                              <w:marLeft w:val="0"/>
                                              <w:marRight w:val="0"/>
                                              <w:marTop w:val="0"/>
                                              <w:marBottom w:val="0"/>
                                              <w:divBdr>
                                                <w:top w:val="none" w:sz="0" w:space="0" w:color="auto"/>
                                                <w:left w:val="none" w:sz="0" w:space="0" w:color="auto"/>
                                                <w:bottom w:val="none" w:sz="0" w:space="0" w:color="auto"/>
                                                <w:right w:val="none" w:sz="0" w:space="0" w:color="auto"/>
                                              </w:divBdr>
                                              <w:divsChild>
                                                <w:div w:id="1414938643">
                                                  <w:marLeft w:val="0"/>
                                                  <w:marRight w:val="0"/>
                                                  <w:marTop w:val="0"/>
                                                  <w:marBottom w:val="0"/>
                                                  <w:divBdr>
                                                    <w:top w:val="none" w:sz="0" w:space="0" w:color="auto"/>
                                                    <w:left w:val="none" w:sz="0" w:space="0" w:color="auto"/>
                                                    <w:bottom w:val="none" w:sz="0" w:space="0" w:color="auto"/>
                                                    <w:right w:val="none" w:sz="0" w:space="0" w:color="auto"/>
                                                  </w:divBdr>
                                                  <w:divsChild>
                                                    <w:div w:id="2104833240">
                                                      <w:marLeft w:val="0"/>
                                                      <w:marRight w:val="0"/>
                                                      <w:marTop w:val="0"/>
                                                      <w:marBottom w:val="0"/>
                                                      <w:divBdr>
                                                        <w:top w:val="none" w:sz="0" w:space="0" w:color="auto"/>
                                                        <w:left w:val="none" w:sz="0" w:space="0" w:color="auto"/>
                                                        <w:bottom w:val="none" w:sz="0" w:space="0" w:color="auto"/>
                                                        <w:right w:val="none" w:sz="0" w:space="0" w:color="auto"/>
                                                      </w:divBdr>
                                                      <w:divsChild>
                                                        <w:div w:id="970868998">
                                                          <w:marLeft w:val="0"/>
                                                          <w:marRight w:val="0"/>
                                                          <w:marTop w:val="0"/>
                                                          <w:marBottom w:val="300"/>
                                                          <w:divBdr>
                                                            <w:top w:val="none" w:sz="0" w:space="0" w:color="auto"/>
                                                            <w:left w:val="none" w:sz="0" w:space="0" w:color="auto"/>
                                                            <w:bottom w:val="none" w:sz="0" w:space="0" w:color="auto"/>
                                                            <w:right w:val="none" w:sz="0" w:space="0" w:color="auto"/>
                                                          </w:divBdr>
                                                          <w:divsChild>
                                                            <w:div w:id="270865881">
                                                              <w:marLeft w:val="0"/>
                                                              <w:marRight w:val="0"/>
                                                              <w:marTop w:val="0"/>
                                                              <w:marBottom w:val="0"/>
                                                              <w:divBdr>
                                                                <w:top w:val="none" w:sz="0" w:space="0" w:color="auto"/>
                                                                <w:left w:val="none" w:sz="0" w:space="0" w:color="auto"/>
                                                                <w:bottom w:val="none" w:sz="0" w:space="0" w:color="auto"/>
                                                                <w:right w:val="none" w:sz="0" w:space="0" w:color="auto"/>
                                                              </w:divBdr>
                                                              <w:divsChild>
                                                                <w:div w:id="912349597">
                                                                  <w:marLeft w:val="0"/>
                                                                  <w:marRight w:val="0"/>
                                                                  <w:marTop w:val="0"/>
                                                                  <w:marBottom w:val="0"/>
                                                                  <w:divBdr>
                                                                    <w:top w:val="none" w:sz="0" w:space="0" w:color="auto"/>
                                                                    <w:left w:val="none" w:sz="0" w:space="0" w:color="auto"/>
                                                                    <w:bottom w:val="none" w:sz="0" w:space="0" w:color="auto"/>
                                                                    <w:right w:val="none" w:sz="0" w:space="0" w:color="auto"/>
                                                                  </w:divBdr>
                                                                  <w:divsChild>
                                                                    <w:div w:id="1188131005">
                                                                      <w:marLeft w:val="0"/>
                                                                      <w:marRight w:val="0"/>
                                                                      <w:marTop w:val="0"/>
                                                                      <w:marBottom w:val="0"/>
                                                                      <w:divBdr>
                                                                        <w:top w:val="none" w:sz="0" w:space="0" w:color="auto"/>
                                                                        <w:left w:val="none" w:sz="0" w:space="0" w:color="auto"/>
                                                                        <w:bottom w:val="none" w:sz="0" w:space="0" w:color="auto"/>
                                                                        <w:right w:val="none" w:sz="0" w:space="0" w:color="auto"/>
                                                                      </w:divBdr>
                                                                      <w:divsChild>
                                                                        <w:div w:id="1813791787">
                                                                          <w:marLeft w:val="0"/>
                                                                          <w:marRight w:val="0"/>
                                                                          <w:marTop w:val="0"/>
                                                                          <w:marBottom w:val="0"/>
                                                                          <w:divBdr>
                                                                            <w:top w:val="none" w:sz="0" w:space="0" w:color="auto"/>
                                                                            <w:left w:val="none" w:sz="0" w:space="0" w:color="auto"/>
                                                                            <w:bottom w:val="none" w:sz="0" w:space="0" w:color="auto"/>
                                                                            <w:right w:val="none" w:sz="0" w:space="0" w:color="auto"/>
                                                                          </w:divBdr>
                                                                          <w:divsChild>
                                                                            <w:div w:id="904489464">
                                                                              <w:marLeft w:val="0"/>
                                                                              <w:marRight w:val="0"/>
                                                                              <w:marTop w:val="0"/>
                                                                              <w:marBottom w:val="0"/>
                                                                              <w:divBdr>
                                                                                <w:top w:val="none" w:sz="0" w:space="0" w:color="auto"/>
                                                                                <w:left w:val="none" w:sz="0" w:space="0" w:color="auto"/>
                                                                                <w:bottom w:val="none" w:sz="0" w:space="0" w:color="auto"/>
                                                                                <w:right w:val="none" w:sz="0" w:space="0" w:color="auto"/>
                                                                              </w:divBdr>
                                                                              <w:divsChild>
                                                                                <w:div w:id="926961924">
                                                                                  <w:marLeft w:val="0"/>
                                                                                  <w:marRight w:val="0"/>
                                                                                  <w:marTop w:val="0"/>
                                                                                  <w:marBottom w:val="300"/>
                                                                                  <w:divBdr>
                                                                                    <w:top w:val="none" w:sz="0" w:space="0" w:color="auto"/>
                                                                                    <w:left w:val="none" w:sz="0" w:space="0" w:color="auto"/>
                                                                                    <w:bottom w:val="none" w:sz="0" w:space="0" w:color="auto"/>
                                                                                    <w:right w:val="none" w:sz="0" w:space="0" w:color="auto"/>
                                                                                  </w:divBdr>
                                                                                  <w:divsChild>
                                                                                    <w:div w:id="337192737">
                                                                                      <w:marLeft w:val="0"/>
                                                                                      <w:marRight w:val="0"/>
                                                                                      <w:marTop w:val="0"/>
                                                                                      <w:marBottom w:val="0"/>
                                                                                      <w:divBdr>
                                                                                        <w:top w:val="none" w:sz="0" w:space="0" w:color="auto"/>
                                                                                        <w:left w:val="none" w:sz="0" w:space="0" w:color="auto"/>
                                                                                        <w:bottom w:val="none" w:sz="0" w:space="0" w:color="auto"/>
                                                                                        <w:right w:val="none" w:sz="0" w:space="0" w:color="auto"/>
                                                                                      </w:divBdr>
                                                                                      <w:divsChild>
                                                                                        <w:div w:id="1799646146">
                                                                                          <w:marLeft w:val="0"/>
                                                                                          <w:marRight w:val="0"/>
                                                                                          <w:marTop w:val="0"/>
                                                                                          <w:marBottom w:val="0"/>
                                                                                          <w:divBdr>
                                                                                            <w:top w:val="none" w:sz="0" w:space="0" w:color="auto"/>
                                                                                            <w:left w:val="none" w:sz="0" w:space="0" w:color="auto"/>
                                                                                            <w:bottom w:val="none" w:sz="0" w:space="0" w:color="auto"/>
                                                                                            <w:right w:val="none" w:sz="0" w:space="0" w:color="auto"/>
                                                                                          </w:divBdr>
                                                                                          <w:divsChild>
                                                                                            <w:div w:id="1723367409">
                                                                                              <w:marLeft w:val="0"/>
                                                                                              <w:marRight w:val="0"/>
                                                                                              <w:marTop w:val="0"/>
                                                                                              <w:marBottom w:val="0"/>
                                                                                              <w:divBdr>
                                                                                                <w:top w:val="none" w:sz="0" w:space="0" w:color="auto"/>
                                                                                                <w:left w:val="none" w:sz="0" w:space="0" w:color="auto"/>
                                                                                                <w:bottom w:val="none" w:sz="0" w:space="0" w:color="auto"/>
                                                                                                <w:right w:val="none" w:sz="0" w:space="0" w:color="auto"/>
                                                                                              </w:divBdr>
                                                                                              <w:divsChild>
                                                                                                <w:div w:id="447354871">
                                                                                                  <w:marLeft w:val="0"/>
                                                                                                  <w:marRight w:val="0"/>
                                                                                                  <w:marTop w:val="0"/>
                                                                                                  <w:marBottom w:val="0"/>
                                                                                                  <w:divBdr>
                                                                                                    <w:top w:val="none" w:sz="0" w:space="0" w:color="auto"/>
                                                                                                    <w:left w:val="none" w:sz="0" w:space="0" w:color="auto"/>
                                                                                                    <w:bottom w:val="none" w:sz="0" w:space="0" w:color="auto"/>
                                                                                                    <w:right w:val="none" w:sz="0" w:space="0" w:color="auto"/>
                                                                                                  </w:divBdr>
                                                                                                  <w:divsChild>
                                                                                                    <w:div w:id="2127194617">
                                                                                                      <w:marLeft w:val="0"/>
                                                                                                      <w:marRight w:val="0"/>
                                                                                                      <w:marTop w:val="0"/>
                                                                                                      <w:marBottom w:val="0"/>
                                                                                                      <w:divBdr>
                                                                                                        <w:top w:val="none" w:sz="0" w:space="0" w:color="auto"/>
                                                                                                        <w:left w:val="none" w:sz="0" w:space="0" w:color="auto"/>
                                                                                                        <w:bottom w:val="none" w:sz="0" w:space="0" w:color="auto"/>
                                                                                                        <w:right w:val="none" w:sz="0" w:space="0" w:color="auto"/>
                                                                                                      </w:divBdr>
                                                                                                      <w:divsChild>
                                                                                                        <w:div w:id="1229340720">
                                                                                                          <w:marLeft w:val="0"/>
                                                                                                          <w:marRight w:val="0"/>
                                                                                                          <w:marTop w:val="0"/>
                                                                                                          <w:marBottom w:val="0"/>
                                                                                                          <w:divBdr>
                                                                                                            <w:top w:val="none" w:sz="0" w:space="0" w:color="auto"/>
                                                                                                            <w:left w:val="none" w:sz="0" w:space="0" w:color="auto"/>
                                                                                                            <w:bottom w:val="none" w:sz="0" w:space="0" w:color="auto"/>
                                                                                                            <w:right w:val="none" w:sz="0" w:space="0" w:color="auto"/>
                                                                                                          </w:divBdr>
                                                                                                          <w:divsChild>
                                                                                                            <w:div w:id="10601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9479229">
      <w:bodyDiv w:val="1"/>
      <w:marLeft w:val="0"/>
      <w:marRight w:val="0"/>
      <w:marTop w:val="0"/>
      <w:marBottom w:val="0"/>
      <w:divBdr>
        <w:top w:val="none" w:sz="0" w:space="0" w:color="auto"/>
        <w:left w:val="none" w:sz="0" w:space="0" w:color="auto"/>
        <w:bottom w:val="none" w:sz="0" w:space="0" w:color="auto"/>
        <w:right w:val="none" w:sz="0" w:space="0" w:color="auto"/>
      </w:divBdr>
      <w:divsChild>
        <w:div w:id="1512450509">
          <w:marLeft w:val="0"/>
          <w:marRight w:val="1"/>
          <w:marTop w:val="0"/>
          <w:marBottom w:val="0"/>
          <w:divBdr>
            <w:top w:val="none" w:sz="0" w:space="0" w:color="auto"/>
            <w:left w:val="none" w:sz="0" w:space="0" w:color="auto"/>
            <w:bottom w:val="none" w:sz="0" w:space="0" w:color="auto"/>
            <w:right w:val="none" w:sz="0" w:space="0" w:color="auto"/>
          </w:divBdr>
          <w:divsChild>
            <w:div w:id="1258295403">
              <w:marLeft w:val="0"/>
              <w:marRight w:val="0"/>
              <w:marTop w:val="0"/>
              <w:marBottom w:val="0"/>
              <w:divBdr>
                <w:top w:val="none" w:sz="0" w:space="0" w:color="auto"/>
                <w:left w:val="none" w:sz="0" w:space="0" w:color="auto"/>
                <w:bottom w:val="none" w:sz="0" w:space="0" w:color="auto"/>
                <w:right w:val="none" w:sz="0" w:space="0" w:color="auto"/>
              </w:divBdr>
              <w:divsChild>
                <w:div w:id="1380397792">
                  <w:marLeft w:val="0"/>
                  <w:marRight w:val="0"/>
                  <w:marTop w:val="0"/>
                  <w:marBottom w:val="0"/>
                  <w:divBdr>
                    <w:top w:val="none" w:sz="0" w:space="0" w:color="auto"/>
                    <w:left w:val="none" w:sz="0" w:space="0" w:color="auto"/>
                    <w:bottom w:val="none" w:sz="0" w:space="0" w:color="auto"/>
                    <w:right w:val="none" w:sz="0" w:space="0" w:color="auto"/>
                  </w:divBdr>
                  <w:divsChild>
                    <w:div w:id="5254770">
                      <w:marLeft w:val="0"/>
                      <w:marRight w:val="0"/>
                      <w:marTop w:val="0"/>
                      <w:marBottom w:val="0"/>
                      <w:divBdr>
                        <w:top w:val="none" w:sz="0" w:space="0" w:color="auto"/>
                        <w:left w:val="none" w:sz="0" w:space="0" w:color="auto"/>
                        <w:bottom w:val="none" w:sz="0" w:space="0" w:color="auto"/>
                        <w:right w:val="none" w:sz="0" w:space="0" w:color="auto"/>
                      </w:divBdr>
                      <w:divsChild>
                        <w:div w:id="873464278">
                          <w:marLeft w:val="384"/>
                          <w:marRight w:val="384"/>
                          <w:marTop w:val="0"/>
                          <w:marBottom w:val="0"/>
                          <w:divBdr>
                            <w:top w:val="none" w:sz="0" w:space="0" w:color="auto"/>
                            <w:left w:val="none" w:sz="0" w:space="0" w:color="auto"/>
                            <w:bottom w:val="none" w:sz="0" w:space="0" w:color="auto"/>
                            <w:right w:val="none" w:sz="0" w:space="0" w:color="auto"/>
                          </w:divBdr>
                          <w:divsChild>
                            <w:div w:id="698580655">
                              <w:marLeft w:val="0"/>
                              <w:marRight w:val="0"/>
                              <w:marTop w:val="0"/>
                              <w:marBottom w:val="0"/>
                              <w:divBdr>
                                <w:top w:val="none" w:sz="0" w:space="0" w:color="auto"/>
                                <w:left w:val="none" w:sz="0" w:space="0" w:color="auto"/>
                                <w:bottom w:val="none" w:sz="0" w:space="0" w:color="auto"/>
                                <w:right w:val="none" w:sz="0" w:space="0" w:color="auto"/>
                              </w:divBdr>
                              <w:divsChild>
                                <w:div w:id="1896774048">
                                  <w:marLeft w:val="0"/>
                                  <w:marRight w:val="0"/>
                                  <w:marTop w:val="0"/>
                                  <w:marBottom w:val="0"/>
                                  <w:divBdr>
                                    <w:top w:val="none" w:sz="0" w:space="0" w:color="auto"/>
                                    <w:left w:val="none" w:sz="0" w:space="0" w:color="auto"/>
                                    <w:bottom w:val="none" w:sz="0" w:space="0" w:color="auto"/>
                                    <w:right w:val="none" w:sz="0" w:space="0" w:color="auto"/>
                                  </w:divBdr>
                                  <w:divsChild>
                                    <w:div w:id="1201087710">
                                      <w:marLeft w:val="0"/>
                                      <w:marRight w:val="0"/>
                                      <w:marTop w:val="0"/>
                                      <w:marBottom w:val="0"/>
                                      <w:divBdr>
                                        <w:top w:val="none" w:sz="0" w:space="0" w:color="auto"/>
                                        <w:left w:val="none" w:sz="0" w:space="0" w:color="auto"/>
                                        <w:bottom w:val="none" w:sz="0" w:space="0" w:color="auto"/>
                                        <w:right w:val="none" w:sz="0" w:space="0" w:color="auto"/>
                                      </w:divBdr>
                                      <w:divsChild>
                                        <w:div w:id="185881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980984">
      <w:bodyDiv w:val="1"/>
      <w:marLeft w:val="0"/>
      <w:marRight w:val="0"/>
      <w:marTop w:val="0"/>
      <w:marBottom w:val="0"/>
      <w:divBdr>
        <w:top w:val="none" w:sz="0" w:space="0" w:color="auto"/>
        <w:left w:val="none" w:sz="0" w:space="0" w:color="auto"/>
        <w:bottom w:val="none" w:sz="0" w:space="0" w:color="auto"/>
        <w:right w:val="none" w:sz="0" w:space="0" w:color="auto"/>
      </w:divBdr>
      <w:divsChild>
        <w:div w:id="279342830">
          <w:marLeft w:val="0"/>
          <w:marRight w:val="0"/>
          <w:marTop w:val="0"/>
          <w:marBottom w:val="0"/>
          <w:divBdr>
            <w:top w:val="none" w:sz="0" w:space="0" w:color="auto"/>
            <w:left w:val="none" w:sz="0" w:space="0" w:color="auto"/>
            <w:bottom w:val="none" w:sz="0" w:space="0" w:color="auto"/>
            <w:right w:val="none" w:sz="0" w:space="0" w:color="auto"/>
          </w:divBdr>
        </w:div>
        <w:div w:id="828643359">
          <w:marLeft w:val="0"/>
          <w:marRight w:val="0"/>
          <w:marTop w:val="0"/>
          <w:marBottom w:val="0"/>
          <w:divBdr>
            <w:top w:val="none" w:sz="0" w:space="0" w:color="auto"/>
            <w:left w:val="none" w:sz="0" w:space="0" w:color="auto"/>
            <w:bottom w:val="none" w:sz="0" w:space="0" w:color="auto"/>
            <w:right w:val="none" w:sz="0" w:space="0" w:color="auto"/>
          </w:divBdr>
        </w:div>
        <w:div w:id="905185496">
          <w:marLeft w:val="0"/>
          <w:marRight w:val="0"/>
          <w:marTop w:val="0"/>
          <w:marBottom w:val="0"/>
          <w:divBdr>
            <w:top w:val="none" w:sz="0" w:space="0" w:color="auto"/>
            <w:left w:val="none" w:sz="0" w:space="0" w:color="auto"/>
            <w:bottom w:val="none" w:sz="0" w:space="0" w:color="auto"/>
            <w:right w:val="none" w:sz="0" w:space="0" w:color="auto"/>
          </w:divBdr>
        </w:div>
        <w:div w:id="1110974771">
          <w:marLeft w:val="0"/>
          <w:marRight w:val="0"/>
          <w:marTop w:val="0"/>
          <w:marBottom w:val="0"/>
          <w:divBdr>
            <w:top w:val="none" w:sz="0" w:space="0" w:color="auto"/>
            <w:left w:val="none" w:sz="0" w:space="0" w:color="auto"/>
            <w:bottom w:val="none" w:sz="0" w:space="0" w:color="auto"/>
            <w:right w:val="none" w:sz="0" w:space="0" w:color="auto"/>
          </w:divBdr>
        </w:div>
        <w:div w:id="1193227416">
          <w:marLeft w:val="0"/>
          <w:marRight w:val="0"/>
          <w:marTop w:val="0"/>
          <w:marBottom w:val="0"/>
          <w:divBdr>
            <w:top w:val="none" w:sz="0" w:space="0" w:color="auto"/>
            <w:left w:val="none" w:sz="0" w:space="0" w:color="auto"/>
            <w:bottom w:val="none" w:sz="0" w:space="0" w:color="auto"/>
            <w:right w:val="none" w:sz="0" w:space="0" w:color="auto"/>
          </w:divBdr>
        </w:div>
        <w:div w:id="1571773794">
          <w:marLeft w:val="0"/>
          <w:marRight w:val="0"/>
          <w:marTop w:val="0"/>
          <w:marBottom w:val="0"/>
          <w:divBdr>
            <w:top w:val="none" w:sz="0" w:space="0" w:color="auto"/>
            <w:left w:val="none" w:sz="0" w:space="0" w:color="auto"/>
            <w:bottom w:val="none" w:sz="0" w:space="0" w:color="auto"/>
            <w:right w:val="none" w:sz="0" w:space="0" w:color="auto"/>
          </w:divBdr>
        </w:div>
        <w:div w:id="1880433529">
          <w:marLeft w:val="0"/>
          <w:marRight w:val="0"/>
          <w:marTop w:val="0"/>
          <w:marBottom w:val="0"/>
          <w:divBdr>
            <w:top w:val="none" w:sz="0" w:space="0" w:color="auto"/>
            <w:left w:val="none" w:sz="0" w:space="0" w:color="auto"/>
            <w:bottom w:val="none" w:sz="0" w:space="0" w:color="auto"/>
            <w:right w:val="none" w:sz="0" w:space="0" w:color="auto"/>
          </w:divBdr>
        </w:div>
        <w:div w:id="1946108851">
          <w:marLeft w:val="0"/>
          <w:marRight w:val="0"/>
          <w:marTop w:val="0"/>
          <w:marBottom w:val="0"/>
          <w:divBdr>
            <w:top w:val="none" w:sz="0" w:space="0" w:color="auto"/>
            <w:left w:val="none" w:sz="0" w:space="0" w:color="auto"/>
            <w:bottom w:val="none" w:sz="0" w:space="0" w:color="auto"/>
            <w:right w:val="none" w:sz="0" w:space="0" w:color="auto"/>
          </w:divBdr>
        </w:div>
      </w:divsChild>
    </w:div>
    <w:div w:id="1121387126">
      <w:bodyDiv w:val="1"/>
      <w:marLeft w:val="0"/>
      <w:marRight w:val="0"/>
      <w:marTop w:val="0"/>
      <w:marBottom w:val="0"/>
      <w:divBdr>
        <w:top w:val="none" w:sz="0" w:space="0" w:color="auto"/>
        <w:left w:val="none" w:sz="0" w:space="0" w:color="auto"/>
        <w:bottom w:val="none" w:sz="0" w:space="0" w:color="auto"/>
        <w:right w:val="none" w:sz="0" w:space="0" w:color="auto"/>
      </w:divBdr>
      <w:divsChild>
        <w:div w:id="1623462730">
          <w:marLeft w:val="0"/>
          <w:marRight w:val="0"/>
          <w:marTop w:val="0"/>
          <w:marBottom w:val="0"/>
          <w:divBdr>
            <w:top w:val="none" w:sz="0" w:space="0" w:color="auto"/>
            <w:left w:val="none" w:sz="0" w:space="0" w:color="auto"/>
            <w:bottom w:val="none" w:sz="0" w:space="0" w:color="auto"/>
            <w:right w:val="none" w:sz="0" w:space="0" w:color="auto"/>
          </w:divBdr>
          <w:divsChild>
            <w:div w:id="174224862">
              <w:marLeft w:val="0"/>
              <w:marRight w:val="0"/>
              <w:marTop w:val="0"/>
              <w:marBottom w:val="0"/>
              <w:divBdr>
                <w:top w:val="none" w:sz="0" w:space="0" w:color="auto"/>
                <w:left w:val="none" w:sz="0" w:space="0" w:color="auto"/>
                <w:bottom w:val="none" w:sz="0" w:space="0" w:color="auto"/>
                <w:right w:val="none" w:sz="0" w:space="0" w:color="auto"/>
              </w:divBdr>
            </w:div>
          </w:divsChild>
        </w:div>
        <w:div w:id="1075711502">
          <w:marLeft w:val="0"/>
          <w:marRight w:val="0"/>
          <w:marTop w:val="0"/>
          <w:marBottom w:val="0"/>
          <w:divBdr>
            <w:top w:val="none" w:sz="0" w:space="0" w:color="auto"/>
            <w:left w:val="none" w:sz="0" w:space="0" w:color="auto"/>
            <w:bottom w:val="none" w:sz="0" w:space="0" w:color="auto"/>
            <w:right w:val="none" w:sz="0" w:space="0" w:color="auto"/>
          </w:divBdr>
          <w:divsChild>
            <w:div w:id="1677341686">
              <w:marLeft w:val="0"/>
              <w:marRight w:val="0"/>
              <w:marTop w:val="0"/>
              <w:marBottom w:val="0"/>
              <w:divBdr>
                <w:top w:val="none" w:sz="0" w:space="0" w:color="auto"/>
                <w:left w:val="none" w:sz="0" w:space="0" w:color="auto"/>
                <w:bottom w:val="none" w:sz="0" w:space="0" w:color="auto"/>
                <w:right w:val="none" w:sz="0" w:space="0" w:color="auto"/>
              </w:divBdr>
              <w:divsChild>
                <w:div w:id="308829520">
                  <w:marLeft w:val="0"/>
                  <w:marRight w:val="0"/>
                  <w:marTop w:val="0"/>
                  <w:marBottom w:val="0"/>
                  <w:divBdr>
                    <w:top w:val="none" w:sz="0" w:space="0" w:color="auto"/>
                    <w:left w:val="none" w:sz="0" w:space="0" w:color="auto"/>
                    <w:bottom w:val="none" w:sz="0" w:space="0" w:color="auto"/>
                    <w:right w:val="none" w:sz="0" w:space="0" w:color="auto"/>
                  </w:divBdr>
                </w:div>
              </w:divsChild>
            </w:div>
            <w:div w:id="83307535">
              <w:marLeft w:val="0"/>
              <w:marRight w:val="0"/>
              <w:marTop w:val="0"/>
              <w:marBottom w:val="0"/>
              <w:divBdr>
                <w:top w:val="none" w:sz="0" w:space="0" w:color="auto"/>
                <w:left w:val="none" w:sz="0" w:space="0" w:color="auto"/>
                <w:bottom w:val="none" w:sz="0" w:space="0" w:color="auto"/>
                <w:right w:val="none" w:sz="0" w:space="0" w:color="auto"/>
              </w:divBdr>
            </w:div>
            <w:div w:id="1410810748">
              <w:marLeft w:val="0"/>
              <w:marRight w:val="0"/>
              <w:marTop w:val="0"/>
              <w:marBottom w:val="0"/>
              <w:divBdr>
                <w:top w:val="none" w:sz="0" w:space="0" w:color="auto"/>
                <w:left w:val="none" w:sz="0" w:space="0" w:color="auto"/>
                <w:bottom w:val="none" w:sz="0" w:space="0" w:color="auto"/>
                <w:right w:val="none" w:sz="0" w:space="0" w:color="auto"/>
              </w:divBdr>
            </w:div>
            <w:div w:id="391854729">
              <w:marLeft w:val="0"/>
              <w:marRight w:val="0"/>
              <w:marTop w:val="0"/>
              <w:marBottom w:val="0"/>
              <w:divBdr>
                <w:top w:val="none" w:sz="0" w:space="0" w:color="auto"/>
                <w:left w:val="none" w:sz="0" w:space="0" w:color="auto"/>
                <w:bottom w:val="none" w:sz="0" w:space="0" w:color="auto"/>
                <w:right w:val="none" w:sz="0" w:space="0" w:color="auto"/>
              </w:divBdr>
            </w:div>
            <w:div w:id="11381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85809">
      <w:bodyDiv w:val="1"/>
      <w:marLeft w:val="0"/>
      <w:marRight w:val="0"/>
      <w:marTop w:val="0"/>
      <w:marBottom w:val="0"/>
      <w:divBdr>
        <w:top w:val="none" w:sz="0" w:space="0" w:color="auto"/>
        <w:left w:val="none" w:sz="0" w:space="0" w:color="auto"/>
        <w:bottom w:val="none" w:sz="0" w:space="0" w:color="auto"/>
        <w:right w:val="none" w:sz="0" w:space="0" w:color="auto"/>
      </w:divBdr>
    </w:div>
    <w:div w:id="1164079435">
      <w:bodyDiv w:val="1"/>
      <w:marLeft w:val="0"/>
      <w:marRight w:val="0"/>
      <w:marTop w:val="0"/>
      <w:marBottom w:val="0"/>
      <w:divBdr>
        <w:top w:val="none" w:sz="0" w:space="0" w:color="auto"/>
        <w:left w:val="none" w:sz="0" w:space="0" w:color="auto"/>
        <w:bottom w:val="none" w:sz="0" w:space="0" w:color="auto"/>
        <w:right w:val="none" w:sz="0" w:space="0" w:color="auto"/>
      </w:divBdr>
    </w:div>
    <w:div w:id="1182554325">
      <w:bodyDiv w:val="1"/>
      <w:marLeft w:val="0"/>
      <w:marRight w:val="0"/>
      <w:marTop w:val="0"/>
      <w:marBottom w:val="0"/>
      <w:divBdr>
        <w:top w:val="none" w:sz="0" w:space="0" w:color="auto"/>
        <w:left w:val="none" w:sz="0" w:space="0" w:color="auto"/>
        <w:bottom w:val="none" w:sz="0" w:space="0" w:color="auto"/>
        <w:right w:val="none" w:sz="0" w:space="0" w:color="auto"/>
      </w:divBdr>
      <w:divsChild>
        <w:div w:id="1286623543">
          <w:marLeft w:val="0"/>
          <w:marRight w:val="0"/>
          <w:marTop w:val="0"/>
          <w:marBottom w:val="0"/>
          <w:divBdr>
            <w:top w:val="none" w:sz="0" w:space="0" w:color="auto"/>
            <w:left w:val="none" w:sz="0" w:space="0" w:color="auto"/>
            <w:bottom w:val="none" w:sz="0" w:space="0" w:color="auto"/>
            <w:right w:val="none" w:sz="0" w:space="0" w:color="auto"/>
          </w:divBdr>
          <w:divsChild>
            <w:div w:id="963730310">
              <w:marLeft w:val="0"/>
              <w:marRight w:val="0"/>
              <w:marTop w:val="0"/>
              <w:marBottom w:val="0"/>
              <w:divBdr>
                <w:top w:val="none" w:sz="0" w:space="0" w:color="auto"/>
                <w:left w:val="none" w:sz="0" w:space="0" w:color="auto"/>
                <w:bottom w:val="none" w:sz="0" w:space="0" w:color="auto"/>
                <w:right w:val="none" w:sz="0" w:space="0" w:color="auto"/>
              </w:divBdr>
              <w:divsChild>
                <w:div w:id="173300664">
                  <w:marLeft w:val="0"/>
                  <w:marRight w:val="0"/>
                  <w:marTop w:val="0"/>
                  <w:marBottom w:val="0"/>
                  <w:divBdr>
                    <w:top w:val="none" w:sz="0" w:space="0" w:color="auto"/>
                    <w:left w:val="none" w:sz="0" w:space="0" w:color="auto"/>
                    <w:bottom w:val="none" w:sz="0" w:space="0" w:color="auto"/>
                    <w:right w:val="none" w:sz="0" w:space="0" w:color="auto"/>
                  </w:divBdr>
                  <w:divsChild>
                    <w:div w:id="2070103652">
                      <w:marLeft w:val="0"/>
                      <w:marRight w:val="0"/>
                      <w:marTop w:val="0"/>
                      <w:marBottom w:val="0"/>
                      <w:divBdr>
                        <w:top w:val="none" w:sz="0" w:space="0" w:color="auto"/>
                        <w:left w:val="none" w:sz="0" w:space="0" w:color="auto"/>
                        <w:bottom w:val="none" w:sz="0" w:space="0" w:color="auto"/>
                        <w:right w:val="none" w:sz="0" w:space="0" w:color="auto"/>
                      </w:divBdr>
                      <w:divsChild>
                        <w:div w:id="1474373675">
                          <w:marLeft w:val="0"/>
                          <w:marRight w:val="0"/>
                          <w:marTop w:val="0"/>
                          <w:marBottom w:val="0"/>
                          <w:divBdr>
                            <w:top w:val="none" w:sz="0" w:space="0" w:color="auto"/>
                            <w:left w:val="none" w:sz="0" w:space="0" w:color="auto"/>
                            <w:bottom w:val="none" w:sz="0" w:space="0" w:color="auto"/>
                            <w:right w:val="none" w:sz="0" w:space="0" w:color="auto"/>
                          </w:divBdr>
                          <w:divsChild>
                            <w:div w:id="621227550">
                              <w:marLeft w:val="0"/>
                              <w:marRight w:val="0"/>
                              <w:marTop w:val="0"/>
                              <w:marBottom w:val="0"/>
                              <w:divBdr>
                                <w:top w:val="none" w:sz="0" w:space="0" w:color="auto"/>
                                <w:left w:val="none" w:sz="0" w:space="0" w:color="auto"/>
                                <w:bottom w:val="none" w:sz="0" w:space="0" w:color="auto"/>
                                <w:right w:val="none" w:sz="0" w:space="0" w:color="auto"/>
                              </w:divBdr>
                              <w:divsChild>
                                <w:div w:id="474614245">
                                  <w:marLeft w:val="0"/>
                                  <w:marRight w:val="0"/>
                                  <w:marTop w:val="0"/>
                                  <w:marBottom w:val="0"/>
                                  <w:divBdr>
                                    <w:top w:val="none" w:sz="0" w:space="0" w:color="auto"/>
                                    <w:left w:val="none" w:sz="0" w:space="0" w:color="auto"/>
                                    <w:bottom w:val="none" w:sz="0" w:space="0" w:color="auto"/>
                                    <w:right w:val="none" w:sz="0" w:space="0" w:color="auto"/>
                                  </w:divBdr>
                                  <w:divsChild>
                                    <w:div w:id="173469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7669916">
      <w:bodyDiv w:val="1"/>
      <w:marLeft w:val="0"/>
      <w:marRight w:val="0"/>
      <w:marTop w:val="0"/>
      <w:marBottom w:val="0"/>
      <w:divBdr>
        <w:top w:val="none" w:sz="0" w:space="0" w:color="auto"/>
        <w:left w:val="none" w:sz="0" w:space="0" w:color="auto"/>
        <w:bottom w:val="none" w:sz="0" w:space="0" w:color="auto"/>
        <w:right w:val="none" w:sz="0" w:space="0" w:color="auto"/>
      </w:divBdr>
      <w:divsChild>
        <w:div w:id="885213454">
          <w:marLeft w:val="0"/>
          <w:marRight w:val="0"/>
          <w:marTop w:val="0"/>
          <w:marBottom w:val="0"/>
          <w:divBdr>
            <w:top w:val="none" w:sz="0" w:space="0" w:color="auto"/>
            <w:left w:val="none" w:sz="0" w:space="0" w:color="auto"/>
            <w:bottom w:val="none" w:sz="0" w:space="0" w:color="auto"/>
            <w:right w:val="none" w:sz="0" w:space="0" w:color="auto"/>
          </w:divBdr>
          <w:divsChild>
            <w:div w:id="1073620435">
              <w:marLeft w:val="0"/>
              <w:marRight w:val="0"/>
              <w:marTop w:val="0"/>
              <w:marBottom w:val="0"/>
              <w:divBdr>
                <w:top w:val="none" w:sz="0" w:space="0" w:color="auto"/>
                <w:left w:val="none" w:sz="0" w:space="0" w:color="auto"/>
                <w:bottom w:val="none" w:sz="0" w:space="0" w:color="auto"/>
                <w:right w:val="none" w:sz="0" w:space="0" w:color="auto"/>
              </w:divBdr>
              <w:divsChild>
                <w:div w:id="865487629">
                  <w:marLeft w:val="0"/>
                  <w:marRight w:val="0"/>
                  <w:marTop w:val="0"/>
                  <w:marBottom w:val="0"/>
                  <w:divBdr>
                    <w:top w:val="none" w:sz="0" w:space="0" w:color="auto"/>
                    <w:left w:val="none" w:sz="0" w:space="0" w:color="auto"/>
                    <w:bottom w:val="none" w:sz="0" w:space="0" w:color="auto"/>
                    <w:right w:val="none" w:sz="0" w:space="0" w:color="auto"/>
                  </w:divBdr>
                  <w:divsChild>
                    <w:div w:id="1054696166">
                      <w:marLeft w:val="0"/>
                      <w:marRight w:val="0"/>
                      <w:marTop w:val="0"/>
                      <w:marBottom w:val="0"/>
                      <w:divBdr>
                        <w:top w:val="none" w:sz="0" w:space="0" w:color="auto"/>
                        <w:left w:val="none" w:sz="0" w:space="0" w:color="auto"/>
                        <w:bottom w:val="none" w:sz="0" w:space="0" w:color="auto"/>
                        <w:right w:val="none" w:sz="0" w:space="0" w:color="auto"/>
                      </w:divBdr>
                      <w:divsChild>
                        <w:div w:id="662244925">
                          <w:marLeft w:val="0"/>
                          <w:marRight w:val="0"/>
                          <w:marTop w:val="0"/>
                          <w:marBottom w:val="0"/>
                          <w:divBdr>
                            <w:top w:val="none" w:sz="0" w:space="0" w:color="auto"/>
                            <w:left w:val="none" w:sz="0" w:space="0" w:color="auto"/>
                            <w:bottom w:val="none" w:sz="0" w:space="0" w:color="auto"/>
                            <w:right w:val="none" w:sz="0" w:space="0" w:color="auto"/>
                          </w:divBdr>
                          <w:divsChild>
                            <w:div w:id="90397493">
                              <w:marLeft w:val="0"/>
                              <w:marRight w:val="0"/>
                              <w:marTop w:val="0"/>
                              <w:marBottom w:val="0"/>
                              <w:divBdr>
                                <w:top w:val="none" w:sz="0" w:space="0" w:color="auto"/>
                                <w:left w:val="none" w:sz="0" w:space="0" w:color="auto"/>
                                <w:bottom w:val="none" w:sz="0" w:space="0" w:color="auto"/>
                                <w:right w:val="none" w:sz="0" w:space="0" w:color="auto"/>
                              </w:divBdr>
                              <w:divsChild>
                                <w:div w:id="1775440000">
                                  <w:marLeft w:val="0"/>
                                  <w:marRight w:val="0"/>
                                  <w:marTop w:val="0"/>
                                  <w:marBottom w:val="0"/>
                                  <w:divBdr>
                                    <w:top w:val="none" w:sz="0" w:space="0" w:color="auto"/>
                                    <w:left w:val="none" w:sz="0" w:space="0" w:color="auto"/>
                                    <w:bottom w:val="none" w:sz="0" w:space="0" w:color="auto"/>
                                    <w:right w:val="none" w:sz="0" w:space="0" w:color="auto"/>
                                  </w:divBdr>
                                  <w:divsChild>
                                    <w:div w:id="1466965634">
                                      <w:marLeft w:val="0"/>
                                      <w:marRight w:val="0"/>
                                      <w:marTop w:val="0"/>
                                      <w:marBottom w:val="0"/>
                                      <w:divBdr>
                                        <w:top w:val="none" w:sz="0" w:space="0" w:color="auto"/>
                                        <w:left w:val="none" w:sz="0" w:space="0" w:color="auto"/>
                                        <w:bottom w:val="none" w:sz="0" w:space="0" w:color="auto"/>
                                        <w:right w:val="none" w:sz="0" w:space="0" w:color="auto"/>
                                      </w:divBdr>
                                      <w:divsChild>
                                        <w:div w:id="475803920">
                                          <w:marLeft w:val="0"/>
                                          <w:marRight w:val="0"/>
                                          <w:marTop w:val="0"/>
                                          <w:marBottom w:val="0"/>
                                          <w:divBdr>
                                            <w:top w:val="none" w:sz="0" w:space="0" w:color="auto"/>
                                            <w:left w:val="none" w:sz="0" w:space="0" w:color="auto"/>
                                            <w:bottom w:val="none" w:sz="0" w:space="0" w:color="auto"/>
                                            <w:right w:val="none" w:sz="0" w:space="0" w:color="auto"/>
                                          </w:divBdr>
                                          <w:divsChild>
                                            <w:div w:id="1082995059">
                                              <w:marLeft w:val="0"/>
                                              <w:marRight w:val="0"/>
                                              <w:marTop w:val="0"/>
                                              <w:marBottom w:val="0"/>
                                              <w:divBdr>
                                                <w:top w:val="none" w:sz="0" w:space="0" w:color="auto"/>
                                                <w:left w:val="none" w:sz="0" w:space="0" w:color="auto"/>
                                                <w:bottom w:val="none" w:sz="0" w:space="0" w:color="auto"/>
                                                <w:right w:val="none" w:sz="0" w:space="0" w:color="auto"/>
                                              </w:divBdr>
                                              <w:divsChild>
                                                <w:div w:id="1294557176">
                                                  <w:marLeft w:val="0"/>
                                                  <w:marRight w:val="0"/>
                                                  <w:marTop w:val="0"/>
                                                  <w:marBottom w:val="0"/>
                                                  <w:divBdr>
                                                    <w:top w:val="none" w:sz="0" w:space="0" w:color="auto"/>
                                                    <w:left w:val="none" w:sz="0" w:space="0" w:color="auto"/>
                                                    <w:bottom w:val="none" w:sz="0" w:space="0" w:color="auto"/>
                                                    <w:right w:val="none" w:sz="0" w:space="0" w:color="auto"/>
                                                  </w:divBdr>
                                                  <w:divsChild>
                                                    <w:div w:id="1036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3563027">
      <w:bodyDiv w:val="1"/>
      <w:marLeft w:val="0"/>
      <w:marRight w:val="0"/>
      <w:marTop w:val="0"/>
      <w:marBottom w:val="0"/>
      <w:divBdr>
        <w:top w:val="none" w:sz="0" w:space="0" w:color="auto"/>
        <w:left w:val="none" w:sz="0" w:space="0" w:color="auto"/>
        <w:bottom w:val="none" w:sz="0" w:space="0" w:color="auto"/>
        <w:right w:val="none" w:sz="0" w:space="0" w:color="auto"/>
      </w:divBdr>
      <w:divsChild>
        <w:div w:id="529221906">
          <w:marLeft w:val="0"/>
          <w:marRight w:val="0"/>
          <w:marTop w:val="0"/>
          <w:marBottom w:val="0"/>
          <w:divBdr>
            <w:top w:val="none" w:sz="0" w:space="0" w:color="auto"/>
            <w:left w:val="none" w:sz="0" w:space="0" w:color="auto"/>
            <w:bottom w:val="none" w:sz="0" w:space="0" w:color="auto"/>
            <w:right w:val="none" w:sz="0" w:space="0" w:color="auto"/>
          </w:divBdr>
          <w:divsChild>
            <w:div w:id="2127842991">
              <w:marLeft w:val="0"/>
              <w:marRight w:val="0"/>
              <w:marTop w:val="0"/>
              <w:marBottom w:val="0"/>
              <w:divBdr>
                <w:top w:val="none" w:sz="0" w:space="0" w:color="auto"/>
                <w:left w:val="none" w:sz="0" w:space="0" w:color="auto"/>
                <w:bottom w:val="none" w:sz="0" w:space="0" w:color="auto"/>
                <w:right w:val="none" w:sz="0" w:space="0" w:color="auto"/>
              </w:divBdr>
              <w:divsChild>
                <w:div w:id="2139031099">
                  <w:marLeft w:val="0"/>
                  <w:marRight w:val="0"/>
                  <w:marTop w:val="0"/>
                  <w:marBottom w:val="0"/>
                  <w:divBdr>
                    <w:top w:val="none" w:sz="0" w:space="0" w:color="auto"/>
                    <w:left w:val="none" w:sz="0" w:space="0" w:color="auto"/>
                    <w:bottom w:val="none" w:sz="0" w:space="0" w:color="auto"/>
                    <w:right w:val="none" w:sz="0" w:space="0" w:color="auto"/>
                  </w:divBdr>
                  <w:divsChild>
                    <w:div w:id="441147766">
                      <w:marLeft w:val="0"/>
                      <w:marRight w:val="0"/>
                      <w:marTop w:val="0"/>
                      <w:marBottom w:val="0"/>
                      <w:divBdr>
                        <w:top w:val="none" w:sz="0" w:space="0" w:color="auto"/>
                        <w:left w:val="none" w:sz="0" w:space="0" w:color="auto"/>
                        <w:bottom w:val="none" w:sz="0" w:space="0" w:color="auto"/>
                        <w:right w:val="none" w:sz="0" w:space="0" w:color="auto"/>
                      </w:divBdr>
                      <w:divsChild>
                        <w:div w:id="1775902262">
                          <w:marLeft w:val="0"/>
                          <w:marRight w:val="0"/>
                          <w:marTop w:val="0"/>
                          <w:marBottom w:val="0"/>
                          <w:divBdr>
                            <w:top w:val="none" w:sz="0" w:space="0" w:color="auto"/>
                            <w:left w:val="none" w:sz="0" w:space="0" w:color="auto"/>
                            <w:bottom w:val="none" w:sz="0" w:space="0" w:color="auto"/>
                            <w:right w:val="none" w:sz="0" w:space="0" w:color="auto"/>
                          </w:divBdr>
                          <w:divsChild>
                            <w:div w:id="271934343">
                              <w:marLeft w:val="0"/>
                              <w:marRight w:val="0"/>
                              <w:marTop w:val="0"/>
                              <w:marBottom w:val="0"/>
                              <w:divBdr>
                                <w:top w:val="none" w:sz="0" w:space="0" w:color="auto"/>
                                <w:left w:val="none" w:sz="0" w:space="0" w:color="auto"/>
                                <w:bottom w:val="none" w:sz="0" w:space="0" w:color="auto"/>
                                <w:right w:val="none" w:sz="0" w:space="0" w:color="auto"/>
                              </w:divBdr>
                              <w:divsChild>
                                <w:div w:id="94525213">
                                  <w:marLeft w:val="0"/>
                                  <w:marRight w:val="0"/>
                                  <w:marTop w:val="0"/>
                                  <w:marBottom w:val="0"/>
                                  <w:divBdr>
                                    <w:top w:val="none" w:sz="0" w:space="0" w:color="auto"/>
                                    <w:left w:val="none" w:sz="0" w:space="0" w:color="auto"/>
                                    <w:bottom w:val="none" w:sz="0" w:space="0" w:color="auto"/>
                                    <w:right w:val="none" w:sz="0" w:space="0" w:color="auto"/>
                                  </w:divBdr>
                                  <w:divsChild>
                                    <w:div w:id="1939866651">
                                      <w:marLeft w:val="0"/>
                                      <w:marRight w:val="0"/>
                                      <w:marTop w:val="0"/>
                                      <w:marBottom w:val="0"/>
                                      <w:divBdr>
                                        <w:top w:val="none" w:sz="0" w:space="0" w:color="auto"/>
                                        <w:left w:val="none" w:sz="0" w:space="0" w:color="auto"/>
                                        <w:bottom w:val="none" w:sz="0" w:space="0" w:color="auto"/>
                                        <w:right w:val="none" w:sz="0" w:space="0" w:color="auto"/>
                                      </w:divBdr>
                                      <w:divsChild>
                                        <w:div w:id="1139305269">
                                          <w:marLeft w:val="0"/>
                                          <w:marRight w:val="0"/>
                                          <w:marTop w:val="0"/>
                                          <w:marBottom w:val="0"/>
                                          <w:divBdr>
                                            <w:top w:val="none" w:sz="0" w:space="0" w:color="auto"/>
                                            <w:left w:val="none" w:sz="0" w:space="0" w:color="auto"/>
                                            <w:bottom w:val="none" w:sz="0" w:space="0" w:color="auto"/>
                                            <w:right w:val="none" w:sz="0" w:space="0" w:color="auto"/>
                                          </w:divBdr>
                                          <w:divsChild>
                                            <w:div w:id="148911783">
                                              <w:marLeft w:val="0"/>
                                              <w:marRight w:val="0"/>
                                              <w:marTop w:val="0"/>
                                              <w:marBottom w:val="0"/>
                                              <w:divBdr>
                                                <w:top w:val="none" w:sz="0" w:space="0" w:color="auto"/>
                                                <w:left w:val="none" w:sz="0" w:space="0" w:color="auto"/>
                                                <w:bottom w:val="none" w:sz="0" w:space="0" w:color="auto"/>
                                                <w:right w:val="none" w:sz="0" w:space="0" w:color="auto"/>
                                              </w:divBdr>
                                              <w:divsChild>
                                                <w:div w:id="2078622895">
                                                  <w:marLeft w:val="0"/>
                                                  <w:marRight w:val="0"/>
                                                  <w:marTop w:val="0"/>
                                                  <w:marBottom w:val="0"/>
                                                  <w:divBdr>
                                                    <w:top w:val="none" w:sz="0" w:space="0" w:color="auto"/>
                                                    <w:left w:val="none" w:sz="0" w:space="0" w:color="auto"/>
                                                    <w:bottom w:val="none" w:sz="0" w:space="0" w:color="auto"/>
                                                    <w:right w:val="none" w:sz="0" w:space="0" w:color="auto"/>
                                                  </w:divBdr>
                                                  <w:divsChild>
                                                    <w:div w:id="66632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5331642">
      <w:bodyDiv w:val="1"/>
      <w:marLeft w:val="0"/>
      <w:marRight w:val="0"/>
      <w:marTop w:val="0"/>
      <w:marBottom w:val="0"/>
      <w:divBdr>
        <w:top w:val="none" w:sz="0" w:space="0" w:color="auto"/>
        <w:left w:val="none" w:sz="0" w:space="0" w:color="auto"/>
        <w:bottom w:val="none" w:sz="0" w:space="0" w:color="auto"/>
        <w:right w:val="none" w:sz="0" w:space="0" w:color="auto"/>
      </w:divBdr>
      <w:divsChild>
        <w:div w:id="171183497">
          <w:marLeft w:val="0"/>
          <w:marRight w:val="0"/>
          <w:marTop w:val="0"/>
          <w:marBottom w:val="0"/>
          <w:divBdr>
            <w:top w:val="none" w:sz="0" w:space="0" w:color="auto"/>
            <w:left w:val="none" w:sz="0" w:space="0" w:color="auto"/>
            <w:bottom w:val="none" w:sz="0" w:space="0" w:color="auto"/>
            <w:right w:val="none" w:sz="0" w:space="0" w:color="auto"/>
          </w:divBdr>
          <w:divsChild>
            <w:div w:id="1390878555">
              <w:marLeft w:val="0"/>
              <w:marRight w:val="0"/>
              <w:marTop w:val="0"/>
              <w:marBottom w:val="0"/>
              <w:divBdr>
                <w:top w:val="none" w:sz="0" w:space="0" w:color="auto"/>
                <w:left w:val="none" w:sz="0" w:space="0" w:color="auto"/>
                <w:bottom w:val="none" w:sz="0" w:space="0" w:color="auto"/>
                <w:right w:val="none" w:sz="0" w:space="0" w:color="auto"/>
              </w:divBdr>
              <w:divsChild>
                <w:div w:id="347952603">
                  <w:marLeft w:val="0"/>
                  <w:marRight w:val="0"/>
                  <w:marTop w:val="0"/>
                  <w:marBottom w:val="0"/>
                  <w:divBdr>
                    <w:top w:val="none" w:sz="0" w:space="0" w:color="auto"/>
                    <w:left w:val="none" w:sz="0" w:space="0" w:color="auto"/>
                    <w:bottom w:val="none" w:sz="0" w:space="0" w:color="auto"/>
                    <w:right w:val="none" w:sz="0" w:space="0" w:color="auto"/>
                  </w:divBdr>
                  <w:divsChild>
                    <w:div w:id="1525752011">
                      <w:marLeft w:val="0"/>
                      <w:marRight w:val="0"/>
                      <w:marTop w:val="0"/>
                      <w:marBottom w:val="0"/>
                      <w:divBdr>
                        <w:top w:val="none" w:sz="0" w:space="0" w:color="auto"/>
                        <w:left w:val="none" w:sz="0" w:space="0" w:color="auto"/>
                        <w:bottom w:val="none" w:sz="0" w:space="0" w:color="auto"/>
                        <w:right w:val="none" w:sz="0" w:space="0" w:color="auto"/>
                      </w:divBdr>
                      <w:divsChild>
                        <w:div w:id="631398733">
                          <w:marLeft w:val="0"/>
                          <w:marRight w:val="0"/>
                          <w:marTop w:val="0"/>
                          <w:marBottom w:val="0"/>
                          <w:divBdr>
                            <w:top w:val="none" w:sz="0" w:space="0" w:color="auto"/>
                            <w:left w:val="none" w:sz="0" w:space="0" w:color="auto"/>
                            <w:bottom w:val="none" w:sz="0" w:space="0" w:color="auto"/>
                            <w:right w:val="none" w:sz="0" w:space="0" w:color="auto"/>
                          </w:divBdr>
                          <w:divsChild>
                            <w:div w:id="896358714">
                              <w:marLeft w:val="0"/>
                              <w:marRight w:val="0"/>
                              <w:marTop w:val="0"/>
                              <w:marBottom w:val="0"/>
                              <w:divBdr>
                                <w:top w:val="none" w:sz="0" w:space="0" w:color="auto"/>
                                <w:left w:val="none" w:sz="0" w:space="0" w:color="auto"/>
                                <w:bottom w:val="none" w:sz="0" w:space="0" w:color="auto"/>
                                <w:right w:val="none" w:sz="0" w:space="0" w:color="auto"/>
                              </w:divBdr>
                              <w:divsChild>
                                <w:div w:id="605116550">
                                  <w:marLeft w:val="0"/>
                                  <w:marRight w:val="0"/>
                                  <w:marTop w:val="0"/>
                                  <w:marBottom w:val="0"/>
                                  <w:divBdr>
                                    <w:top w:val="none" w:sz="0" w:space="0" w:color="auto"/>
                                    <w:left w:val="none" w:sz="0" w:space="0" w:color="auto"/>
                                    <w:bottom w:val="none" w:sz="0" w:space="0" w:color="auto"/>
                                    <w:right w:val="none" w:sz="0" w:space="0" w:color="auto"/>
                                  </w:divBdr>
                                  <w:divsChild>
                                    <w:div w:id="1573615645">
                                      <w:marLeft w:val="0"/>
                                      <w:marRight w:val="0"/>
                                      <w:marTop w:val="0"/>
                                      <w:marBottom w:val="0"/>
                                      <w:divBdr>
                                        <w:top w:val="none" w:sz="0" w:space="0" w:color="auto"/>
                                        <w:left w:val="none" w:sz="0" w:space="0" w:color="auto"/>
                                        <w:bottom w:val="none" w:sz="0" w:space="0" w:color="auto"/>
                                        <w:right w:val="none" w:sz="0" w:space="0" w:color="auto"/>
                                      </w:divBdr>
                                      <w:divsChild>
                                        <w:div w:id="482547896">
                                          <w:marLeft w:val="0"/>
                                          <w:marRight w:val="0"/>
                                          <w:marTop w:val="0"/>
                                          <w:marBottom w:val="0"/>
                                          <w:divBdr>
                                            <w:top w:val="none" w:sz="0" w:space="0" w:color="auto"/>
                                            <w:left w:val="none" w:sz="0" w:space="0" w:color="auto"/>
                                            <w:bottom w:val="none" w:sz="0" w:space="0" w:color="auto"/>
                                            <w:right w:val="none" w:sz="0" w:space="0" w:color="auto"/>
                                          </w:divBdr>
                                          <w:divsChild>
                                            <w:div w:id="1423603668">
                                              <w:marLeft w:val="0"/>
                                              <w:marRight w:val="0"/>
                                              <w:marTop w:val="0"/>
                                              <w:marBottom w:val="0"/>
                                              <w:divBdr>
                                                <w:top w:val="none" w:sz="0" w:space="0" w:color="auto"/>
                                                <w:left w:val="none" w:sz="0" w:space="0" w:color="auto"/>
                                                <w:bottom w:val="none" w:sz="0" w:space="0" w:color="auto"/>
                                                <w:right w:val="none" w:sz="0" w:space="0" w:color="auto"/>
                                              </w:divBdr>
                                              <w:divsChild>
                                                <w:div w:id="1578857556">
                                                  <w:marLeft w:val="0"/>
                                                  <w:marRight w:val="0"/>
                                                  <w:marTop w:val="0"/>
                                                  <w:marBottom w:val="0"/>
                                                  <w:divBdr>
                                                    <w:top w:val="none" w:sz="0" w:space="0" w:color="auto"/>
                                                    <w:left w:val="none" w:sz="0" w:space="0" w:color="auto"/>
                                                    <w:bottom w:val="none" w:sz="0" w:space="0" w:color="auto"/>
                                                    <w:right w:val="none" w:sz="0" w:space="0" w:color="auto"/>
                                                  </w:divBdr>
                                                  <w:divsChild>
                                                    <w:div w:id="26064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9745730">
      <w:bodyDiv w:val="1"/>
      <w:marLeft w:val="0"/>
      <w:marRight w:val="0"/>
      <w:marTop w:val="0"/>
      <w:marBottom w:val="0"/>
      <w:divBdr>
        <w:top w:val="none" w:sz="0" w:space="0" w:color="auto"/>
        <w:left w:val="none" w:sz="0" w:space="0" w:color="auto"/>
        <w:bottom w:val="none" w:sz="0" w:space="0" w:color="auto"/>
        <w:right w:val="none" w:sz="0" w:space="0" w:color="auto"/>
      </w:divBdr>
      <w:divsChild>
        <w:div w:id="122231175">
          <w:marLeft w:val="0"/>
          <w:marRight w:val="0"/>
          <w:marTop w:val="150"/>
          <w:marBottom w:val="0"/>
          <w:divBdr>
            <w:top w:val="none" w:sz="0" w:space="0" w:color="auto"/>
            <w:left w:val="none" w:sz="0" w:space="0" w:color="auto"/>
            <w:bottom w:val="none" w:sz="0" w:space="0" w:color="auto"/>
            <w:right w:val="none" w:sz="0" w:space="0" w:color="auto"/>
          </w:divBdr>
          <w:divsChild>
            <w:div w:id="63191174">
              <w:marLeft w:val="0"/>
              <w:marRight w:val="0"/>
              <w:marTop w:val="0"/>
              <w:marBottom w:val="0"/>
              <w:divBdr>
                <w:top w:val="single" w:sz="36" w:space="8" w:color="FFFFFF"/>
                <w:left w:val="none" w:sz="0" w:space="0" w:color="auto"/>
                <w:bottom w:val="none" w:sz="0" w:space="0" w:color="auto"/>
                <w:right w:val="none" w:sz="0" w:space="0" w:color="auto"/>
              </w:divBdr>
              <w:divsChild>
                <w:div w:id="420222247">
                  <w:marLeft w:val="150"/>
                  <w:marRight w:val="150"/>
                  <w:marTop w:val="0"/>
                  <w:marBottom w:val="0"/>
                  <w:divBdr>
                    <w:top w:val="none" w:sz="0" w:space="0" w:color="auto"/>
                    <w:left w:val="none" w:sz="0" w:space="0" w:color="auto"/>
                    <w:bottom w:val="none" w:sz="0" w:space="0" w:color="auto"/>
                    <w:right w:val="none" w:sz="0" w:space="0" w:color="auto"/>
                  </w:divBdr>
                  <w:divsChild>
                    <w:div w:id="1961372499">
                      <w:marLeft w:val="0"/>
                      <w:marRight w:val="0"/>
                      <w:marTop w:val="0"/>
                      <w:marBottom w:val="0"/>
                      <w:divBdr>
                        <w:top w:val="none" w:sz="0" w:space="0" w:color="auto"/>
                        <w:left w:val="none" w:sz="0" w:space="0" w:color="auto"/>
                        <w:bottom w:val="none" w:sz="0" w:space="0" w:color="auto"/>
                        <w:right w:val="none" w:sz="0" w:space="0" w:color="auto"/>
                      </w:divBdr>
                      <w:divsChild>
                        <w:div w:id="1316422569">
                          <w:marLeft w:val="0"/>
                          <w:marRight w:val="0"/>
                          <w:marTop w:val="168"/>
                          <w:marBottom w:val="0"/>
                          <w:divBdr>
                            <w:top w:val="none" w:sz="0" w:space="0" w:color="auto"/>
                            <w:left w:val="none" w:sz="0" w:space="0" w:color="auto"/>
                            <w:bottom w:val="none" w:sz="0" w:space="0" w:color="auto"/>
                            <w:right w:val="none" w:sz="0" w:space="0" w:color="auto"/>
                          </w:divBdr>
                          <w:divsChild>
                            <w:div w:id="139299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175499">
      <w:bodyDiv w:val="1"/>
      <w:marLeft w:val="0"/>
      <w:marRight w:val="0"/>
      <w:marTop w:val="0"/>
      <w:marBottom w:val="0"/>
      <w:divBdr>
        <w:top w:val="none" w:sz="0" w:space="0" w:color="auto"/>
        <w:left w:val="none" w:sz="0" w:space="0" w:color="auto"/>
        <w:bottom w:val="none" w:sz="0" w:space="0" w:color="auto"/>
        <w:right w:val="none" w:sz="0" w:space="0" w:color="auto"/>
      </w:divBdr>
    </w:div>
    <w:div w:id="1316881134">
      <w:bodyDiv w:val="1"/>
      <w:marLeft w:val="0"/>
      <w:marRight w:val="0"/>
      <w:marTop w:val="0"/>
      <w:marBottom w:val="0"/>
      <w:divBdr>
        <w:top w:val="none" w:sz="0" w:space="0" w:color="auto"/>
        <w:left w:val="none" w:sz="0" w:space="0" w:color="auto"/>
        <w:bottom w:val="none" w:sz="0" w:space="0" w:color="auto"/>
        <w:right w:val="none" w:sz="0" w:space="0" w:color="auto"/>
      </w:divBdr>
      <w:divsChild>
        <w:div w:id="376049053">
          <w:marLeft w:val="0"/>
          <w:marRight w:val="0"/>
          <w:marTop w:val="150"/>
          <w:marBottom w:val="0"/>
          <w:divBdr>
            <w:top w:val="none" w:sz="0" w:space="0" w:color="auto"/>
            <w:left w:val="none" w:sz="0" w:space="0" w:color="auto"/>
            <w:bottom w:val="none" w:sz="0" w:space="0" w:color="auto"/>
            <w:right w:val="none" w:sz="0" w:space="0" w:color="auto"/>
          </w:divBdr>
          <w:divsChild>
            <w:div w:id="2135829427">
              <w:marLeft w:val="0"/>
              <w:marRight w:val="0"/>
              <w:marTop w:val="0"/>
              <w:marBottom w:val="0"/>
              <w:divBdr>
                <w:top w:val="none" w:sz="0" w:space="0" w:color="auto"/>
                <w:left w:val="none" w:sz="0" w:space="0" w:color="auto"/>
                <w:bottom w:val="none" w:sz="0" w:space="0" w:color="auto"/>
                <w:right w:val="none" w:sz="0" w:space="0" w:color="auto"/>
              </w:divBdr>
              <w:divsChild>
                <w:div w:id="836383284">
                  <w:marLeft w:val="0"/>
                  <w:marRight w:val="0"/>
                  <w:marTop w:val="0"/>
                  <w:marBottom w:val="0"/>
                  <w:divBdr>
                    <w:top w:val="none" w:sz="0" w:space="0" w:color="auto"/>
                    <w:left w:val="none" w:sz="0" w:space="0" w:color="auto"/>
                    <w:bottom w:val="none" w:sz="0" w:space="0" w:color="auto"/>
                    <w:right w:val="none" w:sz="0" w:space="0" w:color="auto"/>
                  </w:divBdr>
                  <w:divsChild>
                    <w:div w:id="709063873">
                      <w:marLeft w:val="0"/>
                      <w:marRight w:val="0"/>
                      <w:marTop w:val="168"/>
                      <w:marBottom w:val="0"/>
                      <w:divBdr>
                        <w:top w:val="none" w:sz="0" w:space="0" w:color="auto"/>
                        <w:left w:val="none" w:sz="0" w:space="0" w:color="auto"/>
                        <w:bottom w:val="none" w:sz="0" w:space="0" w:color="auto"/>
                        <w:right w:val="none" w:sz="0" w:space="0" w:color="auto"/>
                      </w:divBdr>
                      <w:divsChild>
                        <w:div w:id="48963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07972">
      <w:bodyDiv w:val="1"/>
      <w:marLeft w:val="0"/>
      <w:marRight w:val="0"/>
      <w:marTop w:val="0"/>
      <w:marBottom w:val="0"/>
      <w:divBdr>
        <w:top w:val="none" w:sz="0" w:space="0" w:color="auto"/>
        <w:left w:val="none" w:sz="0" w:space="0" w:color="auto"/>
        <w:bottom w:val="none" w:sz="0" w:space="0" w:color="auto"/>
        <w:right w:val="none" w:sz="0" w:space="0" w:color="auto"/>
      </w:divBdr>
    </w:div>
    <w:div w:id="1378503044">
      <w:bodyDiv w:val="1"/>
      <w:marLeft w:val="0"/>
      <w:marRight w:val="0"/>
      <w:marTop w:val="0"/>
      <w:marBottom w:val="0"/>
      <w:divBdr>
        <w:top w:val="none" w:sz="0" w:space="0" w:color="auto"/>
        <w:left w:val="none" w:sz="0" w:space="0" w:color="auto"/>
        <w:bottom w:val="none" w:sz="0" w:space="0" w:color="auto"/>
        <w:right w:val="none" w:sz="0" w:space="0" w:color="auto"/>
      </w:divBdr>
      <w:divsChild>
        <w:div w:id="427123094">
          <w:marLeft w:val="0"/>
          <w:marRight w:val="0"/>
          <w:marTop w:val="360"/>
          <w:marBottom w:val="240"/>
          <w:divBdr>
            <w:top w:val="none" w:sz="0" w:space="0" w:color="auto"/>
            <w:left w:val="none" w:sz="0" w:space="0" w:color="auto"/>
            <w:bottom w:val="none" w:sz="0" w:space="0" w:color="auto"/>
            <w:right w:val="none" w:sz="0" w:space="0" w:color="auto"/>
          </w:divBdr>
        </w:div>
        <w:div w:id="1213999199">
          <w:marLeft w:val="0"/>
          <w:marRight w:val="0"/>
          <w:marTop w:val="0"/>
          <w:marBottom w:val="0"/>
          <w:divBdr>
            <w:top w:val="none" w:sz="0" w:space="0" w:color="auto"/>
            <w:left w:val="none" w:sz="0" w:space="0" w:color="auto"/>
            <w:bottom w:val="none" w:sz="0" w:space="0" w:color="auto"/>
            <w:right w:val="none" w:sz="0" w:space="0" w:color="auto"/>
          </w:divBdr>
          <w:divsChild>
            <w:div w:id="442115293">
              <w:marLeft w:val="0"/>
              <w:marRight w:val="0"/>
              <w:marTop w:val="0"/>
              <w:marBottom w:val="0"/>
              <w:divBdr>
                <w:top w:val="none" w:sz="0" w:space="0" w:color="auto"/>
                <w:left w:val="none" w:sz="0" w:space="0" w:color="auto"/>
                <w:bottom w:val="none" w:sz="0" w:space="0" w:color="auto"/>
                <w:right w:val="none" w:sz="0" w:space="0" w:color="auto"/>
              </w:divBdr>
              <w:divsChild>
                <w:div w:id="930116026">
                  <w:marLeft w:val="0"/>
                  <w:marRight w:val="0"/>
                  <w:marTop w:val="0"/>
                  <w:marBottom w:val="240"/>
                  <w:divBdr>
                    <w:top w:val="none" w:sz="0" w:space="0" w:color="auto"/>
                    <w:left w:val="none" w:sz="0" w:space="0" w:color="auto"/>
                    <w:bottom w:val="none" w:sz="0" w:space="0" w:color="auto"/>
                    <w:right w:val="none" w:sz="0" w:space="0" w:color="auto"/>
                  </w:divBdr>
                  <w:divsChild>
                    <w:div w:id="597838037">
                      <w:marLeft w:val="0"/>
                      <w:marRight w:val="0"/>
                      <w:marTop w:val="0"/>
                      <w:marBottom w:val="0"/>
                      <w:divBdr>
                        <w:top w:val="none" w:sz="0" w:space="0" w:color="auto"/>
                        <w:left w:val="none" w:sz="0" w:space="0" w:color="auto"/>
                        <w:bottom w:val="none" w:sz="0" w:space="0" w:color="auto"/>
                        <w:right w:val="none" w:sz="0" w:space="0" w:color="auto"/>
                      </w:divBdr>
                      <w:divsChild>
                        <w:div w:id="291403756">
                          <w:marLeft w:val="0"/>
                          <w:marRight w:val="0"/>
                          <w:marTop w:val="0"/>
                          <w:marBottom w:val="0"/>
                          <w:divBdr>
                            <w:top w:val="single" w:sz="18" w:space="6" w:color="E1E9EB"/>
                            <w:left w:val="none" w:sz="0" w:space="0" w:color="auto"/>
                            <w:bottom w:val="none" w:sz="0" w:space="0" w:color="auto"/>
                            <w:right w:val="none" w:sz="0" w:space="0" w:color="auto"/>
                          </w:divBdr>
                        </w:div>
                        <w:div w:id="11991230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2219156">
              <w:marLeft w:val="0"/>
              <w:marRight w:val="0"/>
              <w:marTop w:val="0"/>
              <w:marBottom w:val="480"/>
              <w:divBdr>
                <w:top w:val="none" w:sz="0" w:space="0" w:color="auto"/>
                <w:left w:val="none" w:sz="0" w:space="0" w:color="auto"/>
                <w:bottom w:val="none" w:sz="0" w:space="0" w:color="auto"/>
                <w:right w:val="none" w:sz="0" w:space="0" w:color="auto"/>
              </w:divBdr>
            </w:div>
          </w:divsChild>
        </w:div>
        <w:div w:id="1572235640">
          <w:marLeft w:val="192"/>
          <w:marRight w:val="0"/>
          <w:marTop w:val="0"/>
          <w:marBottom w:val="240"/>
          <w:divBdr>
            <w:top w:val="none" w:sz="0" w:space="0" w:color="auto"/>
            <w:left w:val="none" w:sz="0" w:space="0" w:color="auto"/>
            <w:bottom w:val="none" w:sz="0" w:space="0" w:color="auto"/>
            <w:right w:val="none" w:sz="0" w:space="0" w:color="auto"/>
          </w:divBdr>
          <w:divsChild>
            <w:div w:id="55737920">
              <w:marLeft w:val="0"/>
              <w:marRight w:val="0"/>
              <w:marTop w:val="0"/>
              <w:marBottom w:val="192"/>
              <w:divBdr>
                <w:top w:val="none" w:sz="0" w:space="0" w:color="auto"/>
                <w:left w:val="none" w:sz="0" w:space="0" w:color="auto"/>
                <w:bottom w:val="none" w:sz="0" w:space="0" w:color="auto"/>
                <w:right w:val="none" w:sz="0" w:space="0" w:color="auto"/>
              </w:divBdr>
            </w:div>
            <w:div w:id="368800501">
              <w:marLeft w:val="0"/>
              <w:marRight w:val="0"/>
              <w:marTop w:val="0"/>
              <w:marBottom w:val="192"/>
              <w:divBdr>
                <w:top w:val="none" w:sz="0" w:space="0" w:color="auto"/>
                <w:left w:val="none" w:sz="0" w:space="0" w:color="auto"/>
                <w:bottom w:val="none" w:sz="0" w:space="0" w:color="auto"/>
                <w:right w:val="none" w:sz="0" w:space="0" w:color="auto"/>
              </w:divBdr>
            </w:div>
            <w:div w:id="454711252">
              <w:marLeft w:val="0"/>
              <w:marRight w:val="0"/>
              <w:marTop w:val="0"/>
              <w:marBottom w:val="192"/>
              <w:divBdr>
                <w:top w:val="none" w:sz="0" w:space="0" w:color="auto"/>
                <w:left w:val="none" w:sz="0" w:space="0" w:color="auto"/>
                <w:bottom w:val="none" w:sz="0" w:space="0" w:color="auto"/>
                <w:right w:val="none" w:sz="0" w:space="0" w:color="auto"/>
              </w:divBdr>
            </w:div>
            <w:div w:id="700933050">
              <w:marLeft w:val="0"/>
              <w:marRight w:val="0"/>
              <w:marTop w:val="0"/>
              <w:marBottom w:val="192"/>
              <w:divBdr>
                <w:top w:val="none" w:sz="0" w:space="0" w:color="auto"/>
                <w:left w:val="none" w:sz="0" w:space="0" w:color="auto"/>
                <w:bottom w:val="none" w:sz="0" w:space="0" w:color="auto"/>
                <w:right w:val="none" w:sz="0" w:space="0" w:color="auto"/>
              </w:divBdr>
            </w:div>
            <w:div w:id="711266133">
              <w:marLeft w:val="0"/>
              <w:marRight w:val="0"/>
              <w:marTop w:val="0"/>
              <w:marBottom w:val="192"/>
              <w:divBdr>
                <w:top w:val="none" w:sz="0" w:space="0" w:color="auto"/>
                <w:left w:val="none" w:sz="0" w:space="0" w:color="auto"/>
                <w:bottom w:val="none" w:sz="0" w:space="0" w:color="auto"/>
                <w:right w:val="none" w:sz="0" w:space="0" w:color="auto"/>
              </w:divBdr>
            </w:div>
            <w:div w:id="954215495">
              <w:marLeft w:val="0"/>
              <w:marRight w:val="0"/>
              <w:marTop w:val="0"/>
              <w:marBottom w:val="192"/>
              <w:divBdr>
                <w:top w:val="none" w:sz="0" w:space="0" w:color="auto"/>
                <w:left w:val="none" w:sz="0" w:space="0" w:color="auto"/>
                <w:bottom w:val="none" w:sz="0" w:space="0" w:color="auto"/>
                <w:right w:val="none" w:sz="0" w:space="0" w:color="auto"/>
              </w:divBdr>
            </w:div>
            <w:div w:id="1769155250">
              <w:marLeft w:val="0"/>
              <w:marRight w:val="0"/>
              <w:marTop w:val="0"/>
              <w:marBottom w:val="192"/>
              <w:divBdr>
                <w:top w:val="none" w:sz="0" w:space="0" w:color="auto"/>
                <w:left w:val="none" w:sz="0" w:space="0" w:color="auto"/>
                <w:bottom w:val="none" w:sz="0" w:space="0" w:color="auto"/>
                <w:right w:val="none" w:sz="0" w:space="0" w:color="auto"/>
              </w:divBdr>
            </w:div>
            <w:div w:id="1946841252">
              <w:marLeft w:val="0"/>
              <w:marRight w:val="0"/>
              <w:marTop w:val="240"/>
              <w:marBottom w:val="240"/>
              <w:divBdr>
                <w:top w:val="none" w:sz="0" w:space="0" w:color="auto"/>
                <w:left w:val="none" w:sz="0" w:space="0" w:color="auto"/>
                <w:bottom w:val="none" w:sz="0" w:space="0" w:color="auto"/>
                <w:right w:val="none" w:sz="0" w:space="0" w:color="auto"/>
              </w:divBdr>
              <w:divsChild>
                <w:div w:id="1452482156">
                  <w:marLeft w:val="0"/>
                  <w:marRight w:val="0"/>
                  <w:marTop w:val="0"/>
                  <w:marBottom w:val="0"/>
                  <w:divBdr>
                    <w:top w:val="none" w:sz="0" w:space="0" w:color="auto"/>
                    <w:left w:val="none" w:sz="0" w:space="0" w:color="auto"/>
                    <w:bottom w:val="none" w:sz="0" w:space="0" w:color="auto"/>
                    <w:right w:val="none" w:sz="0" w:space="0" w:color="auto"/>
                  </w:divBdr>
                </w:div>
              </w:divsChild>
            </w:div>
            <w:div w:id="214623915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 w:id="1522741516">
      <w:bodyDiv w:val="1"/>
      <w:marLeft w:val="0"/>
      <w:marRight w:val="0"/>
      <w:marTop w:val="0"/>
      <w:marBottom w:val="0"/>
      <w:divBdr>
        <w:top w:val="none" w:sz="0" w:space="0" w:color="auto"/>
        <w:left w:val="none" w:sz="0" w:space="0" w:color="auto"/>
        <w:bottom w:val="none" w:sz="0" w:space="0" w:color="auto"/>
        <w:right w:val="none" w:sz="0" w:space="0" w:color="auto"/>
      </w:divBdr>
      <w:divsChild>
        <w:div w:id="1717895551">
          <w:marLeft w:val="0"/>
          <w:marRight w:val="0"/>
          <w:marTop w:val="150"/>
          <w:marBottom w:val="0"/>
          <w:divBdr>
            <w:top w:val="none" w:sz="0" w:space="0" w:color="auto"/>
            <w:left w:val="none" w:sz="0" w:space="0" w:color="auto"/>
            <w:bottom w:val="none" w:sz="0" w:space="0" w:color="auto"/>
            <w:right w:val="none" w:sz="0" w:space="0" w:color="auto"/>
          </w:divBdr>
          <w:divsChild>
            <w:div w:id="423722159">
              <w:marLeft w:val="0"/>
              <w:marRight w:val="0"/>
              <w:marTop w:val="0"/>
              <w:marBottom w:val="0"/>
              <w:divBdr>
                <w:top w:val="none" w:sz="0" w:space="0" w:color="auto"/>
                <w:left w:val="none" w:sz="0" w:space="0" w:color="auto"/>
                <w:bottom w:val="none" w:sz="0" w:space="0" w:color="auto"/>
                <w:right w:val="none" w:sz="0" w:space="0" w:color="auto"/>
              </w:divBdr>
              <w:divsChild>
                <w:div w:id="1646667582">
                  <w:marLeft w:val="0"/>
                  <w:marRight w:val="0"/>
                  <w:marTop w:val="0"/>
                  <w:marBottom w:val="0"/>
                  <w:divBdr>
                    <w:top w:val="none" w:sz="0" w:space="0" w:color="auto"/>
                    <w:left w:val="none" w:sz="0" w:space="0" w:color="auto"/>
                    <w:bottom w:val="none" w:sz="0" w:space="0" w:color="auto"/>
                    <w:right w:val="none" w:sz="0" w:space="0" w:color="auto"/>
                  </w:divBdr>
                  <w:divsChild>
                    <w:div w:id="159856386">
                      <w:marLeft w:val="0"/>
                      <w:marRight w:val="0"/>
                      <w:marTop w:val="168"/>
                      <w:marBottom w:val="0"/>
                      <w:divBdr>
                        <w:top w:val="none" w:sz="0" w:space="0" w:color="auto"/>
                        <w:left w:val="none" w:sz="0" w:space="0" w:color="auto"/>
                        <w:bottom w:val="none" w:sz="0" w:space="0" w:color="auto"/>
                        <w:right w:val="none" w:sz="0" w:space="0" w:color="auto"/>
                      </w:divBdr>
                      <w:divsChild>
                        <w:div w:id="175512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272157">
      <w:bodyDiv w:val="1"/>
      <w:marLeft w:val="0"/>
      <w:marRight w:val="0"/>
      <w:marTop w:val="0"/>
      <w:marBottom w:val="0"/>
      <w:divBdr>
        <w:top w:val="none" w:sz="0" w:space="0" w:color="auto"/>
        <w:left w:val="none" w:sz="0" w:space="0" w:color="auto"/>
        <w:bottom w:val="none" w:sz="0" w:space="0" w:color="auto"/>
        <w:right w:val="none" w:sz="0" w:space="0" w:color="auto"/>
      </w:divBdr>
      <w:divsChild>
        <w:div w:id="1692994750">
          <w:marLeft w:val="0"/>
          <w:marRight w:val="0"/>
          <w:marTop w:val="0"/>
          <w:marBottom w:val="0"/>
          <w:divBdr>
            <w:top w:val="none" w:sz="0" w:space="0" w:color="auto"/>
            <w:left w:val="none" w:sz="0" w:space="0" w:color="auto"/>
            <w:bottom w:val="none" w:sz="0" w:space="0" w:color="auto"/>
            <w:right w:val="none" w:sz="0" w:space="0" w:color="auto"/>
          </w:divBdr>
          <w:divsChild>
            <w:div w:id="148833653">
              <w:marLeft w:val="0"/>
              <w:marRight w:val="0"/>
              <w:marTop w:val="0"/>
              <w:marBottom w:val="0"/>
              <w:divBdr>
                <w:top w:val="none" w:sz="0" w:space="0" w:color="auto"/>
                <w:left w:val="none" w:sz="0" w:space="0" w:color="auto"/>
                <w:bottom w:val="none" w:sz="0" w:space="0" w:color="auto"/>
                <w:right w:val="none" w:sz="0" w:space="0" w:color="auto"/>
              </w:divBdr>
              <w:divsChild>
                <w:div w:id="514149411">
                  <w:marLeft w:val="0"/>
                  <w:marRight w:val="0"/>
                  <w:marTop w:val="0"/>
                  <w:marBottom w:val="0"/>
                  <w:divBdr>
                    <w:top w:val="none" w:sz="0" w:space="0" w:color="auto"/>
                    <w:left w:val="none" w:sz="0" w:space="0" w:color="auto"/>
                    <w:bottom w:val="none" w:sz="0" w:space="0" w:color="auto"/>
                    <w:right w:val="none" w:sz="0" w:space="0" w:color="auto"/>
                  </w:divBdr>
                  <w:divsChild>
                    <w:div w:id="929389765">
                      <w:marLeft w:val="0"/>
                      <w:marRight w:val="0"/>
                      <w:marTop w:val="0"/>
                      <w:marBottom w:val="0"/>
                      <w:divBdr>
                        <w:top w:val="none" w:sz="0" w:space="0" w:color="auto"/>
                        <w:left w:val="none" w:sz="0" w:space="0" w:color="auto"/>
                        <w:bottom w:val="none" w:sz="0" w:space="0" w:color="auto"/>
                        <w:right w:val="none" w:sz="0" w:space="0" w:color="auto"/>
                      </w:divBdr>
                      <w:divsChild>
                        <w:div w:id="701396398">
                          <w:marLeft w:val="0"/>
                          <w:marRight w:val="0"/>
                          <w:marTop w:val="0"/>
                          <w:marBottom w:val="0"/>
                          <w:divBdr>
                            <w:top w:val="none" w:sz="0" w:space="0" w:color="auto"/>
                            <w:left w:val="none" w:sz="0" w:space="0" w:color="auto"/>
                            <w:bottom w:val="none" w:sz="0" w:space="0" w:color="auto"/>
                            <w:right w:val="none" w:sz="0" w:space="0" w:color="auto"/>
                          </w:divBdr>
                          <w:divsChild>
                            <w:div w:id="1354649650">
                              <w:marLeft w:val="0"/>
                              <w:marRight w:val="0"/>
                              <w:marTop w:val="0"/>
                              <w:marBottom w:val="0"/>
                              <w:divBdr>
                                <w:top w:val="none" w:sz="0" w:space="0" w:color="auto"/>
                                <w:left w:val="none" w:sz="0" w:space="0" w:color="auto"/>
                                <w:bottom w:val="none" w:sz="0" w:space="0" w:color="auto"/>
                                <w:right w:val="none" w:sz="0" w:space="0" w:color="auto"/>
                              </w:divBdr>
                              <w:divsChild>
                                <w:div w:id="534654387">
                                  <w:marLeft w:val="0"/>
                                  <w:marRight w:val="0"/>
                                  <w:marTop w:val="0"/>
                                  <w:marBottom w:val="0"/>
                                  <w:divBdr>
                                    <w:top w:val="none" w:sz="0" w:space="0" w:color="auto"/>
                                    <w:left w:val="none" w:sz="0" w:space="0" w:color="auto"/>
                                    <w:bottom w:val="none" w:sz="0" w:space="0" w:color="auto"/>
                                    <w:right w:val="none" w:sz="0" w:space="0" w:color="auto"/>
                                  </w:divBdr>
                                  <w:divsChild>
                                    <w:div w:id="476846339">
                                      <w:marLeft w:val="0"/>
                                      <w:marRight w:val="0"/>
                                      <w:marTop w:val="0"/>
                                      <w:marBottom w:val="0"/>
                                      <w:divBdr>
                                        <w:top w:val="none" w:sz="0" w:space="0" w:color="auto"/>
                                        <w:left w:val="none" w:sz="0" w:space="0" w:color="auto"/>
                                        <w:bottom w:val="none" w:sz="0" w:space="0" w:color="auto"/>
                                        <w:right w:val="none" w:sz="0" w:space="0" w:color="auto"/>
                                      </w:divBdr>
                                      <w:divsChild>
                                        <w:div w:id="2017027280">
                                          <w:marLeft w:val="0"/>
                                          <w:marRight w:val="0"/>
                                          <w:marTop w:val="0"/>
                                          <w:marBottom w:val="0"/>
                                          <w:divBdr>
                                            <w:top w:val="none" w:sz="0" w:space="0" w:color="auto"/>
                                            <w:left w:val="none" w:sz="0" w:space="0" w:color="auto"/>
                                            <w:bottom w:val="none" w:sz="0" w:space="0" w:color="auto"/>
                                            <w:right w:val="none" w:sz="0" w:space="0" w:color="auto"/>
                                          </w:divBdr>
                                          <w:divsChild>
                                            <w:div w:id="1533683911">
                                              <w:marLeft w:val="0"/>
                                              <w:marRight w:val="0"/>
                                              <w:marTop w:val="0"/>
                                              <w:marBottom w:val="0"/>
                                              <w:divBdr>
                                                <w:top w:val="none" w:sz="0" w:space="0" w:color="auto"/>
                                                <w:left w:val="none" w:sz="0" w:space="0" w:color="auto"/>
                                                <w:bottom w:val="none" w:sz="0" w:space="0" w:color="auto"/>
                                                <w:right w:val="none" w:sz="0" w:space="0" w:color="auto"/>
                                              </w:divBdr>
                                              <w:divsChild>
                                                <w:div w:id="1410806099">
                                                  <w:marLeft w:val="0"/>
                                                  <w:marRight w:val="0"/>
                                                  <w:marTop w:val="0"/>
                                                  <w:marBottom w:val="0"/>
                                                  <w:divBdr>
                                                    <w:top w:val="none" w:sz="0" w:space="0" w:color="auto"/>
                                                    <w:left w:val="none" w:sz="0" w:space="0" w:color="auto"/>
                                                    <w:bottom w:val="none" w:sz="0" w:space="0" w:color="auto"/>
                                                    <w:right w:val="none" w:sz="0" w:space="0" w:color="auto"/>
                                                  </w:divBdr>
                                                  <w:divsChild>
                                                    <w:div w:id="2123958905">
                                                      <w:marLeft w:val="0"/>
                                                      <w:marRight w:val="0"/>
                                                      <w:marTop w:val="0"/>
                                                      <w:marBottom w:val="0"/>
                                                      <w:divBdr>
                                                        <w:top w:val="none" w:sz="0" w:space="0" w:color="auto"/>
                                                        <w:left w:val="none" w:sz="0" w:space="0" w:color="auto"/>
                                                        <w:bottom w:val="none" w:sz="0" w:space="0" w:color="auto"/>
                                                        <w:right w:val="none" w:sz="0" w:space="0" w:color="auto"/>
                                                      </w:divBdr>
                                                      <w:divsChild>
                                                        <w:div w:id="306477191">
                                                          <w:marLeft w:val="0"/>
                                                          <w:marRight w:val="0"/>
                                                          <w:marTop w:val="0"/>
                                                          <w:marBottom w:val="0"/>
                                                          <w:divBdr>
                                                            <w:top w:val="none" w:sz="0" w:space="0" w:color="auto"/>
                                                            <w:left w:val="none" w:sz="0" w:space="0" w:color="auto"/>
                                                            <w:bottom w:val="none" w:sz="0" w:space="0" w:color="auto"/>
                                                            <w:right w:val="none" w:sz="0" w:space="0" w:color="auto"/>
                                                          </w:divBdr>
                                                        </w:div>
                                                        <w:div w:id="404307245">
                                                          <w:marLeft w:val="0"/>
                                                          <w:marRight w:val="0"/>
                                                          <w:marTop w:val="0"/>
                                                          <w:marBottom w:val="0"/>
                                                          <w:divBdr>
                                                            <w:top w:val="none" w:sz="0" w:space="0" w:color="auto"/>
                                                            <w:left w:val="none" w:sz="0" w:space="0" w:color="auto"/>
                                                            <w:bottom w:val="none" w:sz="0" w:space="0" w:color="auto"/>
                                                            <w:right w:val="none" w:sz="0" w:space="0" w:color="auto"/>
                                                          </w:divBdr>
                                                        </w:div>
                                                        <w:div w:id="172563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8488202">
      <w:bodyDiv w:val="1"/>
      <w:marLeft w:val="0"/>
      <w:marRight w:val="0"/>
      <w:marTop w:val="0"/>
      <w:marBottom w:val="0"/>
      <w:divBdr>
        <w:top w:val="none" w:sz="0" w:space="0" w:color="auto"/>
        <w:left w:val="none" w:sz="0" w:space="0" w:color="auto"/>
        <w:bottom w:val="none" w:sz="0" w:space="0" w:color="auto"/>
        <w:right w:val="none" w:sz="0" w:space="0" w:color="auto"/>
      </w:divBdr>
      <w:divsChild>
        <w:div w:id="35474687">
          <w:marLeft w:val="0"/>
          <w:marRight w:val="0"/>
          <w:marTop w:val="0"/>
          <w:marBottom w:val="0"/>
          <w:divBdr>
            <w:top w:val="single" w:sz="18" w:space="0" w:color="6C9D30"/>
            <w:left w:val="single" w:sz="2" w:space="0" w:color="2E2E2E"/>
            <w:bottom w:val="single" w:sz="2" w:space="0" w:color="2E2E2E"/>
            <w:right w:val="single" w:sz="2" w:space="0" w:color="2E2E2E"/>
          </w:divBdr>
          <w:divsChild>
            <w:div w:id="535848277">
              <w:marLeft w:val="0"/>
              <w:marRight w:val="0"/>
              <w:marTop w:val="15"/>
              <w:marBottom w:val="0"/>
              <w:divBdr>
                <w:top w:val="none" w:sz="0" w:space="0" w:color="auto"/>
                <w:left w:val="none" w:sz="0" w:space="0" w:color="auto"/>
                <w:bottom w:val="none" w:sz="0" w:space="0" w:color="auto"/>
                <w:right w:val="none" w:sz="0" w:space="0" w:color="auto"/>
              </w:divBdr>
              <w:divsChild>
                <w:div w:id="1913156680">
                  <w:marLeft w:val="0"/>
                  <w:marRight w:val="0"/>
                  <w:marTop w:val="0"/>
                  <w:marBottom w:val="0"/>
                  <w:divBdr>
                    <w:top w:val="single" w:sz="6" w:space="0" w:color="B7B7B7"/>
                    <w:left w:val="single" w:sz="6" w:space="0" w:color="B7B7B7"/>
                    <w:bottom w:val="single" w:sz="6" w:space="0" w:color="B7B7B7"/>
                    <w:right w:val="single" w:sz="6" w:space="0" w:color="B7B7B7"/>
                  </w:divBdr>
                  <w:divsChild>
                    <w:div w:id="2049641923">
                      <w:marLeft w:val="0"/>
                      <w:marRight w:val="0"/>
                      <w:marTop w:val="0"/>
                      <w:marBottom w:val="0"/>
                      <w:divBdr>
                        <w:top w:val="none" w:sz="0" w:space="0" w:color="auto"/>
                        <w:left w:val="none" w:sz="0" w:space="0" w:color="auto"/>
                        <w:bottom w:val="none" w:sz="0" w:space="0" w:color="auto"/>
                        <w:right w:val="none" w:sz="0" w:space="0" w:color="auto"/>
                      </w:divBdr>
                      <w:divsChild>
                        <w:div w:id="2129859065">
                          <w:marLeft w:val="0"/>
                          <w:marRight w:val="0"/>
                          <w:marTop w:val="0"/>
                          <w:marBottom w:val="0"/>
                          <w:divBdr>
                            <w:top w:val="none" w:sz="0" w:space="0" w:color="auto"/>
                            <w:left w:val="none" w:sz="0" w:space="0" w:color="auto"/>
                            <w:bottom w:val="none" w:sz="0" w:space="0" w:color="auto"/>
                            <w:right w:val="none" w:sz="0" w:space="0" w:color="auto"/>
                          </w:divBdr>
                          <w:divsChild>
                            <w:div w:id="2122601541">
                              <w:marLeft w:val="0"/>
                              <w:marRight w:val="0"/>
                              <w:marTop w:val="0"/>
                              <w:marBottom w:val="0"/>
                              <w:divBdr>
                                <w:top w:val="none" w:sz="0" w:space="0" w:color="auto"/>
                                <w:left w:val="none" w:sz="0" w:space="0" w:color="auto"/>
                                <w:bottom w:val="none" w:sz="0" w:space="0" w:color="auto"/>
                                <w:right w:val="none" w:sz="0" w:space="0" w:color="auto"/>
                              </w:divBdr>
                              <w:divsChild>
                                <w:div w:id="207870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722232">
      <w:bodyDiv w:val="1"/>
      <w:marLeft w:val="0"/>
      <w:marRight w:val="0"/>
      <w:marTop w:val="0"/>
      <w:marBottom w:val="0"/>
      <w:divBdr>
        <w:top w:val="none" w:sz="0" w:space="0" w:color="auto"/>
        <w:left w:val="none" w:sz="0" w:space="0" w:color="auto"/>
        <w:bottom w:val="none" w:sz="0" w:space="0" w:color="auto"/>
        <w:right w:val="none" w:sz="0" w:space="0" w:color="auto"/>
      </w:divBdr>
      <w:divsChild>
        <w:div w:id="211229674">
          <w:marLeft w:val="0"/>
          <w:marRight w:val="0"/>
          <w:marTop w:val="150"/>
          <w:marBottom w:val="0"/>
          <w:divBdr>
            <w:top w:val="none" w:sz="0" w:space="0" w:color="auto"/>
            <w:left w:val="none" w:sz="0" w:space="0" w:color="auto"/>
            <w:bottom w:val="none" w:sz="0" w:space="0" w:color="auto"/>
            <w:right w:val="none" w:sz="0" w:space="0" w:color="auto"/>
          </w:divBdr>
          <w:divsChild>
            <w:div w:id="48848419">
              <w:marLeft w:val="0"/>
              <w:marRight w:val="0"/>
              <w:marTop w:val="0"/>
              <w:marBottom w:val="0"/>
              <w:divBdr>
                <w:top w:val="none" w:sz="0" w:space="0" w:color="auto"/>
                <w:left w:val="none" w:sz="0" w:space="0" w:color="auto"/>
                <w:bottom w:val="none" w:sz="0" w:space="0" w:color="auto"/>
                <w:right w:val="none" w:sz="0" w:space="0" w:color="auto"/>
              </w:divBdr>
              <w:divsChild>
                <w:div w:id="1318804730">
                  <w:marLeft w:val="0"/>
                  <w:marRight w:val="0"/>
                  <w:marTop w:val="0"/>
                  <w:marBottom w:val="0"/>
                  <w:divBdr>
                    <w:top w:val="none" w:sz="0" w:space="0" w:color="auto"/>
                    <w:left w:val="none" w:sz="0" w:space="0" w:color="auto"/>
                    <w:bottom w:val="none" w:sz="0" w:space="0" w:color="auto"/>
                    <w:right w:val="none" w:sz="0" w:space="0" w:color="auto"/>
                  </w:divBdr>
                  <w:divsChild>
                    <w:div w:id="1568489505">
                      <w:marLeft w:val="0"/>
                      <w:marRight w:val="0"/>
                      <w:marTop w:val="168"/>
                      <w:marBottom w:val="0"/>
                      <w:divBdr>
                        <w:top w:val="none" w:sz="0" w:space="0" w:color="auto"/>
                        <w:left w:val="none" w:sz="0" w:space="0" w:color="auto"/>
                        <w:bottom w:val="none" w:sz="0" w:space="0" w:color="auto"/>
                        <w:right w:val="none" w:sz="0" w:space="0" w:color="auto"/>
                      </w:divBdr>
                      <w:divsChild>
                        <w:div w:id="15477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96878">
      <w:bodyDiv w:val="1"/>
      <w:marLeft w:val="0"/>
      <w:marRight w:val="0"/>
      <w:marTop w:val="0"/>
      <w:marBottom w:val="0"/>
      <w:divBdr>
        <w:top w:val="none" w:sz="0" w:space="0" w:color="auto"/>
        <w:left w:val="none" w:sz="0" w:space="0" w:color="auto"/>
        <w:bottom w:val="none" w:sz="0" w:space="0" w:color="auto"/>
        <w:right w:val="none" w:sz="0" w:space="0" w:color="auto"/>
      </w:divBdr>
    </w:div>
    <w:div w:id="1794136654">
      <w:bodyDiv w:val="1"/>
      <w:marLeft w:val="0"/>
      <w:marRight w:val="0"/>
      <w:marTop w:val="0"/>
      <w:marBottom w:val="0"/>
      <w:divBdr>
        <w:top w:val="none" w:sz="0" w:space="0" w:color="auto"/>
        <w:left w:val="none" w:sz="0" w:space="0" w:color="auto"/>
        <w:bottom w:val="none" w:sz="0" w:space="0" w:color="auto"/>
        <w:right w:val="none" w:sz="0" w:space="0" w:color="auto"/>
      </w:divBdr>
    </w:div>
    <w:div w:id="1794908465">
      <w:bodyDiv w:val="1"/>
      <w:marLeft w:val="0"/>
      <w:marRight w:val="0"/>
      <w:marTop w:val="0"/>
      <w:marBottom w:val="0"/>
      <w:divBdr>
        <w:top w:val="none" w:sz="0" w:space="0" w:color="auto"/>
        <w:left w:val="none" w:sz="0" w:space="0" w:color="auto"/>
        <w:bottom w:val="none" w:sz="0" w:space="0" w:color="auto"/>
        <w:right w:val="none" w:sz="0" w:space="0" w:color="auto"/>
      </w:divBdr>
    </w:div>
    <w:div w:id="1842503512">
      <w:bodyDiv w:val="1"/>
      <w:marLeft w:val="0"/>
      <w:marRight w:val="0"/>
      <w:marTop w:val="0"/>
      <w:marBottom w:val="0"/>
      <w:divBdr>
        <w:top w:val="none" w:sz="0" w:space="0" w:color="auto"/>
        <w:left w:val="none" w:sz="0" w:space="0" w:color="auto"/>
        <w:bottom w:val="none" w:sz="0" w:space="0" w:color="auto"/>
        <w:right w:val="none" w:sz="0" w:space="0" w:color="auto"/>
      </w:divBdr>
      <w:divsChild>
        <w:div w:id="1387417662">
          <w:marLeft w:val="0"/>
          <w:marRight w:val="0"/>
          <w:marTop w:val="150"/>
          <w:marBottom w:val="0"/>
          <w:divBdr>
            <w:top w:val="none" w:sz="0" w:space="0" w:color="auto"/>
            <w:left w:val="none" w:sz="0" w:space="0" w:color="auto"/>
            <w:bottom w:val="none" w:sz="0" w:space="0" w:color="auto"/>
            <w:right w:val="none" w:sz="0" w:space="0" w:color="auto"/>
          </w:divBdr>
          <w:divsChild>
            <w:div w:id="719130884">
              <w:marLeft w:val="0"/>
              <w:marRight w:val="0"/>
              <w:marTop w:val="0"/>
              <w:marBottom w:val="0"/>
              <w:divBdr>
                <w:top w:val="single" w:sz="36" w:space="8" w:color="FFFFFF"/>
                <w:left w:val="none" w:sz="0" w:space="0" w:color="auto"/>
                <w:bottom w:val="none" w:sz="0" w:space="0" w:color="auto"/>
                <w:right w:val="none" w:sz="0" w:space="0" w:color="auto"/>
              </w:divBdr>
              <w:divsChild>
                <w:div w:id="343749877">
                  <w:marLeft w:val="150"/>
                  <w:marRight w:val="150"/>
                  <w:marTop w:val="0"/>
                  <w:marBottom w:val="0"/>
                  <w:divBdr>
                    <w:top w:val="none" w:sz="0" w:space="0" w:color="auto"/>
                    <w:left w:val="none" w:sz="0" w:space="0" w:color="auto"/>
                    <w:bottom w:val="none" w:sz="0" w:space="0" w:color="auto"/>
                    <w:right w:val="none" w:sz="0" w:space="0" w:color="auto"/>
                  </w:divBdr>
                  <w:divsChild>
                    <w:div w:id="1846629939">
                      <w:marLeft w:val="0"/>
                      <w:marRight w:val="0"/>
                      <w:marTop w:val="0"/>
                      <w:marBottom w:val="0"/>
                      <w:divBdr>
                        <w:top w:val="none" w:sz="0" w:space="0" w:color="auto"/>
                        <w:left w:val="none" w:sz="0" w:space="0" w:color="auto"/>
                        <w:bottom w:val="none" w:sz="0" w:space="0" w:color="auto"/>
                        <w:right w:val="none" w:sz="0" w:space="0" w:color="auto"/>
                      </w:divBdr>
                      <w:divsChild>
                        <w:div w:id="55446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2744925">
      <w:bodyDiv w:val="1"/>
      <w:marLeft w:val="0"/>
      <w:marRight w:val="0"/>
      <w:marTop w:val="0"/>
      <w:marBottom w:val="0"/>
      <w:divBdr>
        <w:top w:val="none" w:sz="0" w:space="0" w:color="auto"/>
        <w:left w:val="none" w:sz="0" w:space="0" w:color="auto"/>
        <w:bottom w:val="none" w:sz="0" w:space="0" w:color="auto"/>
        <w:right w:val="none" w:sz="0" w:space="0" w:color="auto"/>
      </w:divBdr>
      <w:divsChild>
        <w:div w:id="2106490004">
          <w:marLeft w:val="0"/>
          <w:marRight w:val="0"/>
          <w:marTop w:val="0"/>
          <w:marBottom w:val="0"/>
          <w:divBdr>
            <w:top w:val="none" w:sz="0" w:space="0" w:color="auto"/>
            <w:left w:val="none" w:sz="0" w:space="0" w:color="auto"/>
            <w:bottom w:val="none" w:sz="0" w:space="0" w:color="auto"/>
            <w:right w:val="none" w:sz="0" w:space="0" w:color="auto"/>
          </w:divBdr>
          <w:divsChild>
            <w:div w:id="1632247760">
              <w:marLeft w:val="0"/>
              <w:marRight w:val="0"/>
              <w:marTop w:val="0"/>
              <w:marBottom w:val="0"/>
              <w:divBdr>
                <w:top w:val="none" w:sz="0" w:space="0" w:color="auto"/>
                <w:left w:val="none" w:sz="0" w:space="0" w:color="auto"/>
                <w:bottom w:val="none" w:sz="0" w:space="0" w:color="auto"/>
                <w:right w:val="none" w:sz="0" w:space="0" w:color="auto"/>
              </w:divBdr>
              <w:divsChild>
                <w:div w:id="763258449">
                  <w:marLeft w:val="0"/>
                  <w:marRight w:val="0"/>
                  <w:marTop w:val="0"/>
                  <w:marBottom w:val="0"/>
                  <w:divBdr>
                    <w:top w:val="none" w:sz="0" w:space="0" w:color="auto"/>
                    <w:left w:val="none" w:sz="0" w:space="0" w:color="auto"/>
                    <w:bottom w:val="none" w:sz="0" w:space="0" w:color="auto"/>
                    <w:right w:val="none" w:sz="0" w:space="0" w:color="auto"/>
                  </w:divBdr>
                  <w:divsChild>
                    <w:div w:id="1754545678">
                      <w:marLeft w:val="0"/>
                      <w:marRight w:val="0"/>
                      <w:marTop w:val="0"/>
                      <w:marBottom w:val="0"/>
                      <w:divBdr>
                        <w:top w:val="none" w:sz="0" w:space="0" w:color="auto"/>
                        <w:left w:val="none" w:sz="0" w:space="0" w:color="auto"/>
                        <w:bottom w:val="none" w:sz="0" w:space="0" w:color="auto"/>
                        <w:right w:val="none" w:sz="0" w:space="0" w:color="auto"/>
                      </w:divBdr>
                      <w:divsChild>
                        <w:div w:id="1345328652">
                          <w:marLeft w:val="0"/>
                          <w:marRight w:val="0"/>
                          <w:marTop w:val="0"/>
                          <w:marBottom w:val="0"/>
                          <w:divBdr>
                            <w:top w:val="none" w:sz="0" w:space="0" w:color="auto"/>
                            <w:left w:val="none" w:sz="0" w:space="0" w:color="auto"/>
                            <w:bottom w:val="none" w:sz="0" w:space="0" w:color="auto"/>
                            <w:right w:val="none" w:sz="0" w:space="0" w:color="auto"/>
                          </w:divBdr>
                          <w:divsChild>
                            <w:div w:id="1902279964">
                              <w:marLeft w:val="0"/>
                              <w:marRight w:val="0"/>
                              <w:marTop w:val="0"/>
                              <w:marBottom w:val="0"/>
                              <w:divBdr>
                                <w:top w:val="none" w:sz="0" w:space="0" w:color="auto"/>
                                <w:left w:val="none" w:sz="0" w:space="0" w:color="auto"/>
                                <w:bottom w:val="none" w:sz="0" w:space="0" w:color="auto"/>
                                <w:right w:val="none" w:sz="0" w:space="0" w:color="auto"/>
                              </w:divBdr>
                              <w:divsChild>
                                <w:div w:id="1802266250">
                                  <w:marLeft w:val="0"/>
                                  <w:marRight w:val="0"/>
                                  <w:marTop w:val="0"/>
                                  <w:marBottom w:val="0"/>
                                  <w:divBdr>
                                    <w:top w:val="none" w:sz="0" w:space="0" w:color="auto"/>
                                    <w:left w:val="none" w:sz="0" w:space="0" w:color="auto"/>
                                    <w:bottom w:val="none" w:sz="0" w:space="0" w:color="auto"/>
                                    <w:right w:val="none" w:sz="0" w:space="0" w:color="auto"/>
                                  </w:divBdr>
                                  <w:divsChild>
                                    <w:div w:id="445538747">
                                      <w:marLeft w:val="0"/>
                                      <w:marRight w:val="0"/>
                                      <w:marTop w:val="0"/>
                                      <w:marBottom w:val="0"/>
                                      <w:divBdr>
                                        <w:top w:val="none" w:sz="0" w:space="0" w:color="auto"/>
                                        <w:left w:val="none" w:sz="0" w:space="0" w:color="auto"/>
                                        <w:bottom w:val="none" w:sz="0" w:space="0" w:color="auto"/>
                                        <w:right w:val="none" w:sz="0" w:space="0" w:color="auto"/>
                                      </w:divBdr>
                                      <w:divsChild>
                                        <w:div w:id="1652054737">
                                          <w:marLeft w:val="0"/>
                                          <w:marRight w:val="0"/>
                                          <w:marTop w:val="0"/>
                                          <w:marBottom w:val="0"/>
                                          <w:divBdr>
                                            <w:top w:val="none" w:sz="0" w:space="0" w:color="auto"/>
                                            <w:left w:val="none" w:sz="0" w:space="0" w:color="auto"/>
                                            <w:bottom w:val="none" w:sz="0" w:space="0" w:color="auto"/>
                                            <w:right w:val="none" w:sz="0" w:space="0" w:color="auto"/>
                                          </w:divBdr>
                                          <w:divsChild>
                                            <w:div w:id="1286423566">
                                              <w:marLeft w:val="0"/>
                                              <w:marRight w:val="0"/>
                                              <w:marTop w:val="0"/>
                                              <w:marBottom w:val="0"/>
                                              <w:divBdr>
                                                <w:top w:val="none" w:sz="0" w:space="0" w:color="auto"/>
                                                <w:left w:val="none" w:sz="0" w:space="0" w:color="auto"/>
                                                <w:bottom w:val="none" w:sz="0" w:space="0" w:color="auto"/>
                                                <w:right w:val="none" w:sz="0" w:space="0" w:color="auto"/>
                                              </w:divBdr>
                                              <w:divsChild>
                                                <w:div w:id="1545871688">
                                                  <w:marLeft w:val="0"/>
                                                  <w:marRight w:val="0"/>
                                                  <w:marTop w:val="0"/>
                                                  <w:marBottom w:val="0"/>
                                                  <w:divBdr>
                                                    <w:top w:val="none" w:sz="0" w:space="0" w:color="auto"/>
                                                    <w:left w:val="none" w:sz="0" w:space="0" w:color="auto"/>
                                                    <w:bottom w:val="none" w:sz="0" w:space="0" w:color="auto"/>
                                                    <w:right w:val="none" w:sz="0" w:space="0" w:color="auto"/>
                                                  </w:divBdr>
                                                  <w:divsChild>
                                                    <w:div w:id="108503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9388976">
      <w:bodyDiv w:val="1"/>
      <w:marLeft w:val="0"/>
      <w:marRight w:val="0"/>
      <w:marTop w:val="0"/>
      <w:marBottom w:val="0"/>
      <w:divBdr>
        <w:top w:val="none" w:sz="0" w:space="0" w:color="auto"/>
        <w:left w:val="none" w:sz="0" w:space="0" w:color="auto"/>
        <w:bottom w:val="none" w:sz="0" w:space="0" w:color="auto"/>
        <w:right w:val="none" w:sz="0" w:space="0" w:color="auto"/>
      </w:divBdr>
      <w:divsChild>
        <w:div w:id="984234161">
          <w:marLeft w:val="0"/>
          <w:marRight w:val="0"/>
          <w:marTop w:val="0"/>
          <w:marBottom w:val="0"/>
          <w:divBdr>
            <w:top w:val="none" w:sz="0" w:space="0" w:color="auto"/>
            <w:left w:val="none" w:sz="0" w:space="0" w:color="auto"/>
            <w:bottom w:val="none" w:sz="0" w:space="0" w:color="auto"/>
            <w:right w:val="none" w:sz="0" w:space="0" w:color="auto"/>
          </w:divBdr>
          <w:divsChild>
            <w:div w:id="1986547585">
              <w:marLeft w:val="0"/>
              <w:marRight w:val="0"/>
              <w:marTop w:val="0"/>
              <w:marBottom w:val="0"/>
              <w:divBdr>
                <w:top w:val="none" w:sz="0" w:space="0" w:color="auto"/>
                <w:left w:val="none" w:sz="0" w:space="0" w:color="auto"/>
                <w:bottom w:val="none" w:sz="0" w:space="0" w:color="auto"/>
                <w:right w:val="none" w:sz="0" w:space="0" w:color="auto"/>
              </w:divBdr>
              <w:divsChild>
                <w:div w:id="222450650">
                  <w:marLeft w:val="0"/>
                  <w:marRight w:val="0"/>
                  <w:marTop w:val="0"/>
                  <w:marBottom w:val="0"/>
                  <w:divBdr>
                    <w:top w:val="none" w:sz="0" w:space="0" w:color="auto"/>
                    <w:left w:val="none" w:sz="0" w:space="0" w:color="auto"/>
                    <w:bottom w:val="none" w:sz="0" w:space="0" w:color="auto"/>
                    <w:right w:val="none" w:sz="0" w:space="0" w:color="auto"/>
                  </w:divBdr>
                  <w:divsChild>
                    <w:div w:id="878277357">
                      <w:marLeft w:val="0"/>
                      <w:marRight w:val="0"/>
                      <w:marTop w:val="0"/>
                      <w:marBottom w:val="0"/>
                      <w:divBdr>
                        <w:top w:val="none" w:sz="0" w:space="0" w:color="auto"/>
                        <w:left w:val="none" w:sz="0" w:space="0" w:color="auto"/>
                        <w:bottom w:val="none" w:sz="0" w:space="0" w:color="auto"/>
                        <w:right w:val="none" w:sz="0" w:space="0" w:color="auto"/>
                      </w:divBdr>
                      <w:divsChild>
                        <w:div w:id="1543590252">
                          <w:marLeft w:val="0"/>
                          <w:marRight w:val="0"/>
                          <w:marTop w:val="0"/>
                          <w:marBottom w:val="0"/>
                          <w:divBdr>
                            <w:top w:val="none" w:sz="0" w:space="0" w:color="auto"/>
                            <w:left w:val="none" w:sz="0" w:space="0" w:color="auto"/>
                            <w:bottom w:val="none" w:sz="0" w:space="0" w:color="auto"/>
                            <w:right w:val="none" w:sz="0" w:space="0" w:color="auto"/>
                          </w:divBdr>
                          <w:divsChild>
                            <w:div w:id="112483203">
                              <w:marLeft w:val="0"/>
                              <w:marRight w:val="0"/>
                              <w:marTop w:val="0"/>
                              <w:marBottom w:val="0"/>
                              <w:divBdr>
                                <w:top w:val="none" w:sz="0" w:space="0" w:color="auto"/>
                                <w:left w:val="none" w:sz="0" w:space="0" w:color="auto"/>
                                <w:bottom w:val="none" w:sz="0" w:space="0" w:color="auto"/>
                                <w:right w:val="none" w:sz="0" w:space="0" w:color="auto"/>
                              </w:divBdr>
                              <w:divsChild>
                                <w:div w:id="1788691958">
                                  <w:marLeft w:val="0"/>
                                  <w:marRight w:val="0"/>
                                  <w:marTop w:val="0"/>
                                  <w:marBottom w:val="0"/>
                                  <w:divBdr>
                                    <w:top w:val="none" w:sz="0" w:space="0" w:color="auto"/>
                                    <w:left w:val="none" w:sz="0" w:space="0" w:color="auto"/>
                                    <w:bottom w:val="none" w:sz="0" w:space="0" w:color="auto"/>
                                    <w:right w:val="none" w:sz="0" w:space="0" w:color="auto"/>
                                  </w:divBdr>
                                  <w:divsChild>
                                    <w:div w:id="44333601">
                                      <w:marLeft w:val="0"/>
                                      <w:marRight w:val="0"/>
                                      <w:marTop w:val="0"/>
                                      <w:marBottom w:val="0"/>
                                      <w:divBdr>
                                        <w:top w:val="none" w:sz="0" w:space="0" w:color="auto"/>
                                        <w:left w:val="none" w:sz="0" w:space="0" w:color="auto"/>
                                        <w:bottom w:val="none" w:sz="0" w:space="0" w:color="auto"/>
                                        <w:right w:val="none" w:sz="0" w:space="0" w:color="auto"/>
                                      </w:divBdr>
                                    </w:div>
                                    <w:div w:id="141284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1744730">
      <w:bodyDiv w:val="1"/>
      <w:marLeft w:val="0"/>
      <w:marRight w:val="0"/>
      <w:marTop w:val="0"/>
      <w:marBottom w:val="0"/>
      <w:divBdr>
        <w:top w:val="none" w:sz="0" w:space="0" w:color="auto"/>
        <w:left w:val="none" w:sz="0" w:space="0" w:color="auto"/>
        <w:bottom w:val="none" w:sz="0" w:space="0" w:color="auto"/>
        <w:right w:val="none" w:sz="0" w:space="0" w:color="auto"/>
      </w:divBdr>
      <w:divsChild>
        <w:div w:id="851994014">
          <w:marLeft w:val="0"/>
          <w:marRight w:val="0"/>
          <w:marTop w:val="150"/>
          <w:marBottom w:val="0"/>
          <w:divBdr>
            <w:top w:val="none" w:sz="0" w:space="0" w:color="auto"/>
            <w:left w:val="none" w:sz="0" w:space="0" w:color="auto"/>
            <w:bottom w:val="none" w:sz="0" w:space="0" w:color="auto"/>
            <w:right w:val="none" w:sz="0" w:space="0" w:color="auto"/>
          </w:divBdr>
          <w:divsChild>
            <w:div w:id="1359815680">
              <w:marLeft w:val="0"/>
              <w:marRight w:val="0"/>
              <w:marTop w:val="0"/>
              <w:marBottom w:val="0"/>
              <w:divBdr>
                <w:top w:val="none" w:sz="0" w:space="0" w:color="auto"/>
                <w:left w:val="none" w:sz="0" w:space="0" w:color="auto"/>
                <w:bottom w:val="none" w:sz="0" w:space="0" w:color="auto"/>
                <w:right w:val="none" w:sz="0" w:space="0" w:color="auto"/>
              </w:divBdr>
              <w:divsChild>
                <w:div w:id="85158915">
                  <w:marLeft w:val="0"/>
                  <w:marRight w:val="0"/>
                  <w:marTop w:val="0"/>
                  <w:marBottom w:val="0"/>
                  <w:divBdr>
                    <w:top w:val="none" w:sz="0" w:space="0" w:color="auto"/>
                    <w:left w:val="none" w:sz="0" w:space="0" w:color="auto"/>
                    <w:bottom w:val="none" w:sz="0" w:space="0" w:color="auto"/>
                    <w:right w:val="none" w:sz="0" w:space="0" w:color="auto"/>
                  </w:divBdr>
                  <w:divsChild>
                    <w:div w:id="801922715">
                      <w:marLeft w:val="0"/>
                      <w:marRight w:val="0"/>
                      <w:marTop w:val="168"/>
                      <w:marBottom w:val="0"/>
                      <w:divBdr>
                        <w:top w:val="none" w:sz="0" w:space="0" w:color="auto"/>
                        <w:left w:val="none" w:sz="0" w:space="0" w:color="auto"/>
                        <w:bottom w:val="none" w:sz="0" w:space="0" w:color="auto"/>
                        <w:right w:val="none" w:sz="0" w:space="0" w:color="auto"/>
                      </w:divBdr>
                      <w:divsChild>
                        <w:div w:id="145270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132061">
      <w:bodyDiv w:val="1"/>
      <w:marLeft w:val="0"/>
      <w:marRight w:val="0"/>
      <w:marTop w:val="0"/>
      <w:marBottom w:val="0"/>
      <w:divBdr>
        <w:top w:val="none" w:sz="0" w:space="0" w:color="auto"/>
        <w:left w:val="none" w:sz="0" w:space="0" w:color="auto"/>
        <w:bottom w:val="none" w:sz="0" w:space="0" w:color="auto"/>
        <w:right w:val="none" w:sz="0" w:space="0" w:color="auto"/>
      </w:divBdr>
      <w:divsChild>
        <w:div w:id="1327443467">
          <w:marLeft w:val="0"/>
          <w:marRight w:val="1"/>
          <w:marTop w:val="0"/>
          <w:marBottom w:val="0"/>
          <w:divBdr>
            <w:top w:val="none" w:sz="0" w:space="0" w:color="auto"/>
            <w:left w:val="none" w:sz="0" w:space="0" w:color="auto"/>
            <w:bottom w:val="none" w:sz="0" w:space="0" w:color="auto"/>
            <w:right w:val="none" w:sz="0" w:space="0" w:color="auto"/>
          </w:divBdr>
          <w:divsChild>
            <w:div w:id="290064016">
              <w:marLeft w:val="0"/>
              <w:marRight w:val="0"/>
              <w:marTop w:val="0"/>
              <w:marBottom w:val="0"/>
              <w:divBdr>
                <w:top w:val="none" w:sz="0" w:space="0" w:color="auto"/>
                <w:left w:val="none" w:sz="0" w:space="0" w:color="auto"/>
                <w:bottom w:val="none" w:sz="0" w:space="0" w:color="auto"/>
                <w:right w:val="none" w:sz="0" w:space="0" w:color="auto"/>
              </w:divBdr>
              <w:divsChild>
                <w:div w:id="712578360">
                  <w:marLeft w:val="0"/>
                  <w:marRight w:val="1"/>
                  <w:marTop w:val="0"/>
                  <w:marBottom w:val="0"/>
                  <w:divBdr>
                    <w:top w:val="none" w:sz="0" w:space="0" w:color="auto"/>
                    <w:left w:val="none" w:sz="0" w:space="0" w:color="auto"/>
                    <w:bottom w:val="none" w:sz="0" w:space="0" w:color="auto"/>
                    <w:right w:val="none" w:sz="0" w:space="0" w:color="auto"/>
                  </w:divBdr>
                  <w:divsChild>
                    <w:div w:id="289897675">
                      <w:marLeft w:val="0"/>
                      <w:marRight w:val="0"/>
                      <w:marTop w:val="0"/>
                      <w:marBottom w:val="0"/>
                      <w:divBdr>
                        <w:top w:val="none" w:sz="0" w:space="0" w:color="auto"/>
                        <w:left w:val="none" w:sz="0" w:space="0" w:color="auto"/>
                        <w:bottom w:val="none" w:sz="0" w:space="0" w:color="auto"/>
                        <w:right w:val="none" w:sz="0" w:space="0" w:color="auto"/>
                      </w:divBdr>
                      <w:divsChild>
                        <w:div w:id="878007799">
                          <w:marLeft w:val="0"/>
                          <w:marRight w:val="0"/>
                          <w:marTop w:val="0"/>
                          <w:marBottom w:val="0"/>
                          <w:divBdr>
                            <w:top w:val="none" w:sz="0" w:space="0" w:color="auto"/>
                            <w:left w:val="none" w:sz="0" w:space="0" w:color="auto"/>
                            <w:bottom w:val="none" w:sz="0" w:space="0" w:color="auto"/>
                            <w:right w:val="none" w:sz="0" w:space="0" w:color="auto"/>
                          </w:divBdr>
                          <w:divsChild>
                            <w:div w:id="344478700">
                              <w:marLeft w:val="0"/>
                              <w:marRight w:val="0"/>
                              <w:marTop w:val="120"/>
                              <w:marBottom w:val="360"/>
                              <w:divBdr>
                                <w:top w:val="none" w:sz="0" w:space="0" w:color="auto"/>
                                <w:left w:val="none" w:sz="0" w:space="0" w:color="auto"/>
                                <w:bottom w:val="none" w:sz="0" w:space="0" w:color="auto"/>
                                <w:right w:val="none" w:sz="0" w:space="0" w:color="auto"/>
                              </w:divBdr>
                              <w:divsChild>
                                <w:div w:id="952133086">
                                  <w:marLeft w:val="0"/>
                                  <w:marRight w:val="0"/>
                                  <w:marTop w:val="0"/>
                                  <w:marBottom w:val="0"/>
                                  <w:divBdr>
                                    <w:top w:val="none" w:sz="0" w:space="0" w:color="auto"/>
                                    <w:left w:val="none" w:sz="0" w:space="0" w:color="auto"/>
                                    <w:bottom w:val="none" w:sz="0" w:space="0" w:color="auto"/>
                                    <w:right w:val="none" w:sz="0" w:space="0" w:color="auto"/>
                                  </w:divBdr>
                                  <w:divsChild>
                                    <w:div w:id="9990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0246566">
      <w:bodyDiv w:val="1"/>
      <w:marLeft w:val="0"/>
      <w:marRight w:val="0"/>
      <w:marTop w:val="0"/>
      <w:marBottom w:val="0"/>
      <w:divBdr>
        <w:top w:val="none" w:sz="0" w:space="0" w:color="auto"/>
        <w:left w:val="none" w:sz="0" w:space="0" w:color="auto"/>
        <w:bottom w:val="none" w:sz="0" w:space="0" w:color="auto"/>
        <w:right w:val="none" w:sz="0" w:space="0" w:color="auto"/>
      </w:divBdr>
      <w:divsChild>
        <w:div w:id="801121829">
          <w:marLeft w:val="0"/>
          <w:marRight w:val="0"/>
          <w:marTop w:val="150"/>
          <w:marBottom w:val="0"/>
          <w:divBdr>
            <w:top w:val="none" w:sz="0" w:space="0" w:color="auto"/>
            <w:left w:val="none" w:sz="0" w:space="0" w:color="auto"/>
            <w:bottom w:val="none" w:sz="0" w:space="0" w:color="auto"/>
            <w:right w:val="none" w:sz="0" w:space="0" w:color="auto"/>
          </w:divBdr>
          <w:divsChild>
            <w:div w:id="1959989267">
              <w:marLeft w:val="0"/>
              <w:marRight w:val="0"/>
              <w:marTop w:val="0"/>
              <w:marBottom w:val="0"/>
              <w:divBdr>
                <w:top w:val="none" w:sz="0" w:space="0" w:color="auto"/>
                <w:left w:val="none" w:sz="0" w:space="0" w:color="auto"/>
                <w:bottom w:val="none" w:sz="0" w:space="0" w:color="auto"/>
                <w:right w:val="none" w:sz="0" w:space="0" w:color="auto"/>
              </w:divBdr>
              <w:divsChild>
                <w:div w:id="788547405">
                  <w:marLeft w:val="0"/>
                  <w:marRight w:val="0"/>
                  <w:marTop w:val="0"/>
                  <w:marBottom w:val="0"/>
                  <w:divBdr>
                    <w:top w:val="none" w:sz="0" w:space="0" w:color="auto"/>
                    <w:left w:val="none" w:sz="0" w:space="0" w:color="auto"/>
                    <w:bottom w:val="none" w:sz="0" w:space="0" w:color="auto"/>
                    <w:right w:val="none" w:sz="0" w:space="0" w:color="auto"/>
                  </w:divBdr>
                  <w:divsChild>
                    <w:div w:id="1132482697">
                      <w:marLeft w:val="0"/>
                      <w:marRight w:val="0"/>
                      <w:marTop w:val="168"/>
                      <w:marBottom w:val="0"/>
                      <w:divBdr>
                        <w:top w:val="none" w:sz="0" w:space="0" w:color="auto"/>
                        <w:left w:val="none" w:sz="0" w:space="0" w:color="auto"/>
                        <w:bottom w:val="none" w:sz="0" w:space="0" w:color="auto"/>
                        <w:right w:val="none" w:sz="0" w:space="0" w:color="auto"/>
                      </w:divBdr>
                      <w:divsChild>
                        <w:div w:id="6202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9174304">
      <w:bodyDiv w:val="1"/>
      <w:marLeft w:val="0"/>
      <w:marRight w:val="0"/>
      <w:marTop w:val="0"/>
      <w:marBottom w:val="0"/>
      <w:divBdr>
        <w:top w:val="none" w:sz="0" w:space="0" w:color="auto"/>
        <w:left w:val="none" w:sz="0" w:space="0" w:color="auto"/>
        <w:bottom w:val="none" w:sz="0" w:space="0" w:color="auto"/>
        <w:right w:val="none" w:sz="0" w:space="0" w:color="auto"/>
      </w:divBdr>
      <w:divsChild>
        <w:div w:id="25254264">
          <w:marLeft w:val="0"/>
          <w:marRight w:val="0"/>
          <w:marTop w:val="166"/>
          <w:marBottom w:val="166"/>
          <w:divBdr>
            <w:top w:val="none" w:sz="0" w:space="0" w:color="auto"/>
            <w:left w:val="none" w:sz="0" w:space="0" w:color="auto"/>
            <w:bottom w:val="none" w:sz="0" w:space="0" w:color="auto"/>
            <w:right w:val="none" w:sz="0" w:space="0" w:color="auto"/>
          </w:divBdr>
        </w:div>
        <w:div w:id="2068528726">
          <w:marLeft w:val="0"/>
          <w:marRight w:val="0"/>
          <w:marTop w:val="166"/>
          <w:marBottom w:val="166"/>
          <w:divBdr>
            <w:top w:val="none" w:sz="0" w:space="0" w:color="auto"/>
            <w:left w:val="none" w:sz="0" w:space="0" w:color="auto"/>
            <w:bottom w:val="none" w:sz="0" w:space="0" w:color="auto"/>
            <w:right w:val="none" w:sz="0" w:space="0" w:color="auto"/>
          </w:divBdr>
        </w:div>
      </w:divsChild>
    </w:div>
    <w:div w:id="2127893551">
      <w:bodyDiv w:val="1"/>
      <w:marLeft w:val="0"/>
      <w:marRight w:val="0"/>
      <w:marTop w:val="0"/>
      <w:marBottom w:val="0"/>
      <w:divBdr>
        <w:top w:val="none" w:sz="0" w:space="0" w:color="auto"/>
        <w:left w:val="none" w:sz="0" w:space="0" w:color="auto"/>
        <w:bottom w:val="none" w:sz="0" w:space="0" w:color="auto"/>
        <w:right w:val="none" w:sz="0" w:space="0" w:color="auto"/>
      </w:divBdr>
    </w:div>
    <w:div w:id="2131630954">
      <w:bodyDiv w:val="1"/>
      <w:marLeft w:val="0"/>
      <w:marRight w:val="0"/>
      <w:marTop w:val="0"/>
      <w:marBottom w:val="0"/>
      <w:divBdr>
        <w:top w:val="none" w:sz="0" w:space="0" w:color="auto"/>
        <w:left w:val="none" w:sz="0" w:space="0" w:color="auto"/>
        <w:bottom w:val="none" w:sz="0" w:space="0" w:color="auto"/>
        <w:right w:val="none" w:sz="0" w:space="0" w:color="auto"/>
      </w:divBdr>
    </w:div>
    <w:div w:id="2135363222">
      <w:bodyDiv w:val="1"/>
      <w:marLeft w:val="0"/>
      <w:marRight w:val="0"/>
      <w:marTop w:val="0"/>
      <w:marBottom w:val="0"/>
      <w:divBdr>
        <w:top w:val="none" w:sz="0" w:space="0" w:color="auto"/>
        <w:left w:val="none" w:sz="0" w:space="0" w:color="auto"/>
        <w:bottom w:val="none" w:sz="0" w:space="0" w:color="auto"/>
        <w:right w:val="none" w:sz="0" w:space="0" w:color="auto"/>
      </w:divBdr>
    </w:div>
    <w:div w:id="2136095052">
      <w:bodyDiv w:val="1"/>
      <w:marLeft w:val="0"/>
      <w:marRight w:val="0"/>
      <w:marTop w:val="0"/>
      <w:marBottom w:val="0"/>
      <w:divBdr>
        <w:top w:val="none" w:sz="0" w:space="0" w:color="auto"/>
        <w:left w:val="none" w:sz="0" w:space="0" w:color="auto"/>
        <w:bottom w:val="none" w:sz="0" w:space="0" w:color="auto"/>
        <w:right w:val="none" w:sz="0" w:space="0" w:color="auto"/>
      </w:divBdr>
      <w:divsChild>
        <w:div w:id="229386920">
          <w:marLeft w:val="0"/>
          <w:marRight w:val="1"/>
          <w:marTop w:val="0"/>
          <w:marBottom w:val="0"/>
          <w:divBdr>
            <w:top w:val="none" w:sz="0" w:space="0" w:color="auto"/>
            <w:left w:val="none" w:sz="0" w:space="0" w:color="auto"/>
            <w:bottom w:val="none" w:sz="0" w:space="0" w:color="auto"/>
            <w:right w:val="none" w:sz="0" w:space="0" w:color="auto"/>
          </w:divBdr>
          <w:divsChild>
            <w:div w:id="1009599510">
              <w:marLeft w:val="0"/>
              <w:marRight w:val="0"/>
              <w:marTop w:val="0"/>
              <w:marBottom w:val="0"/>
              <w:divBdr>
                <w:top w:val="none" w:sz="0" w:space="0" w:color="auto"/>
                <w:left w:val="none" w:sz="0" w:space="0" w:color="auto"/>
                <w:bottom w:val="none" w:sz="0" w:space="0" w:color="auto"/>
                <w:right w:val="none" w:sz="0" w:space="0" w:color="auto"/>
              </w:divBdr>
              <w:divsChild>
                <w:div w:id="21516308">
                  <w:marLeft w:val="0"/>
                  <w:marRight w:val="1"/>
                  <w:marTop w:val="0"/>
                  <w:marBottom w:val="0"/>
                  <w:divBdr>
                    <w:top w:val="none" w:sz="0" w:space="0" w:color="auto"/>
                    <w:left w:val="none" w:sz="0" w:space="0" w:color="auto"/>
                    <w:bottom w:val="none" w:sz="0" w:space="0" w:color="auto"/>
                    <w:right w:val="none" w:sz="0" w:space="0" w:color="auto"/>
                  </w:divBdr>
                  <w:divsChild>
                    <w:div w:id="678393511">
                      <w:marLeft w:val="0"/>
                      <w:marRight w:val="0"/>
                      <w:marTop w:val="0"/>
                      <w:marBottom w:val="0"/>
                      <w:divBdr>
                        <w:top w:val="none" w:sz="0" w:space="0" w:color="auto"/>
                        <w:left w:val="none" w:sz="0" w:space="0" w:color="auto"/>
                        <w:bottom w:val="none" w:sz="0" w:space="0" w:color="auto"/>
                        <w:right w:val="none" w:sz="0" w:space="0" w:color="auto"/>
                      </w:divBdr>
                      <w:divsChild>
                        <w:div w:id="2052027855">
                          <w:marLeft w:val="0"/>
                          <w:marRight w:val="0"/>
                          <w:marTop w:val="0"/>
                          <w:marBottom w:val="0"/>
                          <w:divBdr>
                            <w:top w:val="none" w:sz="0" w:space="0" w:color="auto"/>
                            <w:left w:val="none" w:sz="0" w:space="0" w:color="auto"/>
                            <w:bottom w:val="none" w:sz="0" w:space="0" w:color="auto"/>
                            <w:right w:val="none" w:sz="0" w:space="0" w:color="auto"/>
                          </w:divBdr>
                          <w:divsChild>
                            <w:div w:id="1074207622">
                              <w:marLeft w:val="0"/>
                              <w:marRight w:val="0"/>
                              <w:marTop w:val="120"/>
                              <w:marBottom w:val="360"/>
                              <w:divBdr>
                                <w:top w:val="none" w:sz="0" w:space="0" w:color="auto"/>
                                <w:left w:val="none" w:sz="0" w:space="0" w:color="auto"/>
                                <w:bottom w:val="none" w:sz="0" w:space="0" w:color="auto"/>
                                <w:right w:val="none" w:sz="0" w:space="0" w:color="auto"/>
                              </w:divBdr>
                              <w:divsChild>
                                <w:div w:id="332223946">
                                  <w:marLeft w:val="0"/>
                                  <w:marRight w:val="0"/>
                                  <w:marTop w:val="0"/>
                                  <w:marBottom w:val="0"/>
                                  <w:divBdr>
                                    <w:top w:val="none" w:sz="0" w:space="0" w:color="auto"/>
                                    <w:left w:val="none" w:sz="0" w:space="0" w:color="auto"/>
                                    <w:bottom w:val="none" w:sz="0" w:space="0" w:color="auto"/>
                                    <w:right w:val="none" w:sz="0" w:space="0" w:color="auto"/>
                                  </w:divBdr>
                                  <w:divsChild>
                                    <w:div w:id="132173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sciencedirect.com/science/article/pii/S2213260013702613" TargetMode="External"/><Relationship Id="rId12" Type="http://schemas.openxmlformats.org/officeDocument/2006/relationships/hyperlink" Target="http://www.sciencedirect.com/science/article/pii/S2213260013702613" TargetMode="Externa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mzdrenghea@umfcluj.ro" TargetMode="Externa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79AAA0-476E-CF4D-871C-62E66EE1F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22027</Words>
  <Characters>125558</Characters>
  <Application>Microsoft Macintosh Word</Application>
  <DocSecurity>0</DocSecurity>
  <Lines>1046</Lines>
  <Paragraphs>294</Paragraphs>
  <ScaleCrop>false</ScaleCrop>
  <HeadingPairs>
    <vt:vector size="2" baseType="variant">
      <vt:variant>
        <vt:lpstr>Title</vt:lpstr>
      </vt:variant>
      <vt:variant>
        <vt:i4>1</vt:i4>
      </vt:variant>
    </vt:vector>
  </HeadingPairs>
  <TitlesOfParts>
    <vt:vector size="1" baseType="lpstr">
      <vt:lpstr>Indicate in one or two sentences in bold the essence of your idea</vt:lpstr>
    </vt:vector>
  </TitlesOfParts>
  <Company>Imperial College</Company>
  <LinksUpToDate>false</LinksUpToDate>
  <CharactersWithSpaces>147291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Indicate in one or two sentences in bold the essence of your idea</dc:title>
  <dc:creator>pmallhl</dc:creator>
  <cp:lastModifiedBy>Paul Griffiths</cp:lastModifiedBy>
  <cp:revision>2</cp:revision>
  <cp:lastPrinted>2016-04-22T11:40:00Z</cp:lastPrinted>
  <dcterms:created xsi:type="dcterms:W3CDTF">2016-07-11T16:11:00Z</dcterms:created>
  <dcterms:modified xsi:type="dcterms:W3CDTF">2016-07-11T16:11:00Z</dcterms:modified>
</cp:coreProperties>
</file>